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A2B07" w14:textId="77777777" w:rsidR="00B273E1" w:rsidRPr="00B273E1" w:rsidRDefault="00B273E1" w:rsidP="00B273E1">
      <w:pPr>
        <w:widowControl w:val="0"/>
        <w:suppressAutoHyphens/>
        <w:spacing w:after="0" w:line="240" w:lineRule="auto"/>
        <w:ind w:hanging="5948"/>
        <w:rPr>
          <w:rFonts w:ascii="Times New Roman" w:eastAsia="SimSun" w:hAnsi="Times New Roman" w:cs="Mangal"/>
          <w:b/>
          <w:kern w:val="2"/>
          <w:sz w:val="28"/>
          <w:szCs w:val="28"/>
          <w:lang w:eastAsia="zh-CN" w:bidi="hi-IN"/>
        </w:rPr>
      </w:pPr>
    </w:p>
    <w:p w14:paraId="34ED14FF" w14:textId="6B02E1E5" w:rsidR="008A2A47" w:rsidRDefault="008A2A47" w:rsidP="008A2A47">
      <w:pPr>
        <w:rPr>
          <w:rFonts w:ascii="Times New Roman" w:eastAsia="Times New Roman" w:hAnsi="Times New Roman"/>
          <w:b/>
          <w:sz w:val="24"/>
          <w:szCs w:val="24"/>
          <w:lang w:eastAsia="pl-PL"/>
        </w:rPr>
      </w:pPr>
      <w:r w:rsidRPr="00B163A9">
        <w:rPr>
          <w:rFonts w:ascii="Times New Roman" w:eastAsia="SimSun" w:hAnsi="Times New Roman" w:cs="Mangal"/>
          <w:b/>
          <w:noProof/>
          <w:kern w:val="2"/>
          <w:sz w:val="28"/>
          <w:szCs w:val="28"/>
          <w:lang w:eastAsia="pl-PL"/>
        </w:rPr>
        <w:drawing>
          <wp:inline distT="0" distB="0" distL="0" distR="0" wp14:anchorId="68A10999" wp14:editId="04FA12B8">
            <wp:extent cx="2118360" cy="381000"/>
            <wp:effectExtent l="0" t="0" r="0" b="0"/>
            <wp:docPr id="1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p>
    <w:p w14:paraId="10373D8D" w14:textId="77777777" w:rsidR="008A2A47" w:rsidRDefault="008A2A47" w:rsidP="008A2A47">
      <w:pPr>
        <w:jc w:val="center"/>
        <w:rPr>
          <w:rFonts w:ascii="Times New Roman" w:eastAsia="Times New Roman" w:hAnsi="Times New Roman"/>
          <w:b/>
          <w:sz w:val="24"/>
          <w:szCs w:val="24"/>
          <w:lang w:eastAsia="pl-PL"/>
        </w:rPr>
      </w:pPr>
    </w:p>
    <w:p w14:paraId="442570A5" w14:textId="630E9701" w:rsidR="008A2A47" w:rsidRDefault="008A2A47" w:rsidP="008A2A47">
      <w:pPr>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 xml:space="preserve">Program </w:t>
      </w:r>
      <w:r w:rsidR="009D4E1B">
        <w:rPr>
          <w:rFonts w:ascii="Times New Roman" w:eastAsia="Times New Roman" w:hAnsi="Times New Roman"/>
          <w:b/>
          <w:sz w:val="24"/>
          <w:szCs w:val="24"/>
          <w:lang w:eastAsia="pl-PL"/>
        </w:rPr>
        <w:t>studiów</w:t>
      </w:r>
      <w:r>
        <w:rPr>
          <w:rFonts w:ascii="Times New Roman" w:eastAsia="Times New Roman" w:hAnsi="Times New Roman"/>
          <w:b/>
          <w:sz w:val="24"/>
          <w:szCs w:val="24"/>
          <w:lang w:eastAsia="pl-PL"/>
        </w:rPr>
        <w:t xml:space="preserve"> na kierunku</w:t>
      </w:r>
    </w:p>
    <w:p w14:paraId="7E6AE894" w14:textId="3B2009FE" w:rsidR="008A2A47" w:rsidRPr="008A2A47" w:rsidRDefault="00086F4F" w:rsidP="008A2A47">
      <w:pPr>
        <w:jc w:val="center"/>
        <w:rPr>
          <w:rFonts w:ascii="Times New Roman" w:eastAsia="Times New Roman" w:hAnsi="Times New Roman"/>
          <w:b/>
          <w:sz w:val="32"/>
          <w:szCs w:val="32"/>
          <w:lang w:eastAsia="pl-PL"/>
        </w:rPr>
      </w:pPr>
      <w:r>
        <w:rPr>
          <w:rFonts w:ascii="Times New Roman" w:eastAsia="Times New Roman" w:hAnsi="Times New Roman"/>
          <w:b/>
          <w:sz w:val="32"/>
          <w:szCs w:val="32"/>
          <w:lang w:eastAsia="pl-PL"/>
        </w:rPr>
        <w:t xml:space="preserve"> </w:t>
      </w:r>
      <w:r w:rsidR="008A2A47" w:rsidRPr="008A2A47">
        <w:rPr>
          <w:rFonts w:ascii="Times New Roman" w:eastAsia="Times New Roman" w:hAnsi="Times New Roman"/>
          <w:b/>
          <w:sz w:val="32"/>
          <w:szCs w:val="32"/>
          <w:lang w:eastAsia="pl-PL"/>
        </w:rPr>
        <w:t>MECHANIKA I BUDOWA MASZYN</w:t>
      </w:r>
    </w:p>
    <w:p w14:paraId="3EF9DE2E" w14:textId="2DDE886F" w:rsidR="008A2A47" w:rsidRDefault="008A2A47" w:rsidP="008A2A47">
      <w:pPr>
        <w:jc w:val="center"/>
        <w:rPr>
          <w:rFonts w:ascii="Times New Roman" w:eastAsia="Times New Roman" w:hAnsi="Times New Roman"/>
          <w:b/>
          <w:sz w:val="24"/>
          <w:szCs w:val="24"/>
          <w:lang w:eastAsia="pl-PL"/>
        </w:rPr>
      </w:pPr>
      <w:r>
        <w:rPr>
          <w:rFonts w:ascii="Times New Roman" w:eastAsia="Times New Roman" w:hAnsi="Times New Roman"/>
          <w:b/>
          <w:sz w:val="24"/>
          <w:szCs w:val="24"/>
          <w:lang w:eastAsia="pl-PL"/>
        </w:rPr>
        <w:t>Cykl kształcenia 2022-202</w:t>
      </w:r>
      <w:r w:rsidR="00A10349">
        <w:rPr>
          <w:rFonts w:ascii="Times New Roman" w:eastAsia="Times New Roman" w:hAnsi="Times New Roman"/>
          <w:b/>
          <w:sz w:val="24"/>
          <w:szCs w:val="24"/>
          <w:lang w:eastAsia="pl-PL"/>
        </w:rPr>
        <w:t>6</w:t>
      </w:r>
    </w:p>
    <w:sdt>
      <w:sdtPr>
        <w:rPr>
          <w:rFonts w:ascii="Calibri" w:eastAsia="Calibri" w:hAnsi="Calibri" w:cs="Times New Roman"/>
          <w:b w:val="0"/>
          <w:sz w:val="22"/>
          <w:szCs w:val="22"/>
          <w:lang w:val="pl-PL" w:eastAsia="en-US" w:bidi="ar-SA"/>
        </w:rPr>
        <w:id w:val="1551807453"/>
        <w:docPartObj>
          <w:docPartGallery w:val="Table of Contents"/>
          <w:docPartUnique/>
        </w:docPartObj>
      </w:sdtPr>
      <w:sdtEndPr>
        <w:rPr>
          <w:bCs/>
        </w:rPr>
      </w:sdtEndPr>
      <w:sdtContent>
        <w:p w14:paraId="3E1BDA1E" w14:textId="2C1CA8E3" w:rsidR="00591D10" w:rsidRDefault="00591D10" w:rsidP="002B3550">
          <w:pPr>
            <w:pStyle w:val="Nagwekspisutreci"/>
            <w:numPr>
              <w:ilvl w:val="0"/>
              <w:numId w:val="0"/>
            </w:numPr>
          </w:pPr>
          <w:proofErr w:type="spellStart"/>
          <w:r>
            <w:t>Spis</w:t>
          </w:r>
          <w:proofErr w:type="spellEnd"/>
          <w:r>
            <w:t xml:space="preserve"> </w:t>
          </w:r>
          <w:proofErr w:type="spellStart"/>
          <w:r>
            <w:t>treści</w:t>
          </w:r>
          <w:proofErr w:type="spellEnd"/>
        </w:p>
        <w:p w14:paraId="03E67DBD" w14:textId="47B45631" w:rsidR="00E51BC5" w:rsidRDefault="00591D10">
          <w:pPr>
            <w:pStyle w:val="Spistreci1"/>
            <w:tabs>
              <w:tab w:val="left" w:pos="440"/>
              <w:tab w:val="right" w:leader="dot" w:pos="9062"/>
            </w:tabs>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113556602" w:history="1">
            <w:r w:rsidR="00E51BC5" w:rsidRPr="00892996">
              <w:rPr>
                <w:rStyle w:val="Hipercze"/>
                <w:rFonts w:eastAsia="Times New Roman"/>
                <w:noProof/>
                <w:lang w:eastAsia="pl-PL" w:bidi="hi-IN"/>
              </w:rPr>
              <w:t>1.</w:t>
            </w:r>
            <w:r w:rsidR="00E51BC5">
              <w:rPr>
                <w:rFonts w:asciiTheme="minorHAnsi" w:eastAsiaTheme="minorEastAsia" w:hAnsiTheme="minorHAnsi" w:cstheme="minorBidi"/>
                <w:noProof/>
                <w:lang w:eastAsia="pl-PL"/>
              </w:rPr>
              <w:tab/>
            </w:r>
            <w:r w:rsidR="00E51BC5" w:rsidRPr="00892996">
              <w:rPr>
                <w:rStyle w:val="Hipercze"/>
                <w:rFonts w:eastAsia="Times New Roman"/>
                <w:noProof/>
                <w:lang w:eastAsia="pl-PL" w:bidi="hi-IN"/>
              </w:rPr>
              <w:t>OGÓLNA CHARAKTERYSTYKA KIERUNKU STUDIÓW</w:t>
            </w:r>
            <w:r w:rsidR="00E51BC5">
              <w:rPr>
                <w:noProof/>
                <w:webHidden/>
              </w:rPr>
              <w:tab/>
            </w:r>
            <w:r w:rsidR="00E51BC5">
              <w:rPr>
                <w:noProof/>
                <w:webHidden/>
              </w:rPr>
              <w:fldChar w:fldCharType="begin"/>
            </w:r>
            <w:r w:rsidR="00E51BC5">
              <w:rPr>
                <w:noProof/>
                <w:webHidden/>
              </w:rPr>
              <w:instrText xml:space="preserve"> PAGEREF _Toc113556602 \h </w:instrText>
            </w:r>
            <w:r w:rsidR="00E51BC5">
              <w:rPr>
                <w:noProof/>
                <w:webHidden/>
              </w:rPr>
            </w:r>
            <w:r w:rsidR="00E51BC5">
              <w:rPr>
                <w:noProof/>
                <w:webHidden/>
              </w:rPr>
              <w:fldChar w:fldCharType="separate"/>
            </w:r>
            <w:r w:rsidR="00D97F3D">
              <w:rPr>
                <w:noProof/>
                <w:webHidden/>
              </w:rPr>
              <w:t>4</w:t>
            </w:r>
            <w:r w:rsidR="00E51BC5">
              <w:rPr>
                <w:noProof/>
                <w:webHidden/>
              </w:rPr>
              <w:fldChar w:fldCharType="end"/>
            </w:r>
          </w:hyperlink>
        </w:p>
        <w:p w14:paraId="3C7272BC" w14:textId="380D2F2E"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3" w:history="1">
            <w:r w:rsidRPr="00892996">
              <w:rPr>
                <w:rStyle w:val="Hipercze"/>
                <w:noProof/>
                <w:lang w:bidi="hi-IN"/>
              </w:rPr>
              <w:t>2.</w:t>
            </w:r>
            <w:r>
              <w:rPr>
                <w:rFonts w:asciiTheme="minorHAnsi" w:eastAsiaTheme="minorEastAsia" w:hAnsiTheme="minorHAnsi" w:cstheme="minorBidi"/>
                <w:noProof/>
                <w:lang w:eastAsia="pl-PL"/>
              </w:rPr>
              <w:tab/>
            </w:r>
            <w:r w:rsidRPr="00892996">
              <w:rPr>
                <w:rStyle w:val="Hipercze"/>
                <w:noProof/>
                <w:lang w:bidi="hi-IN"/>
              </w:rPr>
              <w:t>OPIS ZAKŁADANYCH EFEKTÓW UCZENIA SIĘ DLA KIERUNKU MECHANIKA I BUDOWA MASZYN</w:t>
            </w:r>
            <w:r>
              <w:rPr>
                <w:noProof/>
                <w:webHidden/>
              </w:rPr>
              <w:tab/>
            </w:r>
            <w:r>
              <w:rPr>
                <w:noProof/>
                <w:webHidden/>
              </w:rPr>
              <w:fldChar w:fldCharType="begin"/>
            </w:r>
            <w:r>
              <w:rPr>
                <w:noProof/>
                <w:webHidden/>
              </w:rPr>
              <w:instrText xml:space="preserve"> PAGEREF _Toc113556603 \h </w:instrText>
            </w:r>
            <w:r>
              <w:rPr>
                <w:noProof/>
                <w:webHidden/>
              </w:rPr>
            </w:r>
            <w:r>
              <w:rPr>
                <w:noProof/>
                <w:webHidden/>
              </w:rPr>
              <w:fldChar w:fldCharType="separate"/>
            </w:r>
            <w:r w:rsidR="00D97F3D">
              <w:rPr>
                <w:noProof/>
                <w:webHidden/>
              </w:rPr>
              <w:t>8</w:t>
            </w:r>
            <w:r>
              <w:rPr>
                <w:noProof/>
                <w:webHidden/>
              </w:rPr>
              <w:fldChar w:fldCharType="end"/>
            </w:r>
          </w:hyperlink>
        </w:p>
        <w:p w14:paraId="0DA85D2F" w14:textId="2B83EE68"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4" w:history="1">
            <w:r w:rsidRPr="00892996">
              <w:rPr>
                <w:rStyle w:val="Hipercze"/>
                <w:noProof/>
                <w:lang w:bidi="hi-IN"/>
              </w:rPr>
              <w:t>3.</w:t>
            </w:r>
            <w:r>
              <w:rPr>
                <w:rFonts w:asciiTheme="minorHAnsi" w:eastAsiaTheme="minorEastAsia" w:hAnsiTheme="minorHAnsi" w:cstheme="minorBidi"/>
                <w:noProof/>
                <w:lang w:eastAsia="pl-PL"/>
              </w:rPr>
              <w:tab/>
            </w:r>
            <w:r w:rsidRPr="00892996">
              <w:rPr>
                <w:rStyle w:val="Hipercze"/>
                <w:noProof/>
                <w:lang w:bidi="hi-IN"/>
              </w:rPr>
              <w:t>Plan studiów</w:t>
            </w:r>
            <w:r>
              <w:rPr>
                <w:noProof/>
                <w:webHidden/>
              </w:rPr>
              <w:tab/>
            </w:r>
            <w:r>
              <w:rPr>
                <w:noProof/>
                <w:webHidden/>
              </w:rPr>
              <w:fldChar w:fldCharType="begin"/>
            </w:r>
            <w:r>
              <w:rPr>
                <w:noProof/>
                <w:webHidden/>
              </w:rPr>
              <w:instrText xml:space="preserve"> PAGEREF _Toc113556604 \h </w:instrText>
            </w:r>
            <w:r>
              <w:rPr>
                <w:noProof/>
                <w:webHidden/>
              </w:rPr>
            </w:r>
            <w:r>
              <w:rPr>
                <w:noProof/>
                <w:webHidden/>
              </w:rPr>
              <w:fldChar w:fldCharType="separate"/>
            </w:r>
            <w:r w:rsidR="00D97F3D">
              <w:rPr>
                <w:noProof/>
                <w:webHidden/>
              </w:rPr>
              <w:t>14</w:t>
            </w:r>
            <w:r>
              <w:rPr>
                <w:noProof/>
                <w:webHidden/>
              </w:rPr>
              <w:fldChar w:fldCharType="end"/>
            </w:r>
          </w:hyperlink>
        </w:p>
        <w:p w14:paraId="0F0B811C" w14:textId="4F9DDDA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5" w:history="1">
            <w:r w:rsidRPr="00892996">
              <w:rPr>
                <w:rStyle w:val="Hipercze"/>
                <w:noProof/>
                <w:lang w:bidi="hi-IN"/>
              </w:rPr>
              <w:t>3.1 Stacjonarne</w:t>
            </w:r>
            <w:r>
              <w:rPr>
                <w:noProof/>
                <w:webHidden/>
              </w:rPr>
              <w:tab/>
            </w:r>
            <w:r>
              <w:rPr>
                <w:noProof/>
                <w:webHidden/>
              </w:rPr>
              <w:fldChar w:fldCharType="begin"/>
            </w:r>
            <w:r>
              <w:rPr>
                <w:noProof/>
                <w:webHidden/>
              </w:rPr>
              <w:instrText xml:space="preserve"> PAGEREF _Toc113556605 \h </w:instrText>
            </w:r>
            <w:r>
              <w:rPr>
                <w:noProof/>
                <w:webHidden/>
              </w:rPr>
            </w:r>
            <w:r>
              <w:rPr>
                <w:noProof/>
                <w:webHidden/>
              </w:rPr>
              <w:fldChar w:fldCharType="separate"/>
            </w:r>
            <w:r w:rsidR="00D97F3D">
              <w:rPr>
                <w:noProof/>
                <w:webHidden/>
              </w:rPr>
              <w:t>15</w:t>
            </w:r>
            <w:r>
              <w:rPr>
                <w:noProof/>
                <w:webHidden/>
              </w:rPr>
              <w:fldChar w:fldCharType="end"/>
            </w:r>
          </w:hyperlink>
        </w:p>
        <w:p w14:paraId="4764C904" w14:textId="2BC8241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6" w:history="1">
            <w:r w:rsidRPr="00892996">
              <w:rPr>
                <w:rStyle w:val="Hipercze"/>
                <w:noProof/>
                <w:lang w:bidi="hi-IN"/>
              </w:rPr>
              <w:t>3.2 Niestacjonarne</w:t>
            </w:r>
            <w:r>
              <w:rPr>
                <w:noProof/>
                <w:webHidden/>
              </w:rPr>
              <w:tab/>
            </w:r>
            <w:r>
              <w:rPr>
                <w:noProof/>
                <w:webHidden/>
              </w:rPr>
              <w:fldChar w:fldCharType="begin"/>
            </w:r>
            <w:r>
              <w:rPr>
                <w:noProof/>
                <w:webHidden/>
              </w:rPr>
              <w:instrText xml:space="preserve"> PAGEREF _Toc113556606 \h </w:instrText>
            </w:r>
            <w:r>
              <w:rPr>
                <w:noProof/>
                <w:webHidden/>
              </w:rPr>
            </w:r>
            <w:r>
              <w:rPr>
                <w:noProof/>
                <w:webHidden/>
              </w:rPr>
              <w:fldChar w:fldCharType="separate"/>
            </w:r>
            <w:r w:rsidR="00D97F3D">
              <w:rPr>
                <w:noProof/>
                <w:webHidden/>
              </w:rPr>
              <w:t>19</w:t>
            </w:r>
            <w:r>
              <w:rPr>
                <w:noProof/>
                <w:webHidden/>
              </w:rPr>
              <w:fldChar w:fldCharType="end"/>
            </w:r>
          </w:hyperlink>
        </w:p>
        <w:p w14:paraId="008080FD" w14:textId="5D3C0A97"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7" w:history="1">
            <w:r w:rsidRPr="00892996">
              <w:rPr>
                <w:rStyle w:val="Hipercze"/>
                <w:noProof/>
                <w:lang w:bidi="hi-IN"/>
              </w:rPr>
              <w:t>4.</w:t>
            </w:r>
            <w:r>
              <w:rPr>
                <w:rFonts w:asciiTheme="minorHAnsi" w:eastAsiaTheme="minorEastAsia" w:hAnsiTheme="minorHAnsi" w:cstheme="minorBidi"/>
                <w:noProof/>
                <w:lang w:eastAsia="pl-PL"/>
              </w:rPr>
              <w:tab/>
            </w:r>
            <w:r w:rsidRPr="00892996">
              <w:rPr>
                <w:rStyle w:val="Hipercze"/>
                <w:noProof/>
                <w:lang w:bidi="hi-IN"/>
              </w:rPr>
              <w:t>Karty przedmiotów</w:t>
            </w:r>
            <w:r>
              <w:rPr>
                <w:noProof/>
                <w:webHidden/>
              </w:rPr>
              <w:tab/>
            </w:r>
            <w:r>
              <w:rPr>
                <w:noProof/>
                <w:webHidden/>
              </w:rPr>
              <w:fldChar w:fldCharType="begin"/>
            </w:r>
            <w:r>
              <w:rPr>
                <w:noProof/>
                <w:webHidden/>
              </w:rPr>
              <w:instrText xml:space="preserve"> PAGEREF _Toc113556607 \h </w:instrText>
            </w:r>
            <w:r>
              <w:rPr>
                <w:noProof/>
                <w:webHidden/>
              </w:rPr>
            </w:r>
            <w:r>
              <w:rPr>
                <w:noProof/>
                <w:webHidden/>
              </w:rPr>
              <w:fldChar w:fldCharType="separate"/>
            </w:r>
            <w:r w:rsidR="00D97F3D">
              <w:rPr>
                <w:noProof/>
                <w:webHidden/>
              </w:rPr>
              <w:t>23</w:t>
            </w:r>
            <w:r>
              <w:rPr>
                <w:noProof/>
                <w:webHidden/>
              </w:rPr>
              <w:fldChar w:fldCharType="end"/>
            </w:r>
          </w:hyperlink>
        </w:p>
        <w:p w14:paraId="5CE117EA" w14:textId="38F766F9"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08" w:history="1">
            <w:r w:rsidRPr="00892996">
              <w:rPr>
                <w:rStyle w:val="Hipercze"/>
                <w:noProof/>
                <w:lang w:bidi="hi-IN"/>
              </w:rPr>
              <w:t>A.</w:t>
            </w:r>
            <w:r>
              <w:rPr>
                <w:rFonts w:asciiTheme="minorHAnsi" w:eastAsiaTheme="minorEastAsia" w:hAnsiTheme="minorHAnsi" w:cstheme="minorBidi"/>
                <w:noProof/>
                <w:lang w:eastAsia="pl-PL"/>
              </w:rPr>
              <w:tab/>
            </w:r>
            <w:r w:rsidRPr="00892996">
              <w:rPr>
                <w:rStyle w:val="Hipercze"/>
                <w:noProof/>
                <w:lang w:bidi="hi-IN"/>
              </w:rPr>
              <w:t>GRUPA PRZEDMIOTÓW OGÓLNYCH</w:t>
            </w:r>
            <w:r>
              <w:rPr>
                <w:noProof/>
                <w:webHidden/>
              </w:rPr>
              <w:tab/>
            </w:r>
            <w:r>
              <w:rPr>
                <w:noProof/>
                <w:webHidden/>
              </w:rPr>
              <w:fldChar w:fldCharType="begin"/>
            </w:r>
            <w:r>
              <w:rPr>
                <w:noProof/>
                <w:webHidden/>
              </w:rPr>
              <w:instrText xml:space="preserve"> PAGEREF _Toc113556608 \h </w:instrText>
            </w:r>
            <w:r>
              <w:rPr>
                <w:noProof/>
                <w:webHidden/>
              </w:rPr>
            </w:r>
            <w:r>
              <w:rPr>
                <w:noProof/>
                <w:webHidden/>
              </w:rPr>
              <w:fldChar w:fldCharType="separate"/>
            </w:r>
            <w:r w:rsidR="00D97F3D">
              <w:rPr>
                <w:noProof/>
                <w:webHidden/>
              </w:rPr>
              <w:t>24</w:t>
            </w:r>
            <w:r>
              <w:rPr>
                <w:noProof/>
                <w:webHidden/>
              </w:rPr>
              <w:fldChar w:fldCharType="end"/>
            </w:r>
          </w:hyperlink>
        </w:p>
        <w:p w14:paraId="425F5A14" w14:textId="6A3A005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09" w:history="1">
            <w:r w:rsidRPr="00892996">
              <w:rPr>
                <w:rStyle w:val="Hipercze"/>
                <w:noProof/>
                <w:lang w:bidi="hi-IN"/>
              </w:rPr>
              <w:t>A1. Lektorat języka obcego</w:t>
            </w:r>
            <w:r>
              <w:rPr>
                <w:noProof/>
                <w:webHidden/>
              </w:rPr>
              <w:tab/>
            </w:r>
            <w:r>
              <w:rPr>
                <w:noProof/>
                <w:webHidden/>
              </w:rPr>
              <w:fldChar w:fldCharType="begin"/>
            </w:r>
            <w:r>
              <w:rPr>
                <w:noProof/>
                <w:webHidden/>
              </w:rPr>
              <w:instrText xml:space="preserve"> PAGEREF _Toc113556609 \h </w:instrText>
            </w:r>
            <w:r>
              <w:rPr>
                <w:noProof/>
                <w:webHidden/>
              </w:rPr>
            </w:r>
            <w:r>
              <w:rPr>
                <w:noProof/>
                <w:webHidden/>
              </w:rPr>
              <w:fldChar w:fldCharType="separate"/>
            </w:r>
            <w:r w:rsidR="00D97F3D">
              <w:rPr>
                <w:noProof/>
                <w:webHidden/>
              </w:rPr>
              <w:t>24</w:t>
            </w:r>
            <w:r>
              <w:rPr>
                <w:noProof/>
                <w:webHidden/>
              </w:rPr>
              <w:fldChar w:fldCharType="end"/>
            </w:r>
          </w:hyperlink>
        </w:p>
        <w:p w14:paraId="5F0F900C" w14:textId="11AB095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0" w:history="1">
            <w:r w:rsidRPr="00892996">
              <w:rPr>
                <w:rStyle w:val="Hipercze"/>
                <w:noProof/>
                <w:lang w:bidi="hi-IN"/>
              </w:rPr>
              <w:t>A2. Wychowanie fizyczne</w:t>
            </w:r>
            <w:r>
              <w:rPr>
                <w:noProof/>
                <w:webHidden/>
              </w:rPr>
              <w:tab/>
            </w:r>
            <w:r>
              <w:rPr>
                <w:noProof/>
                <w:webHidden/>
              </w:rPr>
              <w:fldChar w:fldCharType="begin"/>
            </w:r>
            <w:r>
              <w:rPr>
                <w:noProof/>
                <w:webHidden/>
              </w:rPr>
              <w:instrText xml:space="preserve"> PAGEREF _Toc113556610 \h </w:instrText>
            </w:r>
            <w:r>
              <w:rPr>
                <w:noProof/>
                <w:webHidden/>
              </w:rPr>
            </w:r>
            <w:r>
              <w:rPr>
                <w:noProof/>
                <w:webHidden/>
              </w:rPr>
              <w:fldChar w:fldCharType="separate"/>
            </w:r>
            <w:r w:rsidR="00D97F3D">
              <w:rPr>
                <w:noProof/>
                <w:webHidden/>
              </w:rPr>
              <w:t>38</w:t>
            </w:r>
            <w:r>
              <w:rPr>
                <w:noProof/>
                <w:webHidden/>
              </w:rPr>
              <w:fldChar w:fldCharType="end"/>
            </w:r>
          </w:hyperlink>
        </w:p>
        <w:p w14:paraId="731613F1" w14:textId="4680060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1" w:history="1">
            <w:r w:rsidRPr="00892996">
              <w:rPr>
                <w:rStyle w:val="Hipercze"/>
                <w:noProof/>
                <w:lang w:bidi="hi-IN"/>
              </w:rPr>
              <w:t>A3. Ergonomia i BHP</w:t>
            </w:r>
            <w:r>
              <w:rPr>
                <w:noProof/>
                <w:webHidden/>
              </w:rPr>
              <w:tab/>
            </w:r>
            <w:r>
              <w:rPr>
                <w:noProof/>
                <w:webHidden/>
              </w:rPr>
              <w:fldChar w:fldCharType="begin"/>
            </w:r>
            <w:r>
              <w:rPr>
                <w:noProof/>
                <w:webHidden/>
              </w:rPr>
              <w:instrText xml:space="preserve"> PAGEREF _Toc113556611 \h </w:instrText>
            </w:r>
            <w:r>
              <w:rPr>
                <w:noProof/>
                <w:webHidden/>
              </w:rPr>
            </w:r>
            <w:r>
              <w:rPr>
                <w:noProof/>
                <w:webHidden/>
              </w:rPr>
              <w:fldChar w:fldCharType="separate"/>
            </w:r>
            <w:r w:rsidR="00D97F3D">
              <w:rPr>
                <w:noProof/>
                <w:webHidden/>
              </w:rPr>
              <w:t>42</w:t>
            </w:r>
            <w:r>
              <w:rPr>
                <w:noProof/>
                <w:webHidden/>
              </w:rPr>
              <w:fldChar w:fldCharType="end"/>
            </w:r>
          </w:hyperlink>
        </w:p>
        <w:p w14:paraId="310800DC" w14:textId="3BE1CBF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2" w:history="1">
            <w:r w:rsidRPr="00892996">
              <w:rPr>
                <w:rStyle w:val="Hipercze"/>
                <w:noProof/>
                <w:lang w:bidi="hi-IN"/>
              </w:rPr>
              <w:t>A4. Przedsiębiorczość</w:t>
            </w:r>
            <w:r>
              <w:rPr>
                <w:noProof/>
                <w:webHidden/>
              </w:rPr>
              <w:tab/>
            </w:r>
            <w:r>
              <w:rPr>
                <w:noProof/>
                <w:webHidden/>
              </w:rPr>
              <w:fldChar w:fldCharType="begin"/>
            </w:r>
            <w:r>
              <w:rPr>
                <w:noProof/>
                <w:webHidden/>
              </w:rPr>
              <w:instrText xml:space="preserve"> PAGEREF _Toc113556612 \h </w:instrText>
            </w:r>
            <w:r>
              <w:rPr>
                <w:noProof/>
                <w:webHidden/>
              </w:rPr>
            </w:r>
            <w:r>
              <w:rPr>
                <w:noProof/>
                <w:webHidden/>
              </w:rPr>
              <w:fldChar w:fldCharType="separate"/>
            </w:r>
            <w:r w:rsidR="00D97F3D">
              <w:rPr>
                <w:noProof/>
                <w:webHidden/>
              </w:rPr>
              <w:t>45</w:t>
            </w:r>
            <w:r>
              <w:rPr>
                <w:noProof/>
                <w:webHidden/>
              </w:rPr>
              <w:fldChar w:fldCharType="end"/>
            </w:r>
          </w:hyperlink>
        </w:p>
        <w:p w14:paraId="1B15B896" w14:textId="7A24D15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3" w:history="1">
            <w:r w:rsidRPr="00892996">
              <w:rPr>
                <w:rStyle w:val="Hipercze"/>
                <w:noProof/>
                <w:lang w:bidi="hi-IN"/>
              </w:rPr>
              <w:t>A5. Technologia informacyjna</w:t>
            </w:r>
            <w:r>
              <w:rPr>
                <w:noProof/>
                <w:webHidden/>
              </w:rPr>
              <w:tab/>
            </w:r>
            <w:r>
              <w:rPr>
                <w:noProof/>
                <w:webHidden/>
              </w:rPr>
              <w:fldChar w:fldCharType="begin"/>
            </w:r>
            <w:r>
              <w:rPr>
                <w:noProof/>
                <w:webHidden/>
              </w:rPr>
              <w:instrText xml:space="preserve"> PAGEREF _Toc113556613 \h </w:instrText>
            </w:r>
            <w:r>
              <w:rPr>
                <w:noProof/>
                <w:webHidden/>
              </w:rPr>
            </w:r>
            <w:r>
              <w:rPr>
                <w:noProof/>
                <w:webHidden/>
              </w:rPr>
              <w:fldChar w:fldCharType="separate"/>
            </w:r>
            <w:r w:rsidR="00D97F3D">
              <w:rPr>
                <w:noProof/>
                <w:webHidden/>
              </w:rPr>
              <w:t>49</w:t>
            </w:r>
            <w:r>
              <w:rPr>
                <w:noProof/>
                <w:webHidden/>
              </w:rPr>
              <w:fldChar w:fldCharType="end"/>
            </w:r>
          </w:hyperlink>
        </w:p>
        <w:p w14:paraId="2B5722F7" w14:textId="3B5E9E2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4" w:history="1">
            <w:r w:rsidRPr="00892996">
              <w:rPr>
                <w:rStyle w:val="Hipercze"/>
                <w:noProof/>
                <w:lang w:bidi="hi-IN"/>
              </w:rPr>
              <w:t>A6. Wprowadzenie do studiowania i ochrona własności przemysłowej</w:t>
            </w:r>
            <w:r>
              <w:rPr>
                <w:noProof/>
                <w:webHidden/>
              </w:rPr>
              <w:tab/>
            </w:r>
            <w:r>
              <w:rPr>
                <w:noProof/>
                <w:webHidden/>
              </w:rPr>
              <w:fldChar w:fldCharType="begin"/>
            </w:r>
            <w:r>
              <w:rPr>
                <w:noProof/>
                <w:webHidden/>
              </w:rPr>
              <w:instrText xml:space="preserve"> PAGEREF _Toc113556614 \h </w:instrText>
            </w:r>
            <w:r>
              <w:rPr>
                <w:noProof/>
                <w:webHidden/>
              </w:rPr>
            </w:r>
            <w:r>
              <w:rPr>
                <w:noProof/>
                <w:webHidden/>
              </w:rPr>
              <w:fldChar w:fldCharType="separate"/>
            </w:r>
            <w:r w:rsidR="00D97F3D">
              <w:rPr>
                <w:noProof/>
                <w:webHidden/>
              </w:rPr>
              <w:t>53</w:t>
            </w:r>
            <w:r>
              <w:rPr>
                <w:noProof/>
                <w:webHidden/>
              </w:rPr>
              <w:fldChar w:fldCharType="end"/>
            </w:r>
          </w:hyperlink>
        </w:p>
        <w:p w14:paraId="48E53AB7" w14:textId="7A5D1D72"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15" w:history="1">
            <w:r w:rsidRPr="00892996">
              <w:rPr>
                <w:rStyle w:val="Hipercze"/>
                <w:noProof/>
                <w:lang w:bidi="hi-IN"/>
              </w:rPr>
              <w:t>B.</w:t>
            </w:r>
            <w:r>
              <w:rPr>
                <w:rFonts w:asciiTheme="minorHAnsi" w:eastAsiaTheme="minorEastAsia" w:hAnsiTheme="minorHAnsi" w:cstheme="minorBidi"/>
                <w:noProof/>
                <w:lang w:eastAsia="pl-PL"/>
              </w:rPr>
              <w:tab/>
            </w:r>
            <w:r w:rsidRPr="00892996">
              <w:rPr>
                <w:rStyle w:val="Hipercze"/>
                <w:noProof/>
                <w:lang w:bidi="hi-IN"/>
              </w:rPr>
              <w:t>GRUPA PRZEDMIOTÓW PODSTAWOWYCH</w:t>
            </w:r>
            <w:r>
              <w:rPr>
                <w:noProof/>
                <w:webHidden/>
              </w:rPr>
              <w:tab/>
            </w:r>
            <w:r>
              <w:rPr>
                <w:noProof/>
                <w:webHidden/>
              </w:rPr>
              <w:fldChar w:fldCharType="begin"/>
            </w:r>
            <w:r>
              <w:rPr>
                <w:noProof/>
                <w:webHidden/>
              </w:rPr>
              <w:instrText xml:space="preserve"> PAGEREF _Toc113556615 \h </w:instrText>
            </w:r>
            <w:r>
              <w:rPr>
                <w:noProof/>
                <w:webHidden/>
              </w:rPr>
            </w:r>
            <w:r>
              <w:rPr>
                <w:noProof/>
                <w:webHidden/>
              </w:rPr>
              <w:fldChar w:fldCharType="separate"/>
            </w:r>
            <w:r w:rsidR="00D97F3D">
              <w:rPr>
                <w:noProof/>
                <w:webHidden/>
              </w:rPr>
              <w:t>57</w:t>
            </w:r>
            <w:r>
              <w:rPr>
                <w:noProof/>
                <w:webHidden/>
              </w:rPr>
              <w:fldChar w:fldCharType="end"/>
            </w:r>
          </w:hyperlink>
        </w:p>
        <w:p w14:paraId="1D0A6848" w14:textId="5DBE074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6" w:history="1">
            <w:r w:rsidRPr="00892996">
              <w:rPr>
                <w:rStyle w:val="Hipercze"/>
                <w:noProof/>
                <w:lang w:bidi="hi-IN"/>
              </w:rPr>
              <w:t>B1. Matematyka I</w:t>
            </w:r>
            <w:r>
              <w:rPr>
                <w:noProof/>
                <w:webHidden/>
              </w:rPr>
              <w:tab/>
            </w:r>
            <w:r>
              <w:rPr>
                <w:noProof/>
                <w:webHidden/>
              </w:rPr>
              <w:fldChar w:fldCharType="begin"/>
            </w:r>
            <w:r>
              <w:rPr>
                <w:noProof/>
                <w:webHidden/>
              </w:rPr>
              <w:instrText xml:space="preserve"> PAGEREF _Toc113556616 \h </w:instrText>
            </w:r>
            <w:r>
              <w:rPr>
                <w:noProof/>
                <w:webHidden/>
              </w:rPr>
            </w:r>
            <w:r>
              <w:rPr>
                <w:noProof/>
                <w:webHidden/>
              </w:rPr>
              <w:fldChar w:fldCharType="separate"/>
            </w:r>
            <w:r w:rsidR="00D97F3D">
              <w:rPr>
                <w:noProof/>
                <w:webHidden/>
              </w:rPr>
              <w:t>57</w:t>
            </w:r>
            <w:r>
              <w:rPr>
                <w:noProof/>
                <w:webHidden/>
              </w:rPr>
              <w:fldChar w:fldCharType="end"/>
            </w:r>
          </w:hyperlink>
        </w:p>
        <w:p w14:paraId="334F57EA" w14:textId="1C24790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7" w:history="1">
            <w:r w:rsidRPr="00892996">
              <w:rPr>
                <w:rStyle w:val="Hipercze"/>
                <w:noProof/>
                <w:lang w:bidi="hi-IN"/>
              </w:rPr>
              <w:t>B2. Matematyka II</w:t>
            </w:r>
            <w:r>
              <w:rPr>
                <w:noProof/>
                <w:webHidden/>
              </w:rPr>
              <w:tab/>
            </w:r>
            <w:r>
              <w:rPr>
                <w:noProof/>
                <w:webHidden/>
              </w:rPr>
              <w:fldChar w:fldCharType="begin"/>
            </w:r>
            <w:r>
              <w:rPr>
                <w:noProof/>
                <w:webHidden/>
              </w:rPr>
              <w:instrText xml:space="preserve"> PAGEREF _Toc113556617 \h </w:instrText>
            </w:r>
            <w:r>
              <w:rPr>
                <w:noProof/>
                <w:webHidden/>
              </w:rPr>
            </w:r>
            <w:r>
              <w:rPr>
                <w:noProof/>
                <w:webHidden/>
              </w:rPr>
              <w:fldChar w:fldCharType="separate"/>
            </w:r>
            <w:r w:rsidR="00D97F3D">
              <w:rPr>
                <w:noProof/>
                <w:webHidden/>
              </w:rPr>
              <w:t>61</w:t>
            </w:r>
            <w:r>
              <w:rPr>
                <w:noProof/>
                <w:webHidden/>
              </w:rPr>
              <w:fldChar w:fldCharType="end"/>
            </w:r>
          </w:hyperlink>
        </w:p>
        <w:p w14:paraId="05EC89F9" w14:textId="684DAD5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8" w:history="1">
            <w:r w:rsidRPr="00892996">
              <w:rPr>
                <w:rStyle w:val="Hipercze"/>
                <w:noProof/>
                <w:lang w:bidi="hi-IN"/>
              </w:rPr>
              <w:t>B3 Fizyka</w:t>
            </w:r>
            <w:r>
              <w:rPr>
                <w:noProof/>
                <w:webHidden/>
              </w:rPr>
              <w:tab/>
            </w:r>
            <w:r>
              <w:rPr>
                <w:noProof/>
                <w:webHidden/>
              </w:rPr>
              <w:fldChar w:fldCharType="begin"/>
            </w:r>
            <w:r>
              <w:rPr>
                <w:noProof/>
                <w:webHidden/>
              </w:rPr>
              <w:instrText xml:space="preserve"> PAGEREF _Toc113556618 \h </w:instrText>
            </w:r>
            <w:r>
              <w:rPr>
                <w:noProof/>
                <w:webHidden/>
              </w:rPr>
            </w:r>
            <w:r>
              <w:rPr>
                <w:noProof/>
                <w:webHidden/>
              </w:rPr>
              <w:fldChar w:fldCharType="separate"/>
            </w:r>
            <w:r w:rsidR="00D97F3D">
              <w:rPr>
                <w:noProof/>
                <w:webHidden/>
              </w:rPr>
              <w:t>65</w:t>
            </w:r>
            <w:r>
              <w:rPr>
                <w:noProof/>
                <w:webHidden/>
              </w:rPr>
              <w:fldChar w:fldCharType="end"/>
            </w:r>
          </w:hyperlink>
        </w:p>
        <w:p w14:paraId="5E75C064" w14:textId="26055ED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19" w:history="1">
            <w:r w:rsidRPr="00892996">
              <w:rPr>
                <w:rStyle w:val="Hipercze"/>
                <w:noProof/>
                <w:lang w:bidi="hi-IN"/>
              </w:rPr>
              <w:t>B4. Chemia</w:t>
            </w:r>
            <w:r>
              <w:rPr>
                <w:noProof/>
                <w:webHidden/>
              </w:rPr>
              <w:tab/>
            </w:r>
            <w:r>
              <w:rPr>
                <w:noProof/>
                <w:webHidden/>
              </w:rPr>
              <w:fldChar w:fldCharType="begin"/>
            </w:r>
            <w:r>
              <w:rPr>
                <w:noProof/>
                <w:webHidden/>
              </w:rPr>
              <w:instrText xml:space="preserve"> PAGEREF _Toc113556619 \h </w:instrText>
            </w:r>
            <w:r>
              <w:rPr>
                <w:noProof/>
                <w:webHidden/>
              </w:rPr>
            </w:r>
            <w:r>
              <w:rPr>
                <w:noProof/>
                <w:webHidden/>
              </w:rPr>
              <w:fldChar w:fldCharType="separate"/>
            </w:r>
            <w:r w:rsidR="00D97F3D">
              <w:rPr>
                <w:noProof/>
                <w:webHidden/>
              </w:rPr>
              <w:t>71</w:t>
            </w:r>
            <w:r>
              <w:rPr>
                <w:noProof/>
                <w:webHidden/>
              </w:rPr>
              <w:fldChar w:fldCharType="end"/>
            </w:r>
          </w:hyperlink>
        </w:p>
        <w:p w14:paraId="6662993D" w14:textId="0358A01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0" w:history="1">
            <w:r w:rsidRPr="00892996">
              <w:rPr>
                <w:rStyle w:val="Hipercze"/>
                <w:noProof/>
                <w:lang w:bidi="hi-IN"/>
              </w:rPr>
              <w:t>B5. Mechanika techniczna I</w:t>
            </w:r>
            <w:r>
              <w:rPr>
                <w:noProof/>
                <w:webHidden/>
              </w:rPr>
              <w:tab/>
            </w:r>
            <w:r>
              <w:rPr>
                <w:noProof/>
                <w:webHidden/>
              </w:rPr>
              <w:fldChar w:fldCharType="begin"/>
            </w:r>
            <w:r>
              <w:rPr>
                <w:noProof/>
                <w:webHidden/>
              </w:rPr>
              <w:instrText xml:space="preserve"> PAGEREF _Toc113556620 \h </w:instrText>
            </w:r>
            <w:r>
              <w:rPr>
                <w:noProof/>
                <w:webHidden/>
              </w:rPr>
            </w:r>
            <w:r>
              <w:rPr>
                <w:noProof/>
                <w:webHidden/>
              </w:rPr>
              <w:fldChar w:fldCharType="separate"/>
            </w:r>
            <w:r w:rsidR="00D97F3D">
              <w:rPr>
                <w:noProof/>
                <w:webHidden/>
              </w:rPr>
              <w:t>76</w:t>
            </w:r>
            <w:r>
              <w:rPr>
                <w:noProof/>
                <w:webHidden/>
              </w:rPr>
              <w:fldChar w:fldCharType="end"/>
            </w:r>
          </w:hyperlink>
        </w:p>
        <w:p w14:paraId="6F9D9BFD" w14:textId="6D1A176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1" w:history="1">
            <w:r w:rsidRPr="00892996">
              <w:rPr>
                <w:rStyle w:val="Hipercze"/>
                <w:noProof/>
                <w:lang w:bidi="hi-IN"/>
              </w:rPr>
              <w:t>B6. Mechanika techniczna II</w:t>
            </w:r>
            <w:r>
              <w:rPr>
                <w:noProof/>
                <w:webHidden/>
              </w:rPr>
              <w:tab/>
            </w:r>
            <w:r>
              <w:rPr>
                <w:noProof/>
                <w:webHidden/>
              </w:rPr>
              <w:fldChar w:fldCharType="begin"/>
            </w:r>
            <w:r>
              <w:rPr>
                <w:noProof/>
                <w:webHidden/>
              </w:rPr>
              <w:instrText xml:space="preserve"> PAGEREF _Toc113556621 \h </w:instrText>
            </w:r>
            <w:r>
              <w:rPr>
                <w:noProof/>
                <w:webHidden/>
              </w:rPr>
            </w:r>
            <w:r>
              <w:rPr>
                <w:noProof/>
                <w:webHidden/>
              </w:rPr>
              <w:fldChar w:fldCharType="separate"/>
            </w:r>
            <w:r w:rsidR="00D97F3D">
              <w:rPr>
                <w:noProof/>
                <w:webHidden/>
              </w:rPr>
              <w:t>80</w:t>
            </w:r>
            <w:r>
              <w:rPr>
                <w:noProof/>
                <w:webHidden/>
              </w:rPr>
              <w:fldChar w:fldCharType="end"/>
            </w:r>
          </w:hyperlink>
        </w:p>
        <w:p w14:paraId="0C762928" w14:textId="6B20F29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2" w:history="1">
            <w:r w:rsidRPr="00892996">
              <w:rPr>
                <w:rStyle w:val="Hipercze"/>
                <w:noProof/>
                <w:lang w:bidi="hi-IN"/>
              </w:rPr>
              <w:t>B7. Nauka o materiałach</w:t>
            </w:r>
            <w:r>
              <w:rPr>
                <w:noProof/>
                <w:webHidden/>
              </w:rPr>
              <w:tab/>
            </w:r>
            <w:r>
              <w:rPr>
                <w:noProof/>
                <w:webHidden/>
              </w:rPr>
              <w:fldChar w:fldCharType="begin"/>
            </w:r>
            <w:r>
              <w:rPr>
                <w:noProof/>
                <w:webHidden/>
              </w:rPr>
              <w:instrText xml:space="preserve"> PAGEREF _Toc113556622 \h </w:instrText>
            </w:r>
            <w:r>
              <w:rPr>
                <w:noProof/>
                <w:webHidden/>
              </w:rPr>
            </w:r>
            <w:r>
              <w:rPr>
                <w:noProof/>
                <w:webHidden/>
              </w:rPr>
              <w:fldChar w:fldCharType="separate"/>
            </w:r>
            <w:r w:rsidR="00D97F3D">
              <w:rPr>
                <w:noProof/>
                <w:webHidden/>
              </w:rPr>
              <w:t>85</w:t>
            </w:r>
            <w:r>
              <w:rPr>
                <w:noProof/>
                <w:webHidden/>
              </w:rPr>
              <w:fldChar w:fldCharType="end"/>
            </w:r>
          </w:hyperlink>
        </w:p>
        <w:p w14:paraId="2C159AE8" w14:textId="1FB8D1D4"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3" w:history="1">
            <w:r w:rsidRPr="00892996">
              <w:rPr>
                <w:rStyle w:val="Hipercze"/>
                <w:noProof/>
                <w:lang w:bidi="hi-IN"/>
              </w:rPr>
              <w:t>B8. Metrologia i systemy pomiarowe/ Metrology and measuring systems</w:t>
            </w:r>
            <w:r>
              <w:rPr>
                <w:noProof/>
                <w:webHidden/>
              </w:rPr>
              <w:tab/>
            </w:r>
            <w:r>
              <w:rPr>
                <w:noProof/>
                <w:webHidden/>
              </w:rPr>
              <w:fldChar w:fldCharType="begin"/>
            </w:r>
            <w:r>
              <w:rPr>
                <w:noProof/>
                <w:webHidden/>
              </w:rPr>
              <w:instrText xml:space="preserve"> PAGEREF _Toc113556623 \h </w:instrText>
            </w:r>
            <w:r>
              <w:rPr>
                <w:noProof/>
                <w:webHidden/>
              </w:rPr>
            </w:r>
            <w:r>
              <w:rPr>
                <w:noProof/>
                <w:webHidden/>
              </w:rPr>
              <w:fldChar w:fldCharType="separate"/>
            </w:r>
            <w:r w:rsidR="00D97F3D">
              <w:rPr>
                <w:noProof/>
                <w:webHidden/>
              </w:rPr>
              <w:t>94</w:t>
            </w:r>
            <w:r>
              <w:rPr>
                <w:noProof/>
                <w:webHidden/>
              </w:rPr>
              <w:fldChar w:fldCharType="end"/>
            </w:r>
          </w:hyperlink>
        </w:p>
        <w:p w14:paraId="53E472AC" w14:textId="6206D05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4" w:history="1">
            <w:r w:rsidRPr="00892996">
              <w:rPr>
                <w:rStyle w:val="Hipercze"/>
                <w:noProof/>
                <w:lang w:bidi="hi-IN"/>
              </w:rPr>
              <w:t>B9. Zapis konstrukcji i inżynierska grafika komputerowa/ Recording of the construction and computer graphics for engineering purposes</w:t>
            </w:r>
            <w:r>
              <w:rPr>
                <w:noProof/>
                <w:webHidden/>
              </w:rPr>
              <w:tab/>
            </w:r>
            <w:r>
              <w:rPr>
                <w:noProof/>
                <w:webHidden/>
              </w:rPr>
              <w:fldChar w:fldCharType="begin"/>
            </w:r>
            <w:r>
              <w:rPr>
                <w:noProof/>
                <w:webHidden/>
              </w:rPr>
              <w:instrText xml:space="preserve"> PAGEREF _Toc113556624 \h </w:instrText>
            </w:r>
            <w:r>
              <w:rPr>
                <w:noProof/>
                <w:webHidden/>
              </w:rPr>
            </w:r>
            <w:r>
              <w:rPr>
                <w:noProof/>
                <w:webHidden/>
              </w:rPr>
              <w:fldChar w:fldCharType="separate"/>
            </w:r>
            <w:r w:rsidR="00D97F3D">
              <w:rPr>
                <w:noProof/>
                <w:webHidden/>
              </w:rPr>
              <w:t>101</w:t>
            </w:r>
            <w:r>
              <w:rPr>
                <w:noProof/>
                <w:webHidden/>
              </w:rPr>
              <w:fldChar w:fldCharType="end"/>
            </w:r>
          </w:hyperlink>
        </w:p>
        <w:p w14:paraId="7E1019C1" w14:textId="6723E8C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5" w:history="1">
            <w:r w:rsidRPr="00892996">
              <w:rPr>
                <w:rStyle w:val="Hipercze"/>
                <w:noProof/>
                <w:lang w:bidi="hi-IN"/>
              </w:rPr>
              <w:t>B10. Mechanika płynów</w:t>
            </w:r>
            <w:r>
              <w:rPr>
                <w:noProof/>
                <w:webHidden/>
              </w:rPr>
              <w:tab/>
            </w:r>
            <w:r>
              <w:rPr>
                <w:noProof/>
                <w:webHidden/>
              </w:rPr>
              <w:fldChar w:fldCharType="begin"/>
            </w:r>
            <w:r>
              <w:rPr>
                <w:noProof/>
                <w:webHidden/>
              </w:rPr>
              <w:instrText xml:space="preserve"> PAGEREF _Toc113556625 \h </w:instrText>
            </w:r>
            <w:r>
              <w:rPr>
                <w:noProof/>
                <w:webHidden/>
              </w:rPr>
            </w:r>
            <w:r>
              <w:rPr>
                <w:noProof/>
                <w:webHidden/>
              </w:rPr>
              <w:fldChar w:fldCharType="separate"/>
            </w:r>
            <w:r w:rsidR="00D97F3D">
              <w:rPr>
                <w:noProof/>
                <w:webHidden/>
              </w:rPr>
              <w:t>108</w:t>
            </w:r>
            <w:r>
              <w:rPr>
                <w:noProof/>
                <w:webHidden/>
              </w:rPr>
              <w:fldChar w:fldCharType="end"/>
            </w:r>
          </w:hyperlink>
        </w:p>
        <w:p w14:paraId="4AB9092F" w14:textId="627FC5F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6" w:history="1">
            <w:r w:rsidRPr="00892996">
              <w:rPr>
                <w:rStyle w:val="Hipercze"/>
                <w:noProof/>
                <w:lang w:bidi="hi-IN"/>
              </w:rPr>
              <w:t>B11. Zarządzanie środowiskiem/ Environmental management</w:t>
            </w:r>
            <w:r>
              <w:rPr>
                <w:noProof/>
                <w:webHidden/>
              </w:rPr>
              <w:tab/>
            </w:r>
            <w:r>
              <w:rPr>
                <w:noProof/>
                <w:webHidden/>
              </w:rPr>
              <w:fldChar w:fldCharType="begin"/>
            </w:r>
            <w:r>
              <w:rPr>
                <w:noProof/>
                <w:webHidden/>
              </w:rPr>
              <w:instrText xml:space="preserve"> PAGEREF _Toc113556626 \h </w:instrText>
            </w:r>
            <w:r>
              <w:rPr>
                <w:noProof/>
                <w:webHidden/>
              </w:rPr>
            </w:r>
            <w:r>
              <w:rPr>
                <w:noProof/>
                <w:webHidden/>
              </w:rPr>
              <w:fldChar w:fldCharType="separate"/>
            </w:r>
            <w:r w:rsidR="00D97F3D">
              <w:rPr>
                <w:noProof/>
                <w:webHidden/>
              </w:rPr>
              <w:t>113</w:t>
            </w:r>
            <w:r>
              <w:rPr>
                <w:noProof/>
                <w:webHidden/>
              </w:rPr>
              <w:fldChar w:fldCharType="end"/>
            </w:r>
          </w:hyperlink>
        </w:p>
        <w:p w14:paraId="37A22485" w14:textId="71059AC0" w:rsidR="00E51BC5" w:rsidRDefault="00E51BC5">
          <w:pPr>
            <w:pStyle w:val="Spistreci1"/>
            <w:tabs>
              <w:tab w:val="left" w:pos="440"/>
              <w:tab w:val="right" w:leader="dot" w:pos="9062"/>
            </w:tabs>
            <w:rPr>
              <w:rFonts w:asciiTheme="minorHAnsi" w:eastAsiaTheme="minorEastAsia" w:hAnsiTheme="minorHAnsi" w:cstheme="minorBidi"/>
              <w:noProof/>
              <w:lang w:eastAsia="pl-PL"/>
            </w:rPr>
          </w:pPr>
          <w:hyperlink w:anchor="_Toc113556627" w:history="1">
            <w:r w:rsidRPr="00892996">
              <w:rPr>
                <w:rStyle w:val="Hipercze"/>
                <w:noProof/>
                <w:lang w:bidi="hi-IN"/>
              </w:rPr>
              <w:t>C.</w:t>
            </w:r>
            <w:r>
              <w:rPr>
                <w:rFonts w:asciiTheme="minorHAnsi" w:eastAsiaTheme="minorEastAsia" w:hAnsiTheme="minorHAnsi" w:cstheme="minorBidi"/>
                <w:noProof/>
                <w:lang w:eastAsia="pl-PL"/>
              </w:rPr>
              <w:tab/>
            </w:r>
            <w:r w:rsidRPr="00892996">
              <w:rPr>
                <w:rStyle w:val="Hipercze"/>
                <w:noProof/>
                <w:lang w:bidi="hi-IN"/>
              </w:rPr>
              <w:t>GRUPA PRZEDMIOTÓW KIERUNKOWYCH</w:t>
            </w:r>
            <w:r>
              <w:rPr>
                <w:noProof/>
                <w:webHidden/>
              </w:rPr>
              <w:tab/>
            </w:r>
            <w:r>
              <w:rPr>
                <w:noProof/>
                <w:webHidden/>
              </w:rPr>
              <w:fldChar w:fldCharType="begin"/>
            </w:r>
            <w:r>
              <w:rPr>
                <w:noProof/>
                <w:webHidden/>
              </w:rPr>
              <w:instrText xml:space="preserve"> PAGEREF _Toc113556627 \h </w:instrText>
            </w:r>
            <w:r>
              <w:rPr>
                <w:noProof/>
                <w:webHidden/>
              </w:rPr>
            </w:r>
            <w:r>
              <w:rPr>
                <w:noProof/>
                <w:webHidden/>
              </w:rPr>
              <w:fldChar w:fldCharType="separate"/>
            </w:r>
            <w:r w:rsidR="00D97F3D">
              <w:rPr>
                <w:noProof/>
                <w:webHidden/>
              </w:rPr>
              <w:t>117</w:t>
            </w:r>
            <w:r>
              <w:rPr>
                <w:noProof/>
                <w:webHidden/>
              </w:rPr>
              <w:fldChar w:fldCharType="end"/>
            </w:r>
          </w:hyperlink>
        </w:p>
        <w:p w14:paraId="625FD0FD" w14:textId="707D96F0"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8" w:history="1">
            <w:r w:rsidRPr="00892996">
              <w:rPr>
                <w:rStyle w:val="Hipercze"/>
                <w:noProof/>
                <w:lang w:bidi="hi-IN"/>
              </w:rPr>
              <w:t>C1. Podstawy konstrukcji maszyn I</w:t>
            </w:r>
            <w:r>
              <w:rPr>
                <w:noProof/>
                <w:webHidden/>
              </w:rPr>
              <w:tab/>
            </w:r>
            <w:r>
              <w:rPr>
                <w:noProof/>
                <w:webHidden/>
              </w:rPr>
              <w:fldChar w:fldCharType="begin"/>
            </w:r>
            <w:r>
              <w:rPr>
                <w:noProof/>
                <w:webHidden/>
              </w:rPr>
              <w:instrText xml:space="preserve"> PAGEREF _Toc113556628 \h </w:instrText>
            </w:r>
            <w:r>
              <w:rPr>
                <w:noProof/>
                <w:webHidden/>
              </w:rPr>
            </w:r>
            <w:r>
              <w:rPr>
                <w:noProof/>
                <w:webHidden/>
              </w:rPr>
              <w:fldChar w:fldCharType="separate"/>
            </w:r>
            <w:r w:rsidR="00D97F3D">
              <w:rPr>
                <w:noProof/>
                <w:webHidden/>
              </w:rPr>
              <w:t>117</w:t>
            </w:r>
            <w:r>
              <w:rPr>
                <w:noProof/>
                <w:webHidden/>
              </w:rPr>
              <w:fldChar w:fldCharType="end"/>
            </w:r>
          </w:hyperlink>
        </w:p>
        <w:p w14:paraId="10E16F7A" w14:textId="321F6F2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29" w:history="1">
            <w:r w:rsidRPr="00892996">
              <w:rPr>
                <w:rStyle w:val="Hipercze"/>
                <w:noProof/>
                <w:lang w:bidi="hi-IN"/>
              </w:rPr>
              <w:t>C2. Podstawy konstrukcji maszyn II</w:t>
            </w:r>
            <w:r>
              <w:rPr>
                <w:noProof/>
                <w:webHidden/>
              </w:rPr>
              <w:tab/>
            </w:r>
            <w:r>
              <w:rPr>
                <w:noProof/>
                <w:webHidden/>
              </w:rPr>
              <w:fldChar w:fldCharType="begin"/>
            </w:r>
            <w:r>
              <w:rPr>
                <w:noProof/>
                <w:webHidden/>
              </w:rPr>
              <w:instrText xml:space="preserve"> PAGEREF _Toc113556629 \h </w:instrText>
            </w:r>
            <w:r>
              <w:rPr>
                <w:noProof/>
                <w:webHidden/>
              </w:rPr>
            </w:r>
            <w:r>
              <w:rPr>
                <w:noProof/>
                <w:webHidden/>
              </w:rPr>
              <w:fldChar w:fldCharType="separate"/>
            </w:r>
            <w:r w:rsidR="00D97F3D">
              <w:rPr>
                <w:noProof/>
                <w:webHidden/>
              </w:rPr>
              <w:t>121</w:t>
            </w:r>
            <w:r>
              <w:rPr>
                <w:noProof/>
                <w:webHidden/>
              </w:rPr>
              <w:fldChar w:fldCharType="end"/>
            </w:r>
          </w:hyperlink>
        </w:p>
        <w:p w14:paraId="337E4E93" w14:textId="110E5E2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0" w:history="1">
            <w:r w:rsidRPr="00892996">
              <w:rPr>
                <w:rStyle w:val="Hipercze"/>
                <w:noProof/>
                <w:lang w:bidi="hi-IN"/>
              </w:rPr>
              <w:t>C3. Wytrzymałość materiałów I</w:t>
            </w:r>
            <w:r>
              <w:rPr>
                <w:noProof/>
                <w:webHidden/>
              </w:rPr>
              <w:tab/>
            </w:r>
            <w:r>
              <w:rPr>
                <w:noProof/>
                <w:webHidden/>
              </w:rPr>
              <w:fldChar w:fldCharType="begin"/>
            </w:r>
            <w:r>
              <w:rPr>
                <w:noProof/>
                <w:webHidden/>
              </w:rPr>
              <w:instrText xml:space="preserve"> PAGEREF _Toc113556630 \h </w:instrText>
            </w:r>
            <w:r>
              <w:rPr>
                <w:noProof/>
                <w:webHidden/>
              </w:rPr>
            </w:r>
            <w:r>
              <w:rPr>
                <w:noProof/>
                <w:webHidden/>
              </w:rPr>
              <w:fldChar w:fldCharType="separate"/>
            </w:r>
            <w:r w:rsidR="00D97F3D">
              <w:rPr>
                <w:noProof/>
                <w:webHidden/>
              </w:rPr>
              <w:t>126</w:t>
            </w:r>
            <w:r>
              <w:rPr>
                <w:noProof/>
                <w:webHidden/>
              </w:rPr>
              <w:fldChar w:fldCharType="end"/>
            </w:r>
          </w:hyperlink>
        </w:p>
        <w:p w14:paraId="0F991A2C" w14:textId="610CF90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1" w:history="1">
            <w:r w:rsidRPr="00892996">
              <w:rPr>
                <w:rStyle w:val="Hipercze"/>
                <w:noProof/>
                <w:lang w:bidi="hi-IN"/>
              </w:rPr>
              <w:t>C4. Wytrzymałość materiałów II</w:t>
            </w:r>
            <w:r>
              <w:rPr>
                <w:noProof/>
                <w:webHidden/>
              </w:rPr>
              <w:tab/>
            </w:r>
            <w:r>
              <w:rPr>
                <w:noProof/>
                <w:webHidden/>
              </w:rPr>
              <w:fldChar w:fldCharType="begin"/>
            </w:r>
            <w:r>
              <w:rPr>
                <w:noProof/>
                <w:webHidden/>
              </w:rPr>
              <w:instrText xml:space="preserve"> PAGEREF _Toc113556631 \h </w:instrText>
            </w:r>
            <w:r>
              <w:rPr>
                <w:noProof/>
                <w:webHidden/>
              </w:rPr>
            </w:r>
            <w:r>
              <w:rPr>
                <w:noProof/>
                <w:webHidden/>
              </w:rPr>
              <w:fldChar w:fldCharType="separate"/>
            </w:r>
            <w:r w:rsidR="00D97F3D">
              <w:rPr>
                <w:noProof/>
                <w:webHidden/>
              </w:rPr>
              <w:t>131</w:t>
            </w:r>
            <w:r>
              <w:rPr>
                <w:noProof/>
                <w:webHidden/>
              </w:rPr>
              <w:fldChar w:fldCharType="end"/>
            </w:r>
          </w:hyperlink>
        </w:p>
        <w:p w14:paraId="7F8DC95F" w14:textId="0A09360A"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2" w:history="1">
            <w:r w:rsidRPr="00892996">
              <w:rPr>
                <w:rStyle w:val="Hipercze"/>
                <w:noProof/>
                <w:lang w:bidi="hi-IN"/>
              </w:rPr>
              <w:t>C5. Inżynieria wytwarzania</w:t>
            </w:r>
            <w:r>
              <w:rPr>
                <w:noProof/>
                <w:webHidden/>
              </w:rPr>
              <w:tab/>
            </w:r>
            <w:r>
              <w:rPr>
                <w:noProof/>
                <w:webHidden/>
              </w:rPr>
              <w:fldChar w:fldCharType="begin"/>
            </w:r>
            <w:r>
              <w:rPr>
                <w:noProof/>
                <w:webHidden/>
              </w:rPr>
              <w:instrText xml:space="preserve"> PAGEREF _Toc113556632 \h </w:instrText>
            </w:r>
            <w:r>
              <w:rPr>
                <w:noProof/>
                <w:webHidden/>
              </w:rPr>
            </w:r>
            <w:r>
              <w:rPr>
                <w:noProof/>
                <w:webHidden/>
              </w:rPr>
              <w:fldChar w:fldCharType="separate"/>
            </w:r>
            <w:r w:rsidR="00D97F3D">
              <w:rPr>
                <w:noProof/>
                <w:webHidden/>
              </w:rPr>
              <w:t>136</w:t>
            </w:r>
            <w:r>
              <w:rPr>
                <w:noProof/>
                <w:webHidden/>
              </w:rPr>
              <w:fldChar w:fldCharType="end"/>
            </w:r>
          </w:hyperlink>
        </w:p>
        <w:p w14:paraId="7D7334F9" w14:textId="04F0194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3" w:history="1">
            <w:r w:rsidRPr="00892996">
              <w:rPr>
                <w:rStyle w:val="Hipercze"/>
                <w:noProof/>
                <w:lang w:bidi="hi-IN"/>
              </w:rPr>
              <w:t>C6. Obróbka skrawaniem i narzędzia</w:t>
            </w:r>
            <w:r>
              <w:rPr>
                <w:noProof/>
                <w:webHidden/>
              </w:rPr>
              <w:tab/>
            </w:r>
            <w:r>
              <w:rPr>
                <w:noProof/>
                <w:webHidden/>
              </w:rPr>
              <w:fldChar w:fldCharType="begin"/>
            </w:r>
            <w:r>
              <w:rPr>
                <w:noProof/>
                <w:webHidden/>
              </w:rPr>
              <w:instrText xml:space="preserve"> PAGEREF _Toc113556633 \h </w:instrText>
            </w:r>
            <w:r>
              <w:rPr>
                <w:noProof/>
                <w:webHidden/>
              </w:rPr>
            </w:r>
            <w:r>
              <w:rPr>
                <w:noProof/>
                <w:webHidden/>
              </w:rPr>
              <w:fldChar w:fldCharType="separate"/>
            </w:r>
            <w:r w:rsidR="00D97F3D">
              <w:rPr>
                <w:noProof/>
                <w:webHidden/>
              </w:rPr>
              <w:t>141</w:t>
            </w:r>
            <w:r>
              <w:rPr>
                <w:noProof/>
                <w:webHidden/>
              </w:rPr>
              <w:fldChar w:fldCharType="end"/>
            </w:r>
          </w:hyperlink>
        </w:p>
        <w:p w14:paraId="47C43136" w14:textId="63F6360C"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4" w:history="1">
            <w:r w:rsidRPr="00892996">
              <w:rPr>
                <w:rStyle w:val="Hipercze"/>
                <w:noProof/>
                <w:lang w:bidi="hi-IN"/>
              </w:rPr>
              <w:t>C7. Elektronika i elektrotechnika</w:t>
            </w:r>
            <w:r>
              <w:rPr>
                <w:noProof/>
                <w:webHidden/>
              </w:rPr>
              <w:tab/>
            </w:r>
            <w:r>
              <w:rPr>
                <w:noProof/>
                <w:webHidden/>
              </w:rPr>
              <w:fldChar w:fldCharType="begin"/>
            </w:r>
            <w:r>
              <w:rPr>
                <w:noProof/>
                <w:webHidden/>
              </w:rPr>
              <w:instrText xml:space="preserve"> PAGEREF _Toc113556634 \h </w:instrText>
            </w:r>
            <w:r>
              <w:rPr>
                <w:noProof/>
                <w:webHidden/>
              </w:rPr>
            </w:r>
            <w:r>
              <w:rPr>
                <w:noProof/>
                <w:webHidden/>
              </w:rPr>
              <w:fldChar w:fldCharType="separate"/>
            </w:r>
            <w:r w:rsidR="00D97F3D">
              <w:rPr>
                <w:noProof/>
                <w:webHidden/>
              </w:rPr>
              <w:t>144</w:t>
            </w:r>
            <w:r>
              <w:rPr>
                <w:noProof/>
                <w:webHidden/>
              </w:rPr>
              <w:fldChar w:fldCharType="end"/>
            </w:r>
          </w:hyperlink>
        </w:p>
        <w:p w14:paraId="4CA0CF17" w14:textId="2D8BACE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5" w:history="1">
            <w:r w:rsidRPr="00892996">
              <w:rPr>
                <w:rStyle w:val="Hipercze"/>
                <w:noProof/>
                <w:lang w:bidi="hi-IN"/>
              </w:rPr>
              <w:t>C8. Metoda elementów skończonych/ Finite element method</w:t>
            </w:r>
            <w:r>
              <w:rPr>
                <w:noProof/>
                <w:webHidden/>
              </w:rPr>
              <w:tab/>
            </w:r>
            <w:r>
              <w:rPr>
                <w:noProof/>
                <w:webHidden/>
              </w:rPr>
              <w:fldChar w:fldCharType="begin"/>
            </w:r>
            <w:r>
              <w:rPr>
                <w:noProof/>
                <w:webHidden/>
              </w:rPr>
              <w:instrText xml:space="preserve"> PAGEREF _Toc113556635 \h </w:instrText>
            </w:r>
            <w:r>
              <w:rPr>
                <w:noProof/>
                <w:webHidden/>
              </w:rPr>
            </w:r>
            <w:r>
              <w:rPr>
                <w:noProof/>
                <w:webHidden/>
              </w:rPr>
              <w:fldChar w:fldCharType="separate"/>
            </w:r>
            <w:r w:rsidR="00D97F3D">
              <w:rPr>
                <w:noProof/>
                <w:webHidden/>
              </w:rPr>
              <w:t>150</w:t>
            </w:r>
            <w:r>
              <w:rPr>
                <w:noProof/>
                <w:webHidden/>
              </w:rPr>
              <w:fldChar w:fldCharType="end"/>
            </w:r>
          </w:hyperlink>
        </w:p>
        <w:p w14:paraId="50358377" w14:textId="365FE8B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6" w:history="1">
            <w:r w:rsidRPr="00892996">
              <w:rPr>
                <w:rStyle w:val="Hipercze"/>
                <w:noProof/>
                <w:lang w:bidi="hi-IN"/>
              </w:rPr>
              <w:t>C9. Napędy i sterowanie</w:t>
            </w:r>
            <w:r>
              <w:rPr>
                <w:noProof/>
                <w:webHidden/>
              </w:rPr>
              <w:tab/>
            </w:r>
            <w:r>
              <w:rPr>
                <w:noProof/>
                <w:webHidden/>
              </w:rPr>
              <w:fldChar w:fldCharType="begin"/>
            </w:r>
            <w:r>
              <w:rPr>
                <w:noProof/>
                <w:webHidden/>
              </w:rPr>
              <w:instrText xml:space="preserve"> PAGEREF _Toc113556636 \h </w:instrText>
            </w:r>
            <w:r>
              <w:rPr>
                <w:noProof/>
                <w:webHidden/>
              </w:rPr>
            </w:r>
            <w:r>
              <w:rPr>
                <w:noProof/>
                <w:webHidden/>
              </w:rPr>
              <w:fldChar w:fldCharType="separate"/>
            </w:r>
            <w:r w:rsidR="00D97F3D">
              <w:rPr>
                <w:noProof/>
                <w:webHidden/>
              </w:rPr>
              <w:t>154</w:t>
            </w:r>
            <w:r>
              <w:rPr>
                <w:noProof/>
                <w:webHidden/>
              </w:rPr>
              <w:fldChar w:fldCharType="end"/>
            </w:r>
          </w:hyperlink>
        </w:p>
        <w:p w14:paraId="30014B77" w14:textId="7FE66DD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7" w:history="1">
            <w:r w:rsidRPr="00892996">
              <w:rPr>
                <w:rStyle w:val="Hipercze"/>
                <w:noProof/>
                <w:lang w:bidi="hi-IN"/>
              </w:rPr>
              <w:t>C10. Automatyka i robotyka</w:t>
            </w:r>
            <w:r>
              <w:rPr>
                <w:noProof/>
                <w:webHidden/>
              </w:rPr>
              <w:tab/>
            </w:r>
            <w:r>
              <w:rPr>
                <w:noProof/>
                <w:webHidden/>
              </w:rPr>
              <w:fldChar w:fldCharType="begin"/>
            </w:r>
            <w:r>
              <w:rPr>
                <w:noProof/>
                <w:webHidden/>
              </w:rPr>
              <w:instrText xml:space="preserve"> PAGEREF _Toc113556637 \h </w:instrText>
            </w:r>
            <w:r>
              <w:rPr>
                <w:noProof/>
                <w:webHidden/>
              </w:rPr>
            </w:r>
            <w:r>
              <w:rPr>
                <w:noProof/>
                <w:webHidden/>
              </w:rPr>
              <w:fldChar w:fldCharType="separate"/>
            </w:r>
            <w:r w:rsidR="00D97F3D">
              <w:rPr>
                <w:noProof/>
                <w:webHidden/>
              </w:rPr>
              <w:t>158</w:t>
            </w:r>
            <w:r>
              <w:rPr>
                <w:noProof/>
                <w:webHidden/>
              </w:rPr>
              <w:fldChar w:fldCharType="end"/>
            </w:r>
          </w:hyperlink>
        </w:p>
        <w:p w14:paraId="3CB8E8E6" w14:textId="385BB03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8" w:history="1">
            <w:r w:rsidRPr="00892996">
              <w:rPr>
                <w:rStyle w:val="Hipercze"/>
                <w:noProof/>
                <w:lang w:bidi="hi-IN"/>
              </w:rPr>
              <w:t>C11. Teoria maszyn i mechanizmów</w:t>
            </w:r>
            <w:r>
              <w:rPr>
                <w:noProof/>
                <w:webHidden/>
              </w:rPr>
              <w:tab/>
            </w:r>
            <w:r>
              <w:rPr>
                <w:noProof/>
                <w:webHidden/>
              </w:rPr>
              <w:fldChar w:fldCharType="begin"/>
            </w:r>
            <w:r>
              <w:rPr>
                <w:noProof/>
                <w:webHidden/>
              </w:rPr>
              <w:instrText xml:space="preserve"> PAGEREF _Toc113556638 \h </w:instrText>
            </w:r>
            <w:r>
              <w:rPr>
                <w:noProof/>
                <w:webHidden/>
              </w:rPr>
            </w:r>
            <w:r>
              <w:rPr>
                <w:noProof/>
                <w:webHidden/>
              </w:rPr>
              <w:fldChar w:fldCharType="separate"/>
            </w:r>
            <w:r w:rsidR="00D97F3D">
              <w:rPr>
                <w:noProof/>
                <w:webHidden/>
              </w:rPr>
              <w:t>162</w:t>
            </w:r>
            <w:r>
              <w:rPr>
                <w:noProof/>
                <w:webHidden/>
              </w:rPr>
              <w:fldChar w:fldCharType="end"/>
            </w:r>
          </w:hyperlink>
        </w:p>
        <w:p w14:paraId="1CCBA323" w14:textId="54E1ECD0"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39" w:history="1">
            <w:r w:rsidRPr="00892996">
              <w:rPr>
                <w:rStyle w:val="Hipercze"/>
                <w:noProof/>
                <w:lang w:bidi="hi-IN"/>
              </w:rPr>
              <w:t>C12. Trybologia i podstawy eksploatacji</w:t>
            </w:r>
            <w:r>
              <w:rPr>
                <w:noProof/>
                <w:webHidden/>
              </w:rPr>
              <w:tab/>
            </w:r>
            <w:r>
              <w:rPr>
                <w:noProof/>
                <w:webHidden/>
              </w:rPr>
              <w:fldChar w:fldCharType="begin"/>
            </w:r>
            <w:r>
              <w:rPr>
                <w:noProof/>
                <w:webHidden/>
              </w:rPr>
              <w:instrText xml:space="preserve"> PAGEREF _Toc113556639 \h </w:instrText>
            </w:r>
            <w:r>
              <w:rPr>
                <w:noProof/>
                <w:webHidden/>
              </w:rPr>
            </w:r>
            <w:r>
              <w:rPr>
                <w:noProof/>
                <w:webHidden/>
              </w:rPr>
              <w:fldChar w:fldCharType="separate"/>
            </w:r>
            <w:r w:rsidR="00D97F3D">
              <w:rPr>
                <w:noProof/>
                <w:webHidden/>
              </w:rPr>
              <w:t>166</w:t>
            </w:r>
            <w:r>
              <w:rPr>
                <w:noProof/>
                <w:webHidden/>
              </w:rPr>
              <w:fldChar w:fldCharType="end"/>
            </w:r>
          </w:hyperlink>
        </w:p>
        <w:p w14:paraId="4B3E388D" w14:textId="08BB2F7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0" w:history="1">
            <w:r w:rsidRPr="00892996">
              <w:rPr>
                <w:rStyle w:val="Hipercze"/>
                <w:noProof/>
                <w:lang w:bidi="hi-IN"/>
              </w:rPr>
              <w:t>C13. Basic of computer design</w:t>
            </w:r>
            <w:r>
              <w:rPr>
                <w:noProof/>
                <w:webHidden/>
              </w:rPr>
              <w:tab/>
            </w:r>
            <w:r>
              <w:rPr>
                <w:noProof/>
                <w:webHidden/>
              </w:rPr>
              <w:fldChar w:fldCharType="begin"/>
            </w:r>
            <w:r>
              <w:rPr>
                <w:noProof/>
                <w:webHidden/>
              </w:rPr>
              <w:instrText xml:space="preserve"> PAGEREF _Toc113556640 \h </w:instrText>
            </w:r>
            <w:r>
              <w:rPr>
                <w:noProof/>
                <w:webHidden/>
              </w:rPr>
            </w:r>
            <w:r>
              <w:rPr>
                <w:noProof/>
                <w:webHidden/>
              </w:rPr>
              <w:fldChar w:fldCharType="separate"/>
            </w:r>
            <w:r w:rsidR="00D97F3D">
              <w:rPr>
                <w:noProof/>
                <w:webHidden/>
              </w:rPr>
              <w:t>171</w:t>
            </w:r>
            <w:r>
              <w:rPr>
                <w:noProof/>
                <w:webHidden/>
              </w:rPr>
              <w:fldChar w:fldCharType="end"/>
            </w:r>
          </w:hyperlink>
        </w:p>
        <w:p w14:paraId="2D0C53F6" w14:textId="313EC16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1" w:history="1">
            <w:r w:rsidRPr="00892996">
              <w:rPr>
                <w:rStyle w:val="Hipercze"/>
                <w:noProof/>
                <w:lang w:bidi="hi-IN"/>
              </w:rPr>
              <w:t>C14. Pomiary sygnałów dynamicznych</w:t>
            </w:r>
            <w:r>
              <w:rPr>
                <w:noProof/>
                <w:webHidden/>
              </w:rPr>
              <w:tab/>
            </w:r>
            <w:r>
              <w:rPr>
                <w:noProof/>
                <w:webHidden/>
              </w:rPr>
              <w:fldChar w:fldCharType="begin"/>
            </w:r>
            <w:r>
              <w:rPr>
                <w:noProof/>
                <w:webHidden/>
              </w:rPr>
              <w:instrText xml:space="preserve"> PAGEREF _Toc113556641 \h </w:instrText>
            </w:r>
            <w:r>
              <w:rPr>
                <w:noProof/>
                <w:webHidden/>
              </w:rPr>
            </w:r>
            <w:r>
              <w:rPr>
                <w:noProof/>
                <w:webHidden/>
              </w:rPr>
              <w:fldChar w:fldCharType="separate"/>
            </w:r>
            <w:r w:rsidR="00D97F3D">
              <w:rPr>
                <w:noProof/>
                <w:webHidden/>
              </w:rPr>
              <w:t>175</w:t>
            </w:r>
            <w:r>
              <w:rPr>
                <w:noProof/>
                <w:webHidden/>
              </w:rPr>
              <w:fldChar w:fldCharType="end"/>
            </w:r>
          </w:hyperlink>
        </w:p>
        <w:p w14:paraId="4CFDDCEF" w14:textId="1A567DF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2" w:history="1">
            <w:r w:rsidRPr="00892996">
              <w:rPr>
                <w:rStyle w:val="Hipercze"/>
                <w:noProof/>
                <w:lang w:bidi="hi-IN"/>
              </w:rPr>
              <w:t>C15. Inżynieria dźwięku</w:t>
            </w:r>
            <w:r>
              <w:rPr>
                <w:noProof/>
                <w:webHidden/>
              </w:rPr>
              <w:tab/>
            </w:r>
            <w:r>
              <w:rPr>
                <w:noProof/>
                <w:webHidden/>
              </w:rPr>
              <w:fldChar w:fldCharType="begin"/>
            </w:r>
            <w:r>
              <w:rPr>
                <w:noProof/>
                <w:webHidden/>
              </w:rPr>
              <w:instrText xml:space="preserve"> PAGEREF _Toc113556642 \h </w:instrText>
            </w:r>
            <w:r>
              <w:rPr>
                <w:noProof/>
                <w:webHidden/>
              </w:rPr>
            </w:r>
            <w:r>
              <w:rPr>
                <w:noProof/>
                <w:webHidden/>
              </w:rPr>
              <w:fldChar w:fldCharType="separate"/>
            </w:r>
            <w:r w:rsidR="00D97F3D">
              <w:rPr>
                <w:noProof/>
                <w:webHidden/>
              </w:rPr>
              <w:t>179</w:t>
            </w:r>
            <w:r>
              <w:rPr>
                <w:noProof/>
                <w:webHidden/>
              </w:rPr>
              <w:fldChar w:fldCharType="end"/>
            </w:r>
          </w:hyperlink>
        </w:p>
        <w:p w14:paraId="42118B20" w14:textId="543E6B1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3" w:history="1">
            <w:r w:rsidRPr="00892996">
              <w:rPr>
                <w:rStyle w:val="Hipercze"/>
                <w:noProof/>
                <w:lang w:bidi="hi-IN"/>
              </w:rPr>
              <w:t>C16. Termodynamika techniczna</w:t>
            </w:r>
            <w:r>
              <w:rPr>
                <w:noProof/>
                <w:webHidden/>
              </w:rPr>
              <w:tab/>
            </w:r>
            <w:r>
              <w:rPr>
                <w:noProof/>
                <w:webHidden/>
              </w:rPr>
              <w:fldChar w:fldCharType="begin"/>
            </w:r>
            <w:r>
              <w:rPr>
                <w:noProof/>
                <w:webHidden/>
              </w:rPr>
              <w:instrText xml:space="preserve"> PAGEREF _Toc113556643 \h </w:instrText>
            </w:r>
            <w:r>
              <w:rPr>
                <w:noProof/>
                <w:webHidden/>
              </w:rPr>
            </w:r>
            <w:r>
              <w:rPr>
                <w:noProof/>
                <w:webHidden/>
              </w:rPr>
              <w:fldChar w:fldCharType="separate"/>
            </w:r>
            <w:r w:rsidR="00D97F3D">
              <w:rPr>
                <w:noProof/>
                <w:webHidden/>
              </w:rPr>
              <w:t>184</w:t>
            </w:r>
            <w:r>
              <w:rPr>
                <w:noProof/>
                <w:webHidden/>
              </w:rPr>
              <w:fldChar w:fldCharType="end"/>
            </w:r>
          </w:hyperlink>
        </w:p>
        <w:p w14:paraId="36131D59" w14:textId="5041F19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4" w:history="1">
            <w:r w:rsidRPr="00892996">
              <w:rPr>
                <w:rStyle w:val="Hipercze"/>
                <w:noProof/>
                <w:lang w:bidi="hi-IN"/>
              </w:rPr>
              <w:t>C17. Praca przejściowa konstrukcyjna</w:t>
            </w:r>
            <w:r>
              <w:rPr>
                <w:noProof/>
                <w:webHidden/>
              </w:rPr>
              <w:tab/>
            </w:r>
            <w:r>
              <w:rPr>
                <w:noProof/>
                <w:webHidden/>
              </w:rPr>
              <w:fldChar w:fldCharType="begin"/>
            </w:r>
            <w:r>
              <w:rPr>
                <w:noProof/>
                <w:webHidden/>
              </w:rPr>
              <w:instrText xml:space="preserve"> PAGEREF _Toc113556644 \h </w:instrText>
            </w:r>
            <w:r>
              <w:rPr>
                <w:noProof/>
                <w:webHidden/>
              </w:rPr>
            </w:r>
            <w:r>
              <w:rPr>
                <w:noProof/>
                <w:webHidden/>
              </w:rPr>
              <w:fldChar w:fldCharType="separate"/>
            </w:r>
            <w:r w:rsidR="00D97F3D">
              <w:rPr>
                <w:noProof/>
                <w:webHidden/>
              </w:rPr>
              <w:t>188</w:t>
            </w:r>
            <w:r>
              <w:rPr>
                <w:noProof/>
                <w:webHidden/>
              </w:rPr>
              <w:fldChar w:fldCharType="end"/>
            </w:r>
          </w:hyperlink>
        </w:p>
        <w:p w14:paraId="1659A731" w14:textId="63B3C9D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5" w:history="1">
            <w:r w:rsidRPr="00892996">
              <w:rPr>
                <w:rStyle w:val="Hipercze"/>
                <w:noProof/>
                <w:lang w:bidi="hi-IN"/>
              </w:rPr>
              <w:t>C18. Praca przejściowa technologiczna</w:t>
            </w:r>
            <w:r>
              <w:rPr>
                <w:noProof/>
                <w:webHidden/>
              </w:rPr>
              <w:tab/>
            </w:r>
            <w:r>
              <w:rPr>
                <w:noProof/>
                <w:webHidden/>
              </w:rPr>
              <w:fldChar w:fldCharType="begin"/>
            </w:r>
            <w:r>
              <w:rPr>
                <w:noProof/>
                <w:webHidden/>
              </w:rPr>
              <w:instrText xml:space="preserve"> PAGEREF _Toc113556645 \h </w:instrText>
            </w:r>
            <w:r>
              <w:rPr>
                <w:noProof/>
                <w:webHidden/>
              </w:rPr>
            </w:r>
            <w:r>
              <w:rPr>
                <w:noProof/>
                <w:webHidden/>
              </w:rPr>
              <w:fldChar w:fldCharType="separate"/>
            </w:r>
            <w:r w:rsidR="00D97F3D">
              <w:rPr>
                <w:noProof/>
                <w:webHidden/>
              </w:rPr>
              <w:t>192</w:t>
            </w:r>
            <w:r>
              <w:rPr>
                <w:noProof/>
                <w:webHidden/>
              </w:rPr>
              <w:fldChar w:fldCharType="end"/>
            </w:r>
          </w:hyperlink>
        </w:p>
        <w:p w14:paraId="086FBDB3" w14:textId="4FA86FA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6" w:history="1">
            <w:r w:rsidRPr="00892996">
              <w:rPr>
                <w:rStyle w:val="Hipercze"/>
                <w:noProof/>
                <w:lang w:bidi="hi-IN"/>
              </w:rPr>
              <w:t>C19. Seminarium dyplomowe</w:t>
            </w:r>
            <w:r>
              <w:rPr>
                <w:noProof/>
                <w:webHidden/>
              </w:rPr>
              <w:tab/>
            </w:r>
            <w:r>
              <w:rPr>
                <w:noProof/>
                <w:webHidden/>
              </w:rPr>
              <w:fldChar w:fldCharType="begin"/>
            </w:r>
            <w:r>
              <w:rPr>
                <w:noProof/>
                <w:webHidden/>
              </w:rPr>
              <w:instrText xml:space="preserve"> PAGEREF _Toc113556646 \h </w:instrText>
            </w:r>
            <w:r>
              <w:rPr>
                <w:noProof/>
                <w:webHidden/>
              </w:rPr>
            </w:r>
            <w:r>
              <w:rPr>
                <w:noProof/>
                <w:webHidden/>
              </w:rPr>
              <w:fldChar w:fldCharType="separate"/>
            </w:r>
            <w:r w:rsidR="00D97F3D">
              <w:rPr>
                <w:noProof/>
                <w:webHidden/>
              </w:rPr>
              <w:t>196</w:t>
            </w:r>
            <w:r>
              <w:rPr>
                <w:noProof/>
                <w:webHidden/>
              </w:rPr>
              <w:fldChar w:fldCharType="end"/>
            </w:r>
          </w:hyperlink>
        </w:p>
        <w:p w14:paraId="41CD26A9" w14:textId="47AC2C1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7" w:history="1">
            <w:r w:rsidRPr="00892996">
              <w:rPr>
                <w:rStyle w:val="Hipercze"/>
                <w:noProof/>
                <w:lang w:bidi="hi-IN"/>
              </w:rPr>
              <w:t>D1. GRUPA PRZEDMIOTÓW DO WYBORU: KSZTAŁCENIE W ZAKRESIE PROJEKTOWANIE, WYTWARZANIE I EKSPLOATACJA</w:t>
            </w:r>
            <w:r>
              <w:rPr>
                <w:noProof/>
                <w:webHidden/>
              </w:rPr>
              <w:tab/>
            </w:r>
            <w:r>
              <w:rPr>
                <w:noProof/>
                <w:webHidden/>
              </w:rPr>
              <w:fldChar w:fldCharType="begin"/>
            </w:r>
            <w:r>
              <w:rPr>
                <w:noProof/>
                <w:webHidden/>
              </w:rPr>
              <w:instrText xml:space="preserve"> PAGEREF _Toc113556647 \h </w:instrText>
            </w:r>
            <w:r>
              <w:rPr>
                <w:noProof/>
                <w:webHidden/>
              </w:rPr>
            </w:r>
            <w:r>
              <w:rPr>
                <w:noProof/>
                <w:webHidden/>
              </w:rPr>
              <w:fldChar w:fldCharType="separate"/>
            </w:r>
            <w:r w:rsidR="00D97F3D">
              <w:rPr>
                <w:noProof/>
                <w:webHidden/>
              </w:rPr>
              <w:t>204</w:t>
            </w:r>
            <w:r>
              <w:rPr>
                <w:noProof/>
                <w:webHidden/>
              </w:rPr>
              <w:fldChar w:fldCharType="end"/>
            </w:r>
          </w:hyperlink>
        </w:p>
        <w:p w14:paraId="765108CB" w14:textId="05D4E36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8" w:history="1">
            <w:r w:rsidRPr="00892996">
              <w:rPr>
                <w:rStyle w:val="Hipercze"/>
                <w:noProof/>
                <w:lang w:bidi="hi-IN"/>
              </w:rPr>
              <w:t>D1.1. Budowa i kinematyka obrabiarek</w:t>
            </w:r>
            <w:r>
              <w:rPr>
                <w:noProof/>
                <w:webHidden/>
              </w:rPr>
              <w:tab/>
            </w:r>
            <w:r>
              <w:rPr>
                <w:noProof/>
                <w:webHidden/>
              </w:rPr>
              <w:fldChar w:fldCharType="begin"/>
            </w:r>
            <w:r>
              <w:rPr>
                <w:noProof/>
                <w:webHidden/>
              </w:rPr>
              <w:instrText xml:space="preserve"> PAGEREF _Toc113556648 \h </w:instrText>
            </w:r>
            <w:r>
              <w:rPr>
                <w:noProof/>
                <w:webHidden/>
              </w:rPr>
            </w:r>
            <w:r>
              <w:rPr>
                <w:noProof/>
                <w:webHidden/>
              </w:rPr>
              <w:fldChar w:fldCharType="separate"/>
            </w:r>
            <w:r w:rsidR="00D97F3D">
              <w:rPr>
                <w:noProof/>
                <w:webHidden/>
              </w:rPr>
              <w:t>204</w:t>
            </w:r>
            <w:r>
              <w:rPr>
                <w:noProof/>
                <w:webHidden/>
              </w:rPr>
              <w:fldChar w:fldCharType="end"/>
            </w:r>
          </w:hyperlink>
        </w:p>
        <w:p w14:paraId="1DCB4710" w14:textId="20D9A9C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49" w:history="1">
            <w:r w:rsidRPr="00892996">
              <w:rPr>
                <w:rStyle w:val="Hipercze"/>
                <w:noProof/>
                <w:lang w:bidi="hi-IN"/>
              </w:rPr>
              <w:t>D1.2. Obrabiarki CNC i ich sterowanie</w:t>
            </w:r>
            <w:r>
              <w:rPr>
                <w:noProof/>
                <w:webHidden/>
              </w:rPr>
              <w:tab/>
            </w:r>
            <w:r>
              <w:rPr>
                <w:noProof/>
                <w:webHidden/>
              </w:rPr>
              <w:fldChar w:fldCharType="begin"/>
            </w:r>
            <w:r>
              <w:rPr>
                <w:noProof/>
                <w:webHidden/>
              </w:rPr>
              <w:instrText xml:space="preserve"> PAGEREF _Toc113556649 \h </w:instrText>
            </w:r>
            <w:r>
              <w:rPr>
                <w:noProof/>
                <w:webHidden/>
              </w:rPr>
            </w:r>
            <w:r>
              <w:rPr>
                <w:noProof/>
                <w:webHidden/>
              </w:rPr>
              <w:fldChar w:fldCharType="separate"/>
            </w:r>
            <w:r w:rsidR="00D97F3D">
              <w:rPr>
                <w:noProof/>
                <w:webHidden/>
              </w:rPr>
              <w:t>208</w:t>
            </w:r>
            <w:r>
              <w:rPr>
                <w:noProof/>
                <w:webHidden/>
              </w:rPr>
              <w:fldChar w:fldCharType="end"/>
            </w:r>
          </w:hyperlink>
        </w:p>
        <w:p w14:paraId="1A71F945" w14:textId="77EF833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0" w:history="1">
            <w:r w:rsidRPr="00892996">
              <w:rPr>
                <w:rStyle w:val="Hipercze"/>
                <w:noProof/>
                <w:lang w:bidi="hi-IN"/>
              </w:rPr>
              <w:t>D1.3. Projektowanie procesów technologicznych obróbki na OSN</w:t>
            </w:r>
            <w:r>
              <w:rPr>
                <w:noProof/>
                <w:webHidden/>
              </w:rPr>
              <w:tab/>
            </w:r>
            <w:r>
              <w:rPr>
                <w:noProof/>
                <w:webHidden/>
              </w:rPr>
              <w:fldChar w:fldCharType="begin"/>
            </w:r>
            <w:r>
              <w:rPr>
                <w:noProof/>
                <w:webHidden/>
              </w:rPr>
              <w:instrText xml:space="preserve"> PAGEREF _Toc113556650 \h </w:instrText>
            </w:r>
            <w:r>
              <w:rPr>
                <w:noProof/>
                <w:webHidden/>
              </w:rPr>
            </w:r>
            <w:r>
              <w:rPr>
                <w:noProof/>
                <w:webHidden/>
              </w:rPr>
              <w:fldChar w:fldCharType="separate"/>
            </w:r>
            <w:r w:rsidR="00D97F3D">
              <w:rPr>
                <w:noProof/>
                <w:webHidden/>
              </w:rPr>
              <w:t>214</w:t>
            </w:r>
            <w:r>
              <w:rPr>
                <w:noProof/>
                <w:webHidden/>
              </w:rPr>
              <w:fldChar w:fldCharType="end"/>
            </w:r>
          </w:hyperlink>
        </w:p>
        <w:p w14:paraId="21749858" w14:textId="7A1FAFA0"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1" w:history="1">
            <w:r w:rsidRPr="00892996">
              <w:rPr>
                <w:rStyle w:val="Hipercze"/>
                <w:noProof/>
                <w:lang w:bidi="hi-IN"/>
              </w:rPr>
              <w:t>D1.4. Programowanie obrabiarek CNC</w:t>
            </w:r>
            <w:r>
              <w:rPr>
                <w:noProof/>
                <w:webHidden/>
              </w:rPr>
              <w:tab/>
            </w:r>
            <w:r>
              <w:rPr>
                <w:noProof/>
                <w:webHidden/>
              </w:rPr>
              <w:fldChar w:fldCharType="begin"/>
            </w:r>
            <w:r>
              <w:rPr>
                <w:noProof/>
                <w:webHidden/>
              </w:rPr>
              <w:instrText xml:space="preserve"> PAGEREF _Toc113556651 \h </w:instrText>
            </w:r>
            <w:r>
              <w:rPr>
                <w:noProof/>
                <w:webHidden/>
              </w:rPr>
            </w:r>
            <w:r>
              <w:rPr>
                <w:noProof/>
                <w:webHidden/>
              </w:rPr>
              <w:fldChar w:fldCharType="separate"/>
            </w:r>
            <w:r w:rsidR="00D97F3D">
              <w:rPr>
                <w:noProof/>
                <w:webHidden/>
              </w:rPr>
              <w:t>218</w:t>
            </w:r>
            <w:r>
              <w:rPr>
                <w:noProof/>
                <w:webHidden/>
              </w:rPr>
              <w:fldChar w:fldCharType="end"/>
            </w:r>
          </w:hyperlink>
        </w:p>
        <w:p w14:paraId="11053E5D" w14:textId="4C7B440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2" w:history="1">
            <w:r w:rsidRPr="00892996">
              <w:rPr>
                <w:rStyle w:val="Hipercze"/>
                <w:noProof/>
                <w:lang w:bidi="hi-IN"/>
              </w:rPr>
              <w:t>D1.5. Zaawansowane techniki CAD- CAM</w:t>
            </w:r>
            <w:r>
              <w:rPr>
                <w:noProof/>
                <w:webHidden/>
              </w:rPr>
              <w:tab/>
            </w:r>
            <w:r>
              <w:rPr>
                <w:noProof/>
                <w:webHidden/>
              </w:rPr>
              <w:fldChar w:fldCharType="begin"/>
            </w:r>
            <w:r>
              <w:rPr>
                <w:noProof/>
                <w:webHidden/>
              </w:rPr>
              <w:instrText xml:space="preserve"> PAGEREF _Toc113556652 \h </w:instrText>
            </w:r>
            <w:r>
              <w:rPr>
                <w:noProof/>
                <w:webHidden/>
              </w:rPr>
            </w:r>
            <w:r>
              <w:rPr>
                <w:noProof/>
                <w:webHidden/>
              </w:rPr>
              <w:fldChar w:fldCharType="separate"/>
            </w:r>
            <w:r w:rsidR="00D97F3D">
              <w:rPr>
                <w:noProof/>
                <w:webHidden/>
              </w:rPr>
              <w:t>223</w:t>
            </w:r>
            <w:r>
              <w:rPr>
                <w:noProof/>
                <w:webHidden/>
              </w:rPr>
              <w:fldChar w:fldCharType="end"/>
            </w:r>
          </w:hyperlink>
        </w:p>
        <w:p w14:paraId="113639D3" w14:textId="6F44DDC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3" w:history="1">
            <w:r w:rsidRPr="00892996">
              <w:rPr>
                <w:rStyle w:val="Hipercze"/>
                <w:noProof/>
                <w:lang w:bidi="hi-IN"/>
              </w:rPr>
              <w:t>D1.6. Organizacja procesów produkcji</w:t>
            </w:r>
            <w:r>
              <w:rPr>
                <w:noProof/>
                <w:webHidden/>
              </w:rPr>
              <w:tab/>
            </w:r>
            <w:r>
              <w:rPr>
                <w:noProof/>
                <w:webHidden/>
              </w:rPr>
              <w:fldChar w:fldCharType="begin"/>
            </w:r>
            <w:r>
              <w:rPr>
                <w:noProof/>
                <w:webHidden/>
              </w:rPr>
              <w:instrText xml:space="preserve"> PAGEREF _Toc113556653 \h </w:instrText>
            </w:r>
            <w:r>
              <w:rPr>
                <w:noProof/>
                <w:webHidden/>
              </w:rPr>
            </w:r>
            <w:r>
              <w:rPr>
                <w:noProof/>
                <w:webHidden/>
              </w:rPr>
              <w:fldChar w:fldCharType="separate"/>
            </w:r>
            <w:r w:rsidR="00D97F3D">
              <w:rPr>
                <w:noProof/>
                <w:webHidden/>
              </w:rPr>
              <w:t>228</w:t>
            </w:r>
            <w:r>
              <w:rPr>
                <w:noProof/>
                <w:webHidden/>
              </w:rPr>
              <w:fldChar w:fldCharType="end"/>
            </w:r>
          </w:hyperlink>
        </w:p>
        <w:p w14:paraId="6855046E" w14:textId="52ABAD7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4" w:history="1">
            <w:r w:rsidRPr="00892996">
              <w:rPr>
                <w:rStyle w:val="Hipercze"/>
                <w:noProof/>
                <w:lang w:bidi="hi-IN"/>
              </w:rPr>
              <w:t>D1.7. Inżynieria odwrotna</w:t>
            </w:r>
            <w:r>
              <w:rPr>
                <w:noProof/>
                <w:webHidden/>
              </w:rPr>
              <w:tab/>
            </w:r>
            <w:r>
              <w:rPr>
                <w:noProof/>
                <w:webHidden/>
              </w:rPr>
              <w:fldChar w:fldCharType="begin"/>
            </w:r>
            <w:r>
              <w:rPr>
                <w:noProof/>
                <w:webHidden/>
              </w:rPr>
              <w:instrText xml:space="preserve"> PAGEREF _Toc113556654 \h </w:instrText>
            </w:r>
            <w:r>
              <w:rPr>
                <w:noProof/>
                <w:webHidden/>
              </w:rPr>
            </w:r>
            <w:r>
              <w:rPr>
                <w:noProof/>
                <w:webHidden/>
              </w:rPr>
              <w:fldChar w:fldCharType="separate"/>
            </w:r>
            <w:r w:rsidR="00D97F3D">
              <w:rPr>
                <w:noProof/>
                <w:webHidden/>
              </w:rPr>
              <w:t>233</w:t>
            </w:r>
            <w:r>
              <w:rPr>
                <w:noProof/>
                <w:webHidden/>
              </w:rPr>
              <w:fldChar w:fldCharType="end"/>
            </w:r>
          </w:hyperlink>
        </w:p>
        <w:p w14:paraId="2097D351" w14:textId="49AE023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5" w:history="1">
            <w:r w:rsidRPr="00892996">
              <w:rPr>
                <w:rStyle w:val="Hipercze"/>
                <w:noProof/>
                <w:lang w:bidi="hi-IN"/>
              </w:rPr>
              <w:t>D1.8. Systemy zarządzania jakością</w:t>
            </w:r>
            <w:r>
              <w:rPr>
                <w:noProof/>
                <w:webHidden/>
              </w:rPr>
              <w:tab/>
            </w:r>
            <w:r>
              <w:rPr>
                <w:noProof/>
                <w:webHidden/>
              </w:rPr>
              <w:fldChar w:fldCharType="begin"/>
            </w:r>
            <w:r>
              <w:rPr>
                <w:noProof/>
                <w:webHidden/>
              </w:rPr>
              <w:instrText xml:space="preserve"> PAGEREF _Toc113556655 \h </w:instrText>
            </w:r>
            <w:r>
              <w:rPr>
                <w:noProof/>
                <w:webHidden/>
              </w:rPr>
            </w:r>
            <w:r>
              <w:rPr>
                <w:noProof/>
                <w:webHidden/>
              </w:rPr>
              <w:fldChar w:fldCharType="separate"/>
            </w:r>
            <w:r w:rsidR="00D97F3D">
              <w:rPr>
                <w:noProof/>
                <w:webHidden/>
              </w:rPr>
              <w:t>237</w:t>
            </w:r>
            <w:r>
              <w:rPr>
                <w:noProof/>
                <w:webHidden/>
              </w:rPr>
              <w:fldChar w:fldCharType="end"/>
            </w:r>
          </w:hyperlink>
        </w:p>
        <w:p w14:paraId="7B929EB8" w14:textId="6A383C4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6" w:history="1">
            <w:r w:rsidRPr="00892996">
              <w:rPr>
                <w:rStyle w:val="Hipercze"/>
                <w:noProof/>
                <w:lang w:bidi="hi-IN"/>
              </w:rPr>
              <w:t>D1.9. Projektowanie i diagnostyka systemów mechatronicznych</w:t>
            </w:r>
            <w:r>
              <w:rPr>
                <w:noProof/>
                <w:webHidden/>
              </w:rPr>
              <w:tab/>
            </w:r>
            <w:r>
              <w:rPr>
                <w:noProof/>
                <w:webHidden/>
              </w:rPr>
              <w:fldChar w:fldCharType="begin"/>
            </w:r>
            <w:r>
              <w:rPr>
                <w:noProof/>
                <w:webHidden/>
              </w:rPr>
              <w:instrText xml:space="preserve"> PAGEREF _Toc113556656 \h </w:instrText>
            </w:r>
            <w:r>
              <w:rPr>
                <w:noProof/>
                <w:webHidden/>
              </w:rPr>
            </w:r>
            <w:r>
              <w:rPr>
                <w:noProof/>
                <w:webHidden/>
              </w:rPr>
              <w:fldChar w:fldCharType="separate"/>
            </w:r>
            <w:r w:rsidR="00D97F3D">
              <w:rPr>
                <w:noProof/>
                <w:webHidden/>
              </w:rPr>
              <w:t>241</w:t>
            </w:r>
            <w:r>
              <w:rPr>
                <w:noProof/>
                <w:webHidden/>
              </w:rPr>
              <w:fldChar w:fldCharType="end"/>
            </w:r>
          </w:hyperlink>
        </w:p>
        <w:p w14:paraId="42DFDFF2" w14:textId="441E02D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7" w:history="1">
            <w:r w:rsidRPr="00892996">
              <w:rPr>
                <w:rStyle w:val="Hipercze"/>
                <w:noProof/>
                <w:lang w:bidi="hi-IN"/>
              </w:rPr>
              <w:t>D2. GRUPA PRZEDMIOTÓW DO WYBORU: KSZTAŁCENIE W ZAKRESIE MECHANIKA LOTNICZA</w:t>
            </w:r>
            <w:r>
              <w:rPr>
                <w:noProof/>
                <w:webHidden/>
              </w:rPr>
              <w:tab/>
            </w:r>
            <w:r>
              <w:rPr>
                <w:noProof/>
                <w:webHidden/>
              </w:rPr>
              <w:fldChar w:fldCharType="begin"/>
            </w:r>
            <w:r>
              <w:rPr>
                <w:noProof/>
                <w:webHidden/>
              </w:rPr>
              <w:instrText xml:space="preserve"> PAGEREF _Toc113556657 \h </w:instrText>
            </w:r>
            <w:r>
              <w:rPr>
                <w:noProof/>
                <w:webHidden/>
              </w:rPr>
            </w:r>
            <w:r>
              <w:rPr>
                <w:noProof/>
                <w:webHidden/>
              </w:rPr>
              <w:fldChar w:fldCharType="separate"/>
            </w:r>
            <w:r w:rsidR="00D97F3D">
              <w:rPr>
                <w:noProof/>
                <w:webHidden/>
              </w:rPr>
              <w:t>246</w:t>
            </w:r>
            <w:r>
              <w:rPr>
                <w:noProof/>
                <w:webHidden/>
              </w:rPr>
              <w:fldChar w:fldCharType="end"/>
            </w:r>
          </w:hyperlink>
        </w:p>
        <w:p w14:paraId="219F1E5C" w14:textId="4DC0A1D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8" w:history="1">
            <w:r w:rsidRPr="00892996">
              <w:rPr>
                <w:rStyle w:val="Hipercze"/>
                <w:noProof/>
                <w:lang w:bidi="hi-IN"/>
              </w:rPr>
              <w:t>D2.1. Prawo i przepisy lotnicze</w:t>
            </w:r>
            <w:r>
              <w:rPr>
                <w:noProof/>
                <w:webHidden/>
              </w:rPr>
              <w:tab/>
            </w:r>
            <w:r>
              <w:rPr>
                <w:noProof/>
                <w:webHidden/>
              </w:rPr>
              <w:fldChar w:fldCharType="begin"/>
            </w:r>
            <w:r>
              <w:rPr>
                <w:noProof/>
                <w:webHidden/>
              </w:rPr>
              <w:instrText xml:space="preserve"> PAGEREF _Toc113556658 \h </w:instrText>
            </w:r>
            <w:r>
              <w:rPr>
                <w:noProof/>
                <w:webHidden/>
              </w:rPr>
            </w:r>
            <w:r>
              <w:rPr>
                <w:noProof/>
                <w:webHidden/>
              </w:rPr>
              <w:fldChar w:fldCharType="separate"/>
            </w:r>
            <w:r w:rsidR="00D97F3D">
              <w:rPr>
                <w:noProof/>
                <w:webHidden/>
              </w:rPr>
              <w:t>246</w:t>
            </w:r>
            <w:r>
              <w:rPr>
                <w:noProof/>
                <w:webHidden/>
              </w:rPr>
              <w:fldChar w:fldCharType="end"/>
            </w:r>
          </w:hyperlink>
        </w:p>
        <w:p w14:paraId="705C61EC" w14:textId="0410B4B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59" w:history="1">
            <w:r w:rsidRPr="00892996">
              <w:rPr>
                <w:rStyle w:val="Hipercze"/>
                <w:noProof/>
                <w:lang w:bidi="hi-IN"/>
              </w:rPr>
              <w:t>D2.2. Projektowanie i konstrukcja samolotów</w:t>
            </w:r>
            <w:r>
              <w:rPr>
                <w:noProof/>
                <w:webHidden/>
              </w:rPr>
              <w:tab/>
            </w:r>
            <w:r>
              <w:rPr>
                <w:noProof/>
                <w:webHidden/>
              </w:rPr>
              <w:fldChar w:fldCharType="begin"/>
            </w:r>
            <w:r>
              <w:rPr>
                <w:noProof/>
                <w:webHidden/>
              </w:rPr>
              <w:instrText xml:space="preserve"> PAGEREF _Toc113556659 \h </w:instrText>
            </w:r>
            <w:r>
              <w:rPr>
                <w:noProof/>
                <w:webHidden/>
              </w:rPr>
            </w:r>
            <w:r>
              <w:rPr>
                <w:noProof/>
                <w:webHidden/>
              </w:rPr>
              <w:fldChar w:fldCharType="separate"/>
            </w:r>
            <w:r w:rsidR="00D97F3D">
              <w:rPr>
                <w:noProof/>
                <w:webHidden/>
              </w:rPr>
              <w:t>252</w:t>
            </w:r>
            <w:r>
              <w:rPr>
                <w:noProof/>
                <w:webHidden/>
              </w:rPr>
              <w:fldChar w:fldCharType="end"/>
            </w:r>
          </w:hyperlink>
        </w:p>
        <w:p w14:paraId="232584E9" w14:textId="583C415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0" w:history="1">
            <w:r w:rsidRPr="00892996">
              <w:rPr>
                <w:rStyle w:val="Hipercze"/>
                <w:noProof/>
                <w:lang w:bidi="hi-IN"/>
              </w:rPr>
              <w:t>D2.3. Zarządzanie jakością w przemyśle lotniczym</w:t>
            </w:r>
            <w:r>
              <w:rPr>
                <w:noProof/>
                <w:webHidden/>
              </w:rPr>
              <w:tab/>
            </w:r>
            <w:r>
              <w:rPr>
                <w:noProof/>
                <w:webHidden/>
              </w:rPr>
              <w:fldChar w:fldCharType="begin"/>
            </w:r>
            <w:r>
              <w:rPr>
                <w:noProof/>
                <w:webHidden/>
              </w:rPr>
              <w:instrText xml:space="preserve"> PAGEREF _Toc113556660 \h </w:instrText>
            </w:r>
            <w:r>
              <w:rPr>
                <w:noProof/>
                <w:webHidden/>
              </w:rPr>
            </w:r>
            <w:r>
              <w:rPr>
                <w:noProof/>
                <w:webHidden/>
              </w:rPr>
              <w:fldChar w:fldCharType="separate"/>
            </w:r>
            <w:r w:rsidR="00D97F3D">
              <w:rPr>
                <w:noProof/>
                <w:webHidden/>
              </w:rPr>
              <w:t>260</w:t>
            </w:r>
            <w:r>
              <w:rPr>
                <w:noProof/>
                <w:webHidden/>
              </w:rPr>
              <w:fldChar w:fldCharType="end"/>
            </w:r>
          </w:hyperlink>
        </w:p>
        <w:p w14:paraId="7168A0F4" w14:textId="19E8D850"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1" w:history="1">
            <w:r w:rsidRPr="00892996">
              <w:rPr>
                <w:rStyle w:val="Hipercze"/>
                <w:noProof/>
                <w:lang w:bidi="hi-IN"/>
              </w:rPr>
              <w:t>D2.4. Budowa i eksploatacja silników lotniczych</w:t>
            </w:r>
            <w:r>
              <w:rPr>
                <w:noProof/>
                <w:webHidden/>
              </w:rPr>
              <w:tab/>
            </w:r>
            <w:r>
              <w:rPr>
                <w:noProof/>
                <w:webHidden/>
              </w:rPr>
              <w:fldChar w:fldCharType="begin"/>
            </w:r>
            <w:r>
              <w:rPr>
                <w:noProof/>
                <w:webHidden/>
              </w:rPr>
              <w:instrText xml:space="preserve"> PAGEREF _Toc113556661 \h </w:instrText>
            </w:r>
            <w:r>
              <w:rPr>
                <w:noProof/>
                <w:webHidden/>
              </w:rPr>
            </w:r>
            <w:r>
              <w:rPr>
                <w:noProof/>
                <w:webHidden/>
              </w:rPr>
              <w:fldChar w:fldCharType="separate"/>
            </w:r>
            <w:r w:rsidR="00D97F3D">
              <w:rPr>
                <w:noProof/>
                <w:webHidden/>
              </w:rPr>
              <w:t>265</w:t>
            </w:r>
            <w:r>
              <w:rPr>
                <w:noProof/>
                <w:webHidden/>
              </w:rPr>
              <w:fldChar w:fldCharType="end"/>
            </w:r>
          </w:hyperlink>
        </w:p>
        <w:p w14:paraId="55F3A753" w14:textId="06C7ADA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2" w:history="1">
            <w:r w:rsidRPr="00892996">
              <w:rPr>
                <w:rStyle w:val="Hipercze"/>
                <w:noProof/>
                <w:lang w:bidi="hi-IN"/>
              </w:rPr>
              <w:t>D2.5. Eksploatacja i technologia samolotów</w:t>
            </w:r>
            <w:r>
              <w:rPr>
                <w:noProof/>
                <w:webHidden/>
              </w:rPr>
              <w:tab/>
            </w:r>
            <w:r>
              <w:rPr>
                <w:noProof/>
                <w:webHidden/>
              </w:rPr>
              <w:fldChar w:fldCharType="begin"/>
            </w:r>
            <w:r>
              <w:rPr>
                <w:noProof/>
                <w:webHidden/>
              </w:rPr>
              <w:instrText xml:space="preserve"> PAGEREF _Toc113556662 \h </w:instrText>
            </w:r>
            <w:r>
              <w:rPr>
                <w:noProof/>
                <w:webHidden/>
              </w:rPr>
            </w:r>
            <w:r>
              <w:rPr>
                <w:noProof/>
                <w:webHidden/>
              </w:rPr>
              <w:fldChar w:fldCharType="separate"/>
            </w:r>
            <w:r w:rsidR="00D97F3D">
              <w:rPr>
                <w:noProof/>
                <w:webHidden/>
              </w:rPr>
              <w:t>273</w:t>
            </w:r>
            <w:r>
              <w:rPr>
                <w:noProof/>
                <w:webHidden/>
              </w:rPr>
              <w:fldChar w:fldCharType="end"/>
            </w:r>
          </w:hyperlink>
        </w:p>
        <w:p w14:paraId="7F671090" w14:textId="118A1F4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3" w:history="1">
            <w:r w:rsidRPr="00892996">
              <w:rPr>
                <w:rStyle w:val="Hipercze"/>
                <w:noProof/>
                <w:lang w:bidi="hi-IN"/>
              </w:rPr>
              <w:t>D2.6. Wyposażenie samolotów i instalacje pokładowe</w:t>
            </w:r>
            <w:r>
              <w:rPr>
                <w:noProof/>
                <w:webHidden/>
              </w:rPr>
              <w:tab/>
            </w:r>
            <w:r>
              <w:rPr>
                <w:noProof/>
                <w:webHidden/>
              </w:rPr>
              <w:fldChar w:fldCharType="begin"/>
            </w:r>
            <w:r>
              <w:rPr>
                <w:noProof/>
                <w:webHidden/>
              </w:rPr>
              <w:instrText xml:space="preserve"> PAGEREF _Toc113556663 \h </w:instrText>
            </w:r>
            <w:r>
              <w:rPr>
                <w:noProof/>
                <w:webHidden/>
              </w:rPr>
            </w:r>
            <w:r>
              <w:rPr>
                <w:noProof/>
                <w:webHidden/>
              </w:rPr>
              <w:fldChar w:fldCharType="separate"/>
            </w:r>
            <w:r w:rsidR="00D97F3D">
              <w:rPr>
                <w:noProof/>
                <w:webHidden/>
              </w:rPr>
              <w:t>279</w:t>
            </w:r>
            <w:r>
              <w:rPr>
                <w:noProof/>
                <w:webHidden/>
              </w:rPr>
              <w:fldChar w:fldCharType="end"/>
            </w:r>
          </w:hyperlink>
        </w:p>
        <w:p w14:paraId="2FF3565B" w14:textId="2C969FDD"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4" w:history="1">
            <w:r w:rsidRPr="00892996">
              <w:rPr>
                <w:rStyle w:val="Hipercze"/>
                <w:noProof/>
                <w:lang w:bidi="hi-IN"/>
              </w:rPr>
              <w:t>D2.7. Śmigła</w:t>
            </w:r>
            <w:r>
              <w:rPr>
                <w:noProof/>
                <w:webHidden/>
              </w:rPr>
              <w:tab/>
            </w:r>
            <w:r>
              <w:rPr>
                <w:noProof/>
                <w:webHidden/>
              </w:rPr>
              <w:fldChar w:fldCharType="begin"/>
            </w:r>
            <w:r>
              <w:rPr>
                <w:noProof/>
                <w:webHidden/>
              </w:rPr>
              <w:instrText xml:space="preserve"> PAGEREF _Toc113556664 \h </w:instrText>
            </w:r>
            <w:r>
              <w:rPr>
                <w:noProof/>
                <w:webHidden/>
              </w:rPr>
            </w:r>
            <w:r>
              <w:rPr>
                <w:noProof/>
                <w:webHidden/>
              </w:rPr>
              <w:fldChar w:fldCharType="separate"/>
            </w:r>
            <w:r w:rsidR="00D97F3D">
              <w:rPr>
                <w:noProof/>
                <w:webHidden/>
              </w:rPr>
              <w:t>285</w:t>
            </w:r>
            <w:r>
              <w:rPr>
                <w:noProof/>
                <w:webHidden/>
              </w:rPr>
              <w:fldChar w:fldCharType="end"/>
            </w:r>
          </w:hyperlink>
        </w:p>
        <w:p w14:paraId="2544A638" w14:textId="247F893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5" w:history="1">
            <w:r w:rsidRPr="00892996">
              <w:rPr>
                <w:rStyle w:val="Hipercze"/>
                <w:noProof/>
                <w:lang w:bidi="hi-IN"/>
              </w:rPr>
              <w:t>D2.8. Badania nieniszczące konstrukcji lotniczych</w:t>
            </w:r>
            <w:r>
              <w:rPr>
                <w:noProof/>
                <w:webHidden/>
              </w:rPr>
              <w:tab/>
            </w:r>
            <w:r>
              <w:rPr>
                <w:noProof/>
                <w:webHidden/>
              </w:rPr>
              <w:fldChar w:fldCharType="begin"/>
            </w:r>
            <w:r>
              <w:rPr>
                <w:noProof/>
                <w:webHidden/>
              </w:rPr>
              <w:instrText xml:space="preserve"> PAGEREF _Toc113556665 \h </w:instrText>
            </w:r>
            <w:r>
              <w:rPr>
                <w:noProof/>
                <w:webHidden/>
              </w:rPr>
            </w:r>
            <w:r>
              <w:rPr>
                <w:noProof/>
                <w:webHidden/>
              </w:rPr>
              <w:fldChar w:fldCharType="separate"/>
            </w:r>
            <w:r w:rsidR="00D97F3D">
              <w:rPr>
                <w:noProof/>
                <w:webHidden/>
              </w:rPr>
              <w:t>290</w:t>
            </w:r>
            <w:r>
              <w:rPr>
                <w:noProof/>
                <w:webHidden/>
              </w:rPr>
              <w:fldChar w:fldCharType="end"/>
            </w:r>
          </w:hyperlink>
        </w:p>
        <w:p w14:paraId="55A97EEB" w14:textId="7A64681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6" w:history="1">
            <w:r w:rsidRPr="00892996">
              <w:rPr>
                <w:rStyle w:val="Hipercze"/>
                <w:noProof/>
                <w:lang w:bidi="hi-IN"/>
              </w:rPr>
              <w:t>D2.9. Aerodynamika i mechanika lotu</w:t>
            </w:r>
            <w:r>
              <w:rPr>
                <w:noProof/>
                <w:webHidden/>
              </w:rPr>
              <w:tab/>
            </w:r>
            <w:r>
              <w:rPr>
                <w:noProof/>
                <w:webHidden/>
              </w:rPr>
              <w:fldChar w:fldCharType="begin"/>
            </w:r>
            <w:r>
              <w:rPr>
                <w:noProof/>
                <w:webHidden/>
              </w:rPr>
              <w:instrText xml:space="preserve"> PAGEREF _Toc113556666 \h </w:instrText>
            </w:r>
            <w:r>
              <w:rPr>
                <w:noProof/>
                <w:webHidden/>
              </w:rPr>
            </w:r>
            <w:r>
              <w:rPr>
                <w:noProof/>
                <w:webHidden/>
              </w:rPr>
              <w:fldChar w:fldCharType="separate"/>
            </w:r>
            <w:r w:rsidR="00D97F3D">
              <w:rPr>
                <w:noProof/>
                <w:webHidden/>
              </w:rPr>
              <w:t>295</w:t>
            </w:r>
            <w:r>
              <w:rPr>
                <w:noProof/>
                <w:webHidden/>
              </w:rPr>
              <w:fldChar w:fldCharType="end"/>
            </w:r>
          </w:hyperlink>
        </w:p>
        <w:p w14:paraId="6276EFA3" w14:textId="2F5DF77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7" w:history="1">
            <w:r w:rsidRPr="00892996">
              <w:rPr>
                <w:rStyle w:val="Hipercze"/>
                <w:noProof/>
                <w:lang w:bidi="hi-IN"/>
              </w:rPr>
              <w:t>D2.10. Czynnik ludzki w obsłudze statku powietrznego</w:t>
            </w:r>
            <w:r>
              <w:rPr>
                <w:noProof/>
                <w:webHidden/>
              </w:rPr>
              <w:tab/>
            </w:r>
            <w:r>
              <w:rPr>
                <w:noProof/>
                <w:webHidden/>
              </w:rPr>
              <w:fldChar w:fldCharType="begin"/>
            </w:r>
            <w:r>
              <w:rPr>
                <w:noProof/>
                <w:webHidden/>
              </w:rPr>
              <w:instrText xml:space="preserve"> PAGEREF _Toc113556667 \h </w:instrText>
            </w:r>
            <w:r>
              <w:rPr>
                <w:noProof/>
                <w:webHidden/>
              </w:rPr>
            </w:r>
            <w:r>
              <w:rPr>
                <w:noProof/>
                <w:webHidden/>
              </w:rPr>
              <w:fldChar w:fldCharType="separate"/>
            </w:r>
            <w:r w:rsidR="00D97F3D">
              <w:rPr>
                <w:noProof/>
                <w:webHidden/>
              </w:rPr>
              <w:t>302</w:t>
            </w:r>
            <w:r>
              <w:rPr>
                <w:noProof/>
                <w:webHidden/>
              </w:rPr>
              <w:fldChar w:fldCharType="end"/>
            </w:r>
          </w:hyperlink>
        </w:p>
        <w:p w14:paraId="07D41A22" w14:textId="53EAE6F2"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8" w:history="1">
            <w:r w:rsidRPr="00892996">
              <w:rPr>
                <w:rStyle w:val="Hipercze"/>
                <w:noProof/>
                <w:lang w:bidi="hi-IN"/>
              </w:rPr>
              <w:t>D3. GRUPA PRZEDMIOTÓW DO WYBORU: KSZTAŁCENIE W ZAKRESIE DIAGNOSTYKA SAMOCHODOWA, MECHATRONIKA I ELEKTROMOBILNOŚĆ</w:t>
            </w:r>
            <w:r>
              <w:rPr>
                <w:noProof/>
                <w:webHidden/>
              </w:rPr>
              <w:tab/>
            </w:r>
            <w:r>
              <w:rPr>
                <w:noProof/>
                <w:webHidden/>
              </w:rPr>
              <w:fldChar w:fldCharType="begin"/>
            </w:r>
            <w:r>
              <w:rPr>
                <w:noProof/>
                <w:webHidden/>
              </w:rPr>
              <w:instrText xml:space="preserve"> PAGEREF _Toc113556668 \h </w:instrText>
            </w:r>
            <w:r>
              <w:rPr>
                <w:noProof/>
                <w:webHidden/>
              </w:rPr>
            </w:r>
            <w:r>
              <w:rPr>
                <w:noProof/>
                <w:webHidden/>
              </w:rPr>
              <w:fldChar w:fldCharType="separate"/>
            </w:r>
            <w:r w:rsidR="00D97F3D">
              <w:rPr>
                <w:noProof/>
                <w:webHidden/>
              </w:rPr>
              <w:t>308</w:t>
            </w:r>
            <w:r>
              <w:rPr>
                <w:noProof/>
                <w:webHidden/>
              </w:rPr>
              <w:fldChar w:fldCharType="end"/>
            </w:r>
          </w:hyperlink>
        </w:p>
        <w:p w14:paraId="6EFB3CA0" w14:textId="3180064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69" w:history="1">
            <w:r w:rsidRPr="00892996">
              <w:rPr>
                <w:rStyle w:val="Hipercze"/>
                <w:noProof/>
                <w:lang w:bidi="hi-IN"/>
              </w:rPr>
              <w:t>D3.1. Ładowanie, magazynowanie i przetwarzanie energii elektrycznej</w:t>
            </w:r>
            <w:r>
              <w:rPr>
                <w:noProof/>
                <w:webHidden/>
              </w:rPr>
              <w:tab/>
            </w:r>
            <w:r>
              <w:rPr>
                <w:noProof/>
                <w:webHidden/>
              </w:rPr>
              <w:fldChar w:fldCharType="begin"/>
            </w:r>
            <w:r>
              <w:rPr>
                <w:noProof/>
                <w:webHidden/>
              </w:rPr>
              <w:instrText xml:space="preserve"> PAGEREF _Toc113556669 \h </w:instrText>
            </w:r>
            <w:r>
              <w:rPr>
                <w:noProof/>
                <w:webHidden/>
              </w:rPr>
            </w:r>
            <w:r>
              <w:rPr>
                <w:noProof/>
                <w:webHidden/>
              </w:rPr>
              <w:fldChar w:fldCharType="separate"/>
            </w:r>
            <w:r w:rsidR="00D97F3D">
              <w:rPr>
                <w:noProof/>
                <w:webHidden/>
              </w:rPr>
              <w:t>308</w:t>
            </w:r>
            <w:r>
              <w:rPr>
                <w:noProof/>
                <w:webHidden/>
              </w:rPr>
              <w:fldChar w:fldCharType="end"/>
            </w:r>
          </w:hyperlink>
        </w:p>
        <w:p w14:paraId="3751C1C2" w14:textId="52A2E1A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0" w:history="1">
            <w:r w:rsidRPr="00892996">
              <w:rPr>
                <w:rStyle w:val="Hipercze"/>
                <w:noProof/>
                <w:lang w:bidi="hi-IN"/>
              </w:rPr>
              <w:t>D3.2 Samochody spalinowe, hybrydowe i elektryczne</w:t>
            </w:r>
            <w:r>
              <w:rPr>
                <w:noProof/>
                <w:webHidden/>
              </w:rPr>
              <w:tab/>
            </w:r>
            <w:r>
              <w:rPr>
                <w:noProof/>
                <w:webHidden/>
              </w:rPr>
              <w:fldChar w:fldCharType="begin"/>
            </w:r>
            <w:r>
              <w:rPr>
                <w:noProof/>
                <w:webHidden/>
              </w:rPr>
              <w:instrText xml:space="preserve"> PAGEREF _Toc113556670 \h </w:instrText>
            </w:r>
            <w:r>
              <w:rPr>
                <w:noProof/>
                <w:webHidden/>
              </w:rPr>
            </w:r>
            <w:r>
              <w:rPr>
                <w:noProof/>
                <w:webHidden/>
              </w:rPr>
              <w:fldChar w:fldCharType="separate"/>
            </w:r>
            <w:r w:rsidR="00D97F3D">
              <w:rPr>
                <w:noProof/>
                <w:webHidden/>
              </w:rPr>
              <w:t>312</w:t>
            </w:r>
            <w:r>
              <w:rPr>
                <w:noProof/>
                <w:webHidden/>
              </w:rPr>
              <w:fldChar w:fldCharType="end"/>
            </w:r>
          </w:hyperlink>
        </w:p>
        <w:p w14:paraId="5682FE3A" w14:textId="162E2C6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1" w:history="1">
            <w:r w:rsidRPr="00892996">
              <w:rPr>
                <w:rStyle w:val="Hipercze"/>
                <w:noProof/>
                <w:lang w:bidi="hi-IN"/>
              </w:rPr>
              <w:t>D3.3. Układy napędowe elektryczne i hybrydowe</w:t>
            </w:r>
            <w:r>
              <w:rPr>
                <w:noProof/>
                <w:webHidden/>
              </w:rPr>
              <w:tab/>
            </w:r>
            <w:r>
              <w:rPr>
                <w:noProof/>
                <w:webHidden/>
              </w:rPr>
              <w:fldChar w:fldCharType="begin"/>
            </w:r>
            <w:r>
              <w:rPr>
                <w:noProof/>
                <w:webHidden/>
              </w:rPr>
              <w:instrText xml:space="preserve"> PAGEREF _Toc113556671 \h </w:instrText>
            </w:r>
            <w:r>
              <w:rPr>
                <w:noProof/>
                <w:webHidden/>
              </w:rPr>
            </w:r>
            <w:r>
              <w:rPr>
                <w:noProof/>
                <w:webHidden/>
              </w:rPr>
              <w:fldChar w:fldCharType="separate"/>
            </w:r>
            <w:r w:rsidR="00D97F3D">
              <w:rPr>
                <w:noProof/>
                <w:webHidden/>
              </w:rPr>
              <w:t>316</w:t>
            </w:r>
            <w:r>
              <w:rPr>
                <w:noProof/>
                <w:webHidden/>
              </w:rPr>
              <w:fldChar w:fldCharType="end"/>
            </w:r>
          </w:hyperlink>
        </w:p>
        <w:p w14:paraId="7A5FCD3C" w14:textId="7A185BDB"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2" w:history="1">
            <w:r w:rsidRPr="00892996">
              <w:rPr>
                <w:rStyle w:val="Hipercze"/>
                <w:noProof/>
                <w:lang w:bidi="hi-IN"/>
              </w:rPr>
              <w:t>D3.4. Mechatroniczne systemy w pojazdach samochodowych</w:t>
            </w:r>
            <w:r>
              <w:rPr>
                <w:noProof/>
                <w:webHidden/>
              </w:rPr>
              <w:tab/>
            </w:r>
            <w:r>
              <w:rPr>
                <w:noProof/>
                <w:webHidden/>
              </w:rPr>
              <w:fldChar w:fldCharType="begin"/>
            </w:r>
            <w:r>
              <w:rPr>
                <w:noProof/>
                <w:webHidden/>
              </w:rPr>
              <w:instrText xml:space="preserve"> PAGEREF _Toc113556672 \h </w:instrText>
            </w:r>
            <w:r>
              <w:rPr>
                <w:noProof/>
                <w:webHidden/>
              </w:rPr>
            </w:r>
            <w:r>
              <w:rPr>
                <w:noProof/>
                <w:webHidden/>
              </w:rPr>
              <w:fldChar w:fldCharType="separate"/>
            </w:r>
            <w:r w:rsidR="00D97F3D">
              <w:rPr>
                <w:noProof/>
                <w:webHidden/>
              </w:rPr>
              <w:t>319</w:t>
            </w:r>
            <w:r>
              <w:rPr>
                <w:noProof/>
                <w:webHidden/>
              </w:rPr>
              <w:fldChar w:fldCharType="end"/>
            </w:r>
          </w:hyperlink>
        </w:p>
        <w:p w14:paraId="485172A7" w14:textId="02DEC4B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3" w:history="1">
            <w:r w:rsidRPr="00892996">
              <w:rPr>
                <w:rStyle w:val="Hipercze"/>
                <w:noProof/>
                <w:lang w:bidi="hi-IN"/>
              </w:rPr>
              <w:t>D3.5. Wibroakustyka</w:t>
            </w:r>
            <w:r>
              <w:rPr>
                <w:noProof/>
                <w:webHidden/>
              </w:rPr>
              <w:tab/>
            </w:r>
            <w:r>
              <w:rPr>
                <w:noProof/>
                <w:webHidden/>
              </w:rPr>
              <w:fldChar w:fldCharType="begin"/>
            </w:r>
            <w:r>
              <w:rPr>
                <w:noProof/>
                <w:webHidden/>
              </w:rPr>
              <w:instrText xml:space="preserve"> PAGEREF _Toc113556673 \h </w:instrText>
            </w:r>
            <w:r>
              <w:rPr>
                <w:noProof/>
                <w:webHidden/>
              </w:rPr>
            </w:r>
            <w:r>
              <w:rPr>
                <w:noProof/>
                <w:webHidden/>
              </w:rPr>
              <w:fldChar w:fldCharType="separate"/>
            </w:r>
            <w:r w:rsidR="00D97F3D">
              <w:rPr>
                <w:noProof/>
                <w:webHidden/>
              </w:rPr>
              <w:t>323</w:t>
            </w:r>
            <w:r>
              <w:rPr>
                <w:noProof/>
                <w:webHidden/>
              </w:rPr>
              <w:fldChar w:fldCharType="end"/>
            </w:r>
          </w:hyperlink>
        </w:p>
        <w:p w14:paraId="77A8543F" w14:textId="603A1857"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4" w:history="1">
            <w:r w:rsidRPr="00892996">
              <w:rPr>
                <w:rStyle w:val="Hipercze"/>
                <w:noProof/>
                <w:lang w:bidi="hi-IN"/>
              </w:rPr>
              <w:t>D3.6. Diagnostyka samochodowa</w:t>
            </w:r>
            <w:r>
              <w:rPr>
                <w:noProof/>
                <w:webHidden/>
              </w:rPr>
              <w:tab/>
            </w:r>
            <w:r>
              <w:rPr>
                <w:noProof/>
                <w:webHidden/>
              </w:rPr>
              <w:fldChar w:fldCharType="begin"/>
            </w:r>
            <w:r>
              <w:rPr>
                <w:noProof/>
                <w:webHidden/>
              </w:rPr>
              <w:instrText xml:space="preserve"> PAGEREF _Toc113556674 \h </w:instrText>
            </w:r>
            <w:r>
              <w:rPr>
                <w:noProof/>
                <w:webHidden/>
              </w:rPr>
            </w:r>
            <w:r>
              <w:rPr>
                <w:noProof/>
                <w:webHidden/>
              </w:rPr>
              <w:fldChar w:fldCharType="separate"/>
            </w:r>
            <w:r w:rsidR="00D97F3D">
              <w:rPr>
                <w:noProof/>
                <w:webHidden/>
              </w:rPr>
              <w:t>327</w:t>
            </w:r>
            <w:r>
              <w:rPr>
                <w:noProof/>
                <w:webHidden/>
              </w:rPr>
              <w:fldChar w:fldCharType="end"/>
            </w:r>
          </w:hyperlink>
        </w:p>
        <w:p w14:paraId="0FB4DE17" w14:textId="290FC219"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5" w:history="1">
            <w:r w:rsidRPr="00892996">
              <w:rPr>
                <w:rStyle w:val="Hipercze"/>
                <w:noProof/>
                <w:lang w:bidi="hi-IN"/>
              </w:rPr>
              <w:t>D3.7. Trends of electro mobility</w:t>
            </w:r>
            <w:r>
              <w:rPr>
                <w:noProof/>
                <w:webHidden/>
              </w:rPr>
              <w:tab/>
            </w:r>
            <w:r>
              <w:rPr>
                <w:noProof/>
                <w:webHidden/>
              </w:rPr>
              <w:fldChar w:fldCharType="begin"/>
            </w:r>
            <w:r>
              <w:rPr>
                <w:noProof/>
                <w:webHidden/>
              </w:rPr>
              <w:instrText xml:space="preserve"> PAGEREF _Toc113556675 \h </w:instrText>
            </w:r>
            <w:r>
              <w:rPr>
                <w:noProof/>
                <w:webHidden/>
              </w:rPr>
            </w:r>
            <w:r>
              <w:rPr>
                <w:noProof/>
                <w:webHidden/>
              </w:rPr>
              <w:fldChar w:fldCharType="separate"/>
            </w:r>
            <w:r w:rsidR="00D97F3D">
              <w:rPr>
                <w:noProof/>
                <w:webHidden/>
              </w:rPr>
              <w:t>331</w:t>
            </w:r>
            <w:r>
              <w:rPr>
                <w:noProof/>
                <w:webHidden/>
              </w:rPr>
              <w:fldChar w:fldCharType="end"/>
            </w:r>
          </w:hyperlink>
        </w:p>
        <w:p w14:paraId="28B8CCBB" w14:textId="03414658"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6" w:history="1">
            <w:r w:rsidRPr="00892996">
              <w:rPr>
                <w:rStyle w:val="Hipercze"/>
                <w:noProof/>
                <w:lang w:bidi="hi-IN"/>
              </w:rPr>
              <w:t>D3.8. Projekt inżynierski w diagnostyce samochodowej, mechatronice i elektromobilności</w:t>
            </w:r>
            <w:r>
              <w:rPr>
                <w:noProof/>
                <w:webHidden/>
              </w:rPr>
              <w:tab/>
            </w:r>
            <w:r>
              <w:rPr>
                <w:noProof/>
                <w:webHidden/>
              </w:rPr>
              <w:fldChar w:fldCharType="begin"/>
            </w:r>
            <w:r>
              <w:rPr>
                <w:noProof/>
                <w:webHidden/>
              </w:rPr>
              <w:instrText xml:space="preserve"> PAGEREF _Toc113556676 \h </w:instrText>
            </w:r>
            <w:r>
              <w:rPr>
                <w:noProof/>
                <w:webHidden/>
              </w:rPr>
            </w:r>
            <w:r>
              <w:rPr>
                <w:noProof/>
                <w:webHidden/>
              </w:rPr>
              <w:fldChar w:fldCharType="separate"/>
            </w:r>
            <w:r w:rsidR="00D97F3D">
              <w:rPr>
                <w:noProof/>
                <w:webHidden/>
              </w:rPr>
              <w:t>335</w:t>
            </w:r>
            <w:r>
              <w:rPr>
                <w:noProof/>
                <w:webHidden/>
              </w:rPr>
              <w:fldChar w:fldCharType="end"/>
            </w:r>
          </w:hyperlink>
        </w:p>
        <w:p w14:paraId="5492FA7F" w14:textId="4298A5EF"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7" w:history="1">
            <w:r w:rsidRPr="00892996">
              <w:rPr>
                <w:rStyle w:val="Hipercze"/>
                <w:rFonts w:eastAsia="Times New Roman"/>
                <w:noProof/>
                <w:lang w:bidi="hi-IN"/>
              </w:rPr>
              <w:t xml:space="preserve">D4. </w:t>
            </w:r>
            <w:r w:rsidRPr="00892996">
              <w:rPr>
                <w:rStyle w:val="Hipercze"/>
                <w:noProof/>
                <w:lang w:bidi="hi-IN"/>
              </w:rPr>
              <w:t>GRUPA PRZEDMIOTÓW DO WYBORU: W ZAKRESIE PRAKTYK ZAWODOWYCH</w:t>
            </w:r>
            <w:r>
              <w:rPr>
                <w:noProof/>
                <w:webHidden/>
              </w:rPr>
              <w:tab/>
            </w:r>
            <w:r>
              <w:rPr>
                <w:noProof/>
                <w:webHidden/>
              </w:rPr>
              <w:fldChar w:fldCharType="begin"/>
            </w:r>
            <w:r>
              <w:rPr>
                <w:noProof/>
                <w:webHidden/>
              </w:rPr>
              <w:instrText xml:space="preserve"> PAGEREF _Toc113556677 \h </w:instrText>
            </w:r>
            <w:r>
              <w:rPr>
                <w:noProof/>
                <w:webHidden/>
              </w:rPr>
            </w:r>
            <w:r>
              <w:rPr>
                <w:noProof/>
                <w:webHidden/>
              </w:rPr>
              <w:fldChar w:fldCharType="separate"/>
            </w:r>
            <w:r w:rsidR="00D97F3D">
              <w:rPr>
                <w:noProof/>
                <w:webHidden/>
              </w:rPr>
              <w:t>338</w:t>
            </w:r>
            <w:r>
              <w:rPr>
                <w:noProof/>
                <w:webHidden/>
              </w:rPr>
              <w:fldChar w:fldCharType="end"/>
            </w:r>
          </w:hyperlink>
        </w:p>
        <w:p w14:paraId="25A0CECD" w14:textId="4E1BFF0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8" w:history="1">
            <w:r w:rsidRPr="00892996">
              <w:rPr>
                <w:rStyle w:val="Hipercze"/>
                <w:noProof/>
                <w:lang w:bidi="hi-IN"/>
              </w:rPr>
              <w:t>D4.1 Praktyka I</w:t>
            </w:r>
            <w:r>
              <w:rPr>
                <w:noProof/>
                <w:webHidden/>
              </w:rPr>
              <w:tab/>
            </w:r>
            <w:r>
              <w:rPr>
                <w:noProof/>
                <w:webHidden/>
              </w:rPr>
              <w:fldChar w:fldCharType="begin"/>
            </w:r>
            <w:r>
              <w:rPr>
                <w:noProof/>
                <w:webHidden/>
              </w:rPr>
              <w:instrText xml:space="preserve"> PAGEREF _Toc113556678 \h </w:instrText>
            </w:r>
            <w:r>
              <w:rPr>
                <w:noProof/>
                <w:webHidden/>
              </w:rPr>
            </w:r>
            <w:r>
              <w:rPr>
                <w:noProof/>
                <w:webHidden/>
              </w:rPr>
              <w:fldChar w:fldCharType="separate"/>
            </w:r>
            <w:r w:rsidR="00D97F3D">
              <w:rPr>
                <w:noProof/>
                <w:webHidden/>
              </w:rPr>
              <w:t>338</w:t>
            </w:r>
            <w:r>
              <w:rPr>
                <w:noProof/>
                <w:webHidden/>
              </w:rPr>
              <w:fldChar w:fldCharType="end"/>
            </w:r>
          </w:hyperlink>
        </w:p>
        <w:p w14:paraId="252A6132" w14:textId="29CD40A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79" w:history="1">
            <w:r w:rsidRPr="00892996">
              <w:rPr>
                <w:rStyle w:val="Hipercze"/>
                <w:noProof/>
                <w:lang w:bidi="hi-IN"/>
              </w:rPr>
              <w:t>D4.2 Praktyka II</w:t>
            </w:r>
            <w:r>
              <w:rPr>
                <w:noProof/>
                <w:webHidden/>
              </w:rPr>
              <w:tab/>
            </w:r>
            <w:r>
              <w:rPr>
                <w:noProof/>
                <w:webHidden/>
              </w:rPr>
              <w:fldChar w:fldCharType="begin"/>
            </w:r>
            <w:r>
              <w:rPr>
                <w:noProof/>
                <w:webHidden/>
              </w:rPr>
              <w:instrText xml:space="preserve"> PAGEREF _Toc113556679 \h </w:instrText>
            </w:r>
            <w:r>
              <w:rPr>
                <w:noProof/>
                <w:webHidden/>
              </w:rPr>
            </w:r>
            <w:r>
              <w:rPr>
                <w:noProof/>
                <w:webHidden/>
              </w:rPr>
              <w:fldChar w:fldCharType="separate"/>
            </w:r>
            <w:r w:rsidR="00D97F3D">
              <w:rPr>
                <w:noProof/>
                <w:webHidden/>
              </w:rPr>
              <w:t>343</w:t>
            </w:r>
            <w:r>
              <w:rPr>
                <w:noProof/>
                <w:webHidden/>
              </w:rPr>
              <w:fldChar w:fldCharType="end"/>
            </w:r>
          </w:hyperlink>
        </w:p>
        <w:p w14:paraId="65DF8305" w14:textId="2B8AF1F6"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0" w:history="1">
            <w:r w:rsidRPr="00892996">
              <w:rPr>
                <w:rStyle w:val="Hipercze"/>
                <w:noProof/>
                <w:lang w:bidi="hi-IN"/>
              </w:rPr>
              <w:t>D4.3 Praktyka III</w:t>
            </w:r>
            <w:r>
              <w:rPr>
                <w:noProof/>
                <w:webHidden/>
              </w:rPr>
              <w:tab/>
            </w:r>
            <w:r>
              <w:rPr>
                <w:noProof/>
                <w:webHidden/>
              </w:rPr>
              <w:fldChar w:fldCharType="begin"/>
            </w:r>
            <w:r>
              <w:rPr>
                <w:noProof/>
                <w:webHidden/>
              </w:rPr>
              <w:instrText xml:space="preserve"> PAGEREF _Toc113556680 \h </w:instrText>
            </w:r>
            <w:r>
              <w:rPr>
                <w:noProof/>
                <w:webHidden/>
              </w:rPr>
            </w:r>
            <w:r>
              <w:rPr>
                <w:noProof/>
                <w:webHidden/>
              </w:rPr>
              <w:fldChar w:fldCharType="separate"/>
            </w:r>
            <w:r w:rsidR="00D97F3D">
              <w:rPr>
                <w:noProof/>
                <w:webHidden/>
              </w:rPr>
              <w:t>349</w:t>
            </w:r>
            <w:r>
              <w:rPr>
                <w:noProof/>
                <w:webHidden/>
              </w:rPr>
              <w:fldChar w:fldCharType="end"/>
            </w:r>
          </w:hyperlink>
        </w:p>
        <w:p w14:paraId="4AB23813" w14:textId="6C9821DC"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1" w:history="1">
            <w:r w:rsidRPr="00892996">
              <w:rPr>
                <w:rStyle w:val="Hipercze"/>
                <w:noProof/>
                <w:lang w:bidi="hi-IN"/>
              </w:rPr>
              <w:t>E.GRUPA PRZEDMIOTÓW Z DZIEDZINY NAUK HUMANISTYCZNYCH LUB SPOŁECZNYCH</w:t>
            </w:r>
            <w:r>
              <w:rPr>
                <w:noProof/>
                <w:webHidden/>
              </w:rPr>
              <w:tab/>
            </w:r>
            <w:r>
              <w:rPr>
                <w:noProof/>
                <w:webHidden/>
              </w:rPr>
              <w:fldChar w:fldCharType="begin"/>
            </w:r>
            <w:r>
              <w:rPr>
                <w:noProof/>
                <w:webHidden/>
              </w:rPr>
              <w:instrText xml:space="preserve"> PAGEREF _Toc113556681 \h </w:instrText>
            </w:r>
            <w:r>
              <w:rPr>
                <w:noProof/>
                <w:webHidden/>
              </w:rPr>
            </w:r>
            <w:r>
              <w:rPr>
                <w:noProof/>
                <w:webHidden/>
              </w:rPr>
              <w:fldChar w:fldCharType="separate"/>
            </w:r>
            <w:r w:rsidR="00D97F3D">
              <w:rPr>
                <w:noProof/>
                <w:webHidden/>
              </w:rPr>
              <w:t>355</w:t>
            </w:r>
            <w:r>
              <w:rPr>
                <w:noProof/>
                <w:webHidden/>
              </w:rPr>
              <w:fldChar w:fldCharType="end"/>
            </w:r>
          </w:hyperlink>
        </w:p>
        <w:p w14:paraId="321E01E7" w14:textId="7E63F563"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2" w:history="1">
            <w:r w:rsidRPr="00892996">
              <w:rPr>
                <w:rStyle w:val="Hipercze"/>
                <w:noProof/>
                <w:lang w:bidi="hi-IN"/>
              </w:rPr>
              <w:t>E1. Historia techniki</w:t>
            </w:r>
            <w:r>
              <w:rPr>
                <w:noProof/>
                <w:webHidden/>
              </w:rPr>
              <w:tab/>
            </w:r>
            <w:r>
              <w:rPr>
                <w:noProof/>
                <w:webHidden/>
              </w:rPr>
              <w:fldChar w:fldCharType="begin"/>
            </w:r>
            <w:r>
              <w:rPr>
                <w:noProof/>
                <w:webHidden/>
              </w:rPr>
              <w:instrText xml:space="preserve"> PAGEREF _Toc113556682 \h </w:instrText>
            </w:r>
            <w:r>
              <w:rPr>
                <w:noProof/>
                <w:webHidden/>
              </w:rPr>
            </w:r>
            <w:r>
              <w:rPr>
                <w:noProof/>
                <w:webHidden/>
              </w:rPr>
              <w:fldChar w:fldCharType="separate"/>
            </w:r>
            <w:r w:rsidR="00D97F3D">
              <w:rPr>
                <w:noProof/>
                <w:webHidden/>
              </w:rPr>
              <w:t>355</w:t>
            </w:r>
            <w:r>
              <w:rPr>
                <w:noProof/>
                <w:webHidden/>
              </w:rPr>
              <w:fldChar w:fldCharType="end"/>
            </w:r>
          </w:hyperlink>
        </w:p>
        <w:p w14:paraId="443BBBF5" w14:textId="6AFCAB05"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3" w:history="1">
            <w:r w:rsidRPr="00892996">
              <w:rPr>
                <w:rStyle w:val="Hipercze"/>
                <w:noProof/>
                <w:lang w:bidi="hi-IN"/>
              </w:rPr>
              <w:t>E2. Elementy kultury współczesnej</w:t>
            </w:r>
            <w:r>
              <w:rPr>
                <w:noProof/>
                <w:webHidden/>
              </w:rPr>
              <w:tab/>
            </w:r>
            <w:r>
              <w:rPr>
                <w:noProof/>
                <w:webHidden/>
              </w:rPr>
              <w:fldChar w:fldCharType="begin"/>
            </w:r>
            <w:r>
              <w:rPr>
                <w:noProof/>
                <w:webHidden/>
              </w:rPr>
              <w:instrText xml:space="preserve"> PAGEREF _Toc113556683 \h </w:instrText>
            </w:r>
            <w:r>
              <w:rPr>
                <w:noProof/>
                <w:webHidden/>
              </w:rPr>
            </w:r>
            <w:r>
              <w:rPr>
                <w:noProof/>
                <w:webHidden/>
              </w:rPr>
              <w:fldChar w:fldCharType="separate"/>
            </w:r>
            <w:r w:rsidR="00D97F3D">
              <w:rPr>
                <w:noProof/>
                <w:webHidden/>
              </w:rPr>
              <w:t>358</w:t>
            </w:r>
            <w:r>
              <w:rPr>
                <w:noProof/>
                <w:webHidden/>
              </w:rPr>
              <w:fldChar w:fldCharType="end"/>
            </w:r>
          </w:hyperlink>
        </w:p>
        <w:p w14:paraId="42A672F5" w14:textId="1913B5CE" w:rsidR="00E51BC5" w:rsidRDefault="00E51BC5">
          <w:pPr>
            <w:pStyle w:val="Spistreci1"/>
            <w:tabs>
              <w:tab w:val="right" w:leader="dot" w:pos="9062"/>
            </w:tabs>
            <w:rPr>
              <w:rFonts w:asciiTheme="minorHAnsi" w:eastAsiaTheme="minorEastAsia" w:hAnsiTheme="minorHAnsi" w:cstheme="minorBidi"/>
              <w:noProof/>
              <w:lang w:eastAsia="pl-PL"/>
            </w:rPr>
          </w:pPr>
          <w:hyperlink w:anchor="_Toc113556684" w:history="1">
            <w:r w:rsidRPr="00892996">
              <w:rPr>
                <w:rStyle w:val="Hipercze"/>
                <w:noProof/>
                <w:lang w:bidi="hi-IN"/>
              </w:rPr>
              <w:t>E3. Etyka biznesu</w:t>
            </w:r>
            <w:r>
              <w:rPr>
                <w:noProof/>
                <w:webHidden/>
              </w:rPr>
              <w:tab/>
            </w:r>
            <w:r>
              <w:rPr>
                <w:noProof/>
                <w:webHidden/>
              </w:rPr>
              <w:fldChar w:fldCharType="begin"/>
            </w:r>
            <w:r>
              <w:rPr>
                <w:noProof/>
                <w:webHidden/>
              </w:rPr>
              <w:instrText xml:space="preserve"> PAGEREF _Toc113556684 \h </w:instrText>
            </w:r>
            <w:r>
              <w:rPr>
                <w:noProof/>
                <w:webHidden/>
              </w:rPr>
            </w:r>
            <w:r>
              <w:rPr>
                <w:noProof/>
                <w:webHidden/>
              </w:rPr>
              <w:fldChar w:fldCharType="separate"/>
            </w:r>
            <w:r w:rsidR="00D97F3D">
              <w:rPr>
                <w:noProof/>
                <w:webHidden/>
              </w:rPr>
              <w:t>363</w:t>
            </w:r>
            <w:r>
              <w:rPr>
                <w:noProof/>
                <w:webHidden/>
              </w:rPr>
              <w:fldChar w:fldCharType="end"/>
            </w:r>
          </w:hyperlink>
        </w:p>
        <w:p w14:paraId="4D8B86D7" w14:textId="0694E963" w:rsidR="00591D10" w:rsidRDefault="00591D10">
          <w:r>
            <w:rPr>
              <w:b/>
              <w:bCs/>
            </w:rPr>
            <w:fldChar w:fldCharType="end"/>
          </w:r>
        </w:p>
      </w:sdtContent>
    </w:sdt>
    <w:p w14:paraId="286F93D2" w14:textId="7BA35F54" w:rsidR="008A2A47" w:rsidRDefault="008A2A47" w:rsidP="008A2A47">
      <w:pPr>
        <w:rPr>
          <w:rFonts w:ascii="Times New Roman" w:eastAsia="Times New Roman" w:hAnsi="Times New Roman"/>
          <w:b/>
          <w:sz w:val="24"/>
          <w:szCs w:val="24"/>
          <w:lang w:eastAsia="pl-PL"/>
        </w:rPr>
      </w:pPr>
      <w:r>
        <w:rPr>
          <w:rFonts w:ascii="Times New Roman" w:eastAsia="Times New Roman" w:hAnsi="Times New Roman"/>
          <w:b/>
          <w:sz w:val="24"/>
          <w:szCs w:val="24"/>
          <w:lang w:eastAsia="pl-PL"/>
        </w:rPr>
        <w:br w:type="page"/>
      </w:r>
    </w:p>
    <w:p w14:paraId="086175F3" w14:textId="3B04EF06" w:rsidR="00B273E1" w:rsidRPr="008A2A47" w:rsidRDefault="00B273E1">
      <w:pPr>
        <w:pStyle w:val="Nagwek1"/>
        <w:numPr>
          <w:ilvl w:val="0"/>
          <w:numId w:val="21"/>
        </w:numPr>
        <w:rPr>
          <w:rFonts w:eastAsia="Times New Roman"/>
          <w:lang w:eastAsia="pl-PL"/>
        </w:rPr>
      </w:pPr>
      <w:bookmarkStart w:id="0" w:name="_Ref111645166"/>
      <w:bookmarkStart w:id="1" w:name="_Ref111645174"/>
      <w:bookmarkStart w:id="2" w:name="_Ref111645176"/>
      <w:bookmarkStart w:id="3" w:name="_Toc113556602"/>
      <w:r w:rsidRPr="008A2A47">
        <w:rPr>
          <w:rFonts w:eastAsia="Times New Roman"/>
          <w:lang w:eastAsia="pl-PL"/>
        </w:rPr>
        <w:lastRenderedPageBreak/>
        <w:t>OGÓLNA CHARAKTERYSTYKA KIERUNKU STUDIÓW</w:t>
      </w:r>
      <w:bookmarkEnd w:id="0"/>
      <w:bookmarkEnd w:id="1"/>
      <w:bookmarkEnd w:id="2"/>
      <w:bookmarkEnd w:id="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B273E1" w:rsidRPr="00B273E1" w14:paraId="10A6DCBF" w14:textId="77777777" w:rsidTr="00554A47">
        <w:tc>
          <w:tcPr>
            <w:tcW w:w="1823" w:type="pct"/>
            <w:shd w:val="clear" w:color="auto" w:fill="F2F2F2"/>
            <w:vAlign w:val="center"/>
          </w:tcPr>
          <w:p w14:paraId="1DF6ACEB"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Nazwa kierunku studiów:</w:t>
            </w:r>
          </w:p>
        </w:tc>
        <w:tc>
          <w:tcPr>
            <w:tcW w:w="3177" w:type="pct"/>
            <w:vAlign w:val="center"/>
          </w:tcPr>
          <w:p w14:paraId="1B546B58" w14:textId="77777777" w:rsidR="00B273E1" w:rsidRPr="00B273E1" w:rsidRDefault="00B273E1" w:rsidP="00B273E1">
            <w:pPr>
              <w:widowControl w:val="0"/>
              <w:suppressAutoHyphens/>
              <w:spacing w:after="0" w:line="240" w:lineRule="auto"/>
              <w:rPr>
                <w:rFonts w:ascii="Times New Roman" w:eastAsia="SimSun" w:hAnsi="Times New Roman" w:cs="Mangal"/>
                <w:b/>
                <w:kern w:val="2"/>
                <w:sz w:val="24"/>
                <w:szCs w:val="24"/>
                <w:lang w:eastAsia="zh-CN" w:bidi="hi-IN"/>
              </w:rPr>
            </w:pPr>
            <w:r w:rsidRPr="00B273E1">
              <w:rPr>
                <w:rFonts w:ascii="Times New Roman" w:eastAsia="SimSun" w:hAnsi="Times New Roman" w:cs="Mangal"/>
                <w:b/>
                <w:kern w:val="2"/>
                <w:sz w:val="24"/>
                <w:szCs w:val="24"/>
                <w:lang w:eastAsia="zh-CN" w:bidi="hi-IN"/>
              </w:rPr>
              <w:t>Mechanika i Budowa Maszyn</w:t>
            </w:r>
          </w:p>
        </w:tc>
      </w:tr>
      <w:tr w:rsidR="00B273E1" w:rsidRPr="00B273E1" w14:paraId="12F00F00" w14:textId="77777777" w:rsidTr="00554A47">
        <w:tc>
          <w:tcPr>
            <w:tcW w:w="1823" w:type="pct"/>
            <w:shd w:val="clear" w:color="auto" w:fill="F2F2F2"/>
            <w:vAlign w:val="center"/>
          </w:tcPr>
          <w:p w14:paraId="6C6F53B1"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Poziom studiów:</w:t>
            </w:r>
          </w:p>
        </w:tc>
        <w:tc>
          <w:tcPr>
            <w:tcW w:w="3177" w:type="pct"/>
            <w:vAlign w:val="center"/>
          </w:tcPr>
          <w:p w14:paraId="05EA9202"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Studia I stopnia</w:t>
            </w:r>
          </w:p>
        </w:tc>
      </w:tr>
      <w:tr w:rsidR="00B273E1" w:rsidRPr="00B273E1" w14:paraId="68C61B97" w14:textId="77777777" w:rsidTr="00554A47">
        <w:tc>
          <w:tcPr>
            <w:tcW w:w="1823" w:type="pct"/>
            <w:shd w:val="clear" w:color="auto" w:fill="F2F2F2"/>
            <w:vAlign w:val="center"/>
          </w:tcPr>
          <w:p w14:paraId="1E7C364A"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Profil:</w:t>
            </w:r>
          </w:p>
        </w:tc>
        <w:tc>
          <w:tcPr>
            <w:tcW w:w="3177" w:type="pct"/>
            <w:vAlign w:val="center"/>
          </w:tcPr>
          <w:p w14:paraId="1E3B6CB5"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Praktyczny</w:t>
            </w:r>
          </w:p>
        </w:tc>
      </w:tr>
      <w:tr w:rsidR="00B273E1" w:rsidRPr="00B273E1" w14:paraId="0FC25136" w14:textId="77777777" w:rsidTr="00554A47">
        <w:tc>
          <w:tcPr>
            <w:tcW w:w="1823" w:type="pct"/>
            <w:shd w:val="clear" w:color="auto" w:fill="F2F2F2"/>
            <w:vAlign w:val="center"/>
          </w:tcPr>
          <w:p w14:paraId="131D66C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Forma studiów:</w:t>
            </w:r>
          </w:p>
        </w:tc>
        <w:tc>
          <w:tcPr>
            <w:tcW w:w="3177" w:type="pct"/>
            <w:vAlign w:val="center"/>
          </w:tcPr>
          <w:p w14:paraId="69FC512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Stacjonarne/Niestacjonarne</w:t>
            </w:r>
          </w:p>
        </w:tc>
      </w:tr>
      <w:tr w:rsidR="00B273E1" w:rsidRPr="00B273E1" w14:paraId="13D73D2D" w14:textId="77777777" w:rsidTr="00554A47">
        <w:tc>
          <w:tcPr>
            <w:tcW w:w="1823" w:type="pct"/>
            <w:shd w:val="clear" w:color="auto" w:fill="F2F2F2"/>
            <w:vAlign w:val="center"/>
          </w:tcPr>
          <w:p w14:paraId="2CB24AC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Czas trwania studiów (liczba semestrów) i łączna liczba godzin:</w:t>
            </w:r>
          </w:p>
        </w:tc>
        <w:tc>
          <w:tcPr>
            <w:tcW w:w="3177" w:type="pct"/>
            <w:vAlign w:val="center"/>
          </w:tcPr>
          <w:p w14:paraId="4EEA8230"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Siedem semestrów:</w:t>
            </w:r>
          </w:p>
          <w:p w14:paraId="15914E7F"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-2200 godzin studia stacjonarne</w:t>
            </w:r>
          </w:p>
          <w:p w14:paraId="027D1690" w14:textId="068A8DBB"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-12</w:t>
            </w:r>
            <w:r w:rsidR="002E0424">
              <w:rPr>
                <w:rFonts w:ascii="Times New Roman" w:hAnsi="Times New Roman"/>
                <w:sz w:val="24"/>
                <w:szCs w:val="24"/>
              </w:rPr>
              <w:t>45</w:t>
            </w:r>
            <w:r w:rsidRPr="00B273E1">
              <w:rPr>
                <w:rFonts w:ascii="Times New Roman" w:hAnsi="Times New Roman"/>
                <w:sz w:val="24"/>
                <w:szCs w:val="24"/>
              </w:rPr>
              <w:t xml:space="preserve"> godzin studia niestacjonarne</w:t>
            </w:r>
          </w:p>
        </w:tc>
      </w:tr>
      <w:tr w:rsidR="00B273E1" w:rsidRPr="00B273E1" w14:paraId="6D8FD986" w14:textId="77777777" w:rsidTr="00554A47">
        <w:tc>
          <w:tcPr>
            <w:tcW w:w="1823" w:type="pct"/>
            <w:shd w:val="clear" w:color="auto" w:fill="F2F2F2"/>
            <w:vAlign w:val="center"/>
          </w:tcPr>
          <w:p w14:paraId="435296E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Liczba punktów ECTS konieczna do ukończenia studiów na danym poziomie:</w:t>
            </w:r>
          </w:p>
        </w:tc>
        <w:tc>
          <w:tcPr>
            <w:tcW w:w="3177" w:type="pct"/>
            <w:vAlign w:val="center"/>
          </w:tcPr>
          <w:p w14:paraId="5275000D" w14:textId="0B9C30EA" w:rsidR="00B273E1" w:rsidRPr="00B273E1" w:rsidRDefault="00713BCF" w:rsidP="00B273E1">
            <w:pPr>
              <w:spacing w:after="0" w:line="240" w:lineRule="auto"/>
              <w:contextualSpacing/>
              <w:rPr>
                <w:rFonts w:ascii="Times New Roman" w:hAnsi="Times New Roman"/>
                <w:sz w:val="24"/>
                <w:szCs w:val="24"/>
              </w:rPr>
            </w:pPr>
            <w:r>
              <w:rPr>
                <w:rFonts w:ascii="Times New Roman" w:hAnsi="Times New Roman"/>
                <w:sz w:val="24"/>
                <w:szCs w:val="24"/>
              </w:rPr>
              <w:t>21</w:t>
            </w:r>
            <w:r w:rsidR="0086643E">
              <w:rPr>
                <w:rFonts w:ascii="Times New Roman" w:hAnsi="Times New Roman"/>
                <w:sz w:val="24"/>
                <w:szCs w:val="24"/>
              </w:rPr>
              <w:t>0</w:t>
            </w:r>
          </w:p>
        </w:tc>
      </w:tr>
      <w:tr w:rsidR="00B273E1" w:rsidRPr="00B273E1" w14:paraId="6711CD5C" w14:textId="77777777" w:rsidTr="00554A47">
        <w:tc>
          <w:tcPr>
            <w:tcW w:w="1823" w:type="pct"/>
            <w:shd w:val="clear" w:color="auto" w:fill="F2F2F2"/>
            <w:vAlign w:val="center"/>
          </w:tcPr>
          <w:p w14:paraId="4298CB9C"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Tytuł zawodowy nadawany absolwentom:</w:t>
            </w:r>
          </w:p>
        </w:tc>
        <w:tc>
          <w:tcPr>
            <w:tcW w:w="3177" w:type="pct"/>
            <w:vAlign w:val="center"/>
          </w:tcPr>
          <w:p w14:paraId="7AC80918"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w:t>
            </w:r>
          </w:p>
        </w:tc>
      </w:tr>
      <w:tr w:rsidR="00B273E1" w:rsidRPr="00B273E1" w14:paraId="4C16882E" w14:textId="77777777" w:rsidTr="00554A47">
        <w:tc>
          <w:tcPr>
            <w:tcW w:w="1823" w:type="pct"/>
            <w:shd w:val="clear" w:color="auto" w:fill="F2F2F2"/>
            <w:vAlign w:val="center"/>
          </w:tcPr>
          <w:p w14:paraId="3100352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Dziedzina/-y nauki, do której/-</w:t>
            </w:r>
            <w:proofErr w:type="spellStart"/>
            <w:r w:rsidRPr="00B273E1">
              <w:rPr>
                <w:rFonts w:ascii="Times New Roman" w:eastAsia="SimSun" w:hAnsi="Times New Roman" w:cs="Mangal"/>
                <w:kern w:val="2"/>
                <w:lang w:eastAsia="zh-CN" w:bidi="hi-IN"/>
              </w:rPr>
              <w:t>ych</w:t>
            </w:r>
            <w:proofErr w:type="spellEnd"/>
            <w:r w:rsidRPr="00B273E1">
              <w:rPr>
                <w:rFonts w:ascii="Times New Roman" w:eastAsia="SimSun" w:hAnsi="Times New Roman" w:cs="Mangal"/>
                <w:kern w:val="2"/>
                <w:lang w:eastAsia="zh-CN" w:bidi="hi-IN"/>
              </w:rPr>
              <w:t xml:space="preserve"> przyporządkowany jest kierunek studiów:</w:t>
            </w:r>
          </w:p>
        </w:tc>
        <w:tc>
          <w:tcPr>
            <w:tcW w:w="3177" w:type="pct"/>
            <w:vAlign w:val="center"/>
          </w:tcPr>
          <w:p w14:paraId="70035D13"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Nauki inżynieryjno-techniczne</w:t>
            </w:r>
          </w:p>
        </w:tc>
      </w:tr>
      <w:tr w:rsidR="00B273E1" w:rsidRPr="00B273E1" w14:paraId="5AA681DC" w14:textId="77777777" w:rsidTr="00554A47">
        <w:tc>
          <w:tcPr>
            <w:tcW w:w="1823" w:type="pct"/>
            <w:shd w:val="clear" w:color="auto" w:fill="F2F2F2"/>
            <w:vAlign w:val="center"/>
          </w:tcPr>
          <w:p w14:paraId="1773244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Dyscyplina/-y naukowa/-e, do której/-</w:t>
            </w:r>
            <w:proofErr w:type="spellStart"/>
            <w:r w:rsidRPr="00B273E1">
              <w:rPr>
                <w:rFonts w:ascii="Times New Roman" w:eastAsia="SimSun" w:hAnsi="Times New Roman" w:cs="Mangal"/>
                <w:kern w:val="2"/>
                <w:lang w:eastAsia="zh-CN" w:bidi="hi-IN"/>
              </w:rPr>
              <w:t>ych</w:t>
            </w:r>
            <w:proofErr w:type="spellEnd"/>
            <w:r w:rsidRPr="00B273E1">
              <w:rPr>
                <w:rFonts w:ascii="Times New Roman" w:eastAsia="SimSun" w:hAnsi="Times New Roman" w:cs="Mangal"/>
                <w:kern w:val="2"/>
                <w:lang w:eastAsia="zh-CN" w:bidi="hi-IN"/>
              </w:rPr>
              <w:t xml:space="preserve"> przyporządkowany jest kierunek studiów:</w:t>
            </w:r>
          </w:p>
        </w:tc>
        <w:tc>
          <w:tcPr>
            <w:tcW w:w="3177" w:type="pct"/>
            <w:vAlign w:val="center"/>
          </w:tcPr>
          <w:p w14:paraId="374484C6"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Inżynieria mechaniczna</w:t>
            </w:r>
          </w:p>
        </w:tc>
      </w:tr>
      <w:tr w:rsidR="00B273E1" w:rsidRPr="00B273E1" w14:paraId="7C36D761"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0D0BE4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 xml:space="preserve">W przypadku programu studiów dla kierunku przyporządkowanego do więcej niż jednej dyscypliny należy określić procentowy udział liczby punktów ECTS dla każdej </w:t>
            </w:r>
          </w:p>
          <w:p w14:paraId="232045BE"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z dyscyplin w łącznej liczbie punktów ECTS, ze wskazaniem dyscypliny wiodącej;</w:t>
            </w:r>
          </w:p>
        </w:tc>
        <w:tc>
          <w:tcPr>
            <w:tcW w:w="3177" w:type="pct"/>
            <w:tcBorders>
              <w:top w:val="single" w:sz="4" w:space="0" w:color="000000"/>
              <w:left w:val="single" w:sz="4" w:space="0" w:color="000000"/>
              <w:bottom w:val="single" w:sz="4" w:space="0" w:color="000000"/>
              <w:right w:val="single" w:sz="4" w:space="0" w:color="000000"/>
            </w:tcBorders>
            <w:vAlign w:val="center"/>
          </w:tcPr>
          <w:p w14:paraId="28205A59"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Nie dotyczy</w:t>
            </w:r>
          </w:p>
        </w:tc>
      </w:tr>
      <w:tr w:rsidR="00B273E1" w:rsidRPr="00B273E1" w14:paraId="434EA901"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EF19647"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Termin rozpoczęcia cyklu:</w:t>
            </w:r>
          </w:p>
        </w:tc>
        <w:tc>
          <w:tcPr>
            <w:tcW w:w="3177" w:type="pct"/>
            <w:tcBorders>
              <w:top w:val="single" w:sz="4" w:space="0" w:color="000000"/>
              <w:left w:val="single" w:sz="4" w:space="0" w:color="000000"/>
              <w:bottom w:val="single" w:sz="4" w:space="0" w:color="000000"/>
              <w:right w:val="single" w:sz="4" w:space="0" w:color="000000"/>
            </w:tcBorders>
            <w:vAlign w:val="center"/>
          </w:tcPr>
          <w:p w14:paraId="751F0D50" w14:textId="7B71E535"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sz w:val="24"/>
                <w:szCs w:val="24"/>
              </w:rPr>
              <w:t>1 październik 202</w:t>
            </w:r>
            <w:r w:rsidR="0006467B">
              <w:rPr>
                <w:rFonts w:ascii="Times New Roman" w:hAnsi="Times New Roman"/>
                <w:sz w:val="24"/>
                <w:szCs w:val="24"/>
              </w:rPr>
              <w:t>2</w:t>
            </w:r>
            <w:r w:rsidRPr="00B273E1">
              <w:rPr>
                <w:rFonts w:ascii="Times New Roman" w:hAnsi="Times New Roman"/>
                <w:sz w:val="24"/>
                <w:szCs w:val="24"/>
              </w:rPr>
              <w:t>r.</w:t>
            </w:r>
          </w:p>
        </w:tc>
      </w:tr>
      <w:tr w:rsidR="00B273E1" w:rsidRPr="00B273E1" w14:paraId="3FF9EDC6"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BB6576B"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Wskazanie związku kierunku studiów ze Strategią  KPU w Krośnie:</w:t>
            </w:r>
          </w:p>
        </w:tc>
        <w:tc>
          <w:tcPr>
            <w:tcW w:w="3177" w:type="pct"/>
            <w:tcBorders>
              <w:top w:val="single" w:sz="4" w:space="0" w:color="000000"/>
              <w:left w:val="single" w:sz="4" w:space="0" w:color="000000"/>
              <w:bottom w:val="single" w:sz="4" w:space="0" w:color="000000"/>
              <w:right w:val="single" w:sz="4" w:space="0" w:color="000000"/>
            </w:tcBorders>
            <w:vAlign w:val="center"/>
          </w:tcPr>
          <w:p w14:paraId="5D44655B" w14:textId="020D2DE5"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Koncepcja kształcenia na kierunku Mechanika i Budowa Maszyn prowadzonym przez Instytut Politechniczny Karpackiej Państwowej Uczelni w Krośnie została opracowana zgodnie z przyjętą strategią rozwoju Uczelni.</w:t>
            </w:r>
          </w:p>
          <w:p w14:paraId="23F14AD2" w14:textId="5E41E7DB"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Sprowadza się ona do zapewnienia ścisłej zgodności treści nauczania z obecnymi, a zwłaszcza prognozowanymi potrzebami kraju, tak w wymiarze społecznym jak i ekonomicznym. Odnosi się to szczególnie do Województwa Podkarpackiego jako miejsca działalności Uczelni, rekrutacji kandydatów na studia oraz miejsca podejmowania przez absolwentów pracy zawodowej </w:t>
            </w:r>
          </w:p>
          <w:p w14:paraId="7AD0304E"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Za szczególnie istotne przyjęto tu przygotowanie kadr dla Przemysłu 4.0</w:t>
            </w:r>
          </w:p>
          <w:p w14:paraId="1FDA0E42" w14:textId="77777777" w:rsidR="00B273E1" w:rsidRPr="00B273E1" w:rsidRDefault="00B273E1" w:rsidP="00B273E1">
            <w:pPr>
              <w:spacing w:after="0" w:line="240" w:lineRule="auto"/>
              <w:jc w:val="both"/>
              <w:outlineLvl w:val="6"/>
              <w:rPr>
                <w:rFonts w:ascii="Times New Roman" w:eastAsia="Times New Roman" w:hAnsi="Times New Roman"/>
                <w:color w:val="000000"/>
                <w:sz w:val="24"/>
                <w:szCs w:val="24"/>
                <w:lang w:eastAsia="pl-PL"/>
              </w:rPr>
            </w:pPr>
            <w:r w:rsidRPr="00B273E1">
              <w:rPr>
                <w:rFonts w:ascii="Times New Roman" w:eastAsia="Times New Roman" w:hAnsi="Times New Roman"/>
                <w:color w:val="000000"/>
                <w:lang w:eastAsia="pl-PL"/>
              </w:rPr>
              <w:t>Ze Strategią KPU w Krośnie łączą się ściśle ustawiczne starania władz rektorskich, kierownika kierunku i opiekunów specjalności dotyczące stałego podnoszenia jakości kształcenia. Wyraża się to przez planowe powiększanie i doskonalenie bazy laboratoryjnej Instytutu Politechnicznego, powiększanie zbiorów biblioteki uczelni, rozszerzanie oferty edukacyjnej – szczególnie w zakresie przedmiotów o charakterze praktycznym, wspieranie merytoryczne i finansowe działań studenckiego ruchu naukowego oraz działania organizacyjne mające na celu zwiększenie efektywności obsługi studentów dzięki wdrożeniu wspomagającego systemu komputerowego</w:t>
            </w:r>
            <w:r w:rsidRPr="00B273E1">
              <w:rPr>
                <w:rFonts w:ascii="Times New Roman" w:eastAsia="Times New Roman" w:hAnsi="Times New Roman"/>
                <w:color w:val="000000"/>
                <w:sz w:val="24"/>
                <w:szCs w:val="24"/>
                <w:lang w:eastAsia="pl-PL"/>
              </w:rPr>
              <w:t>.</w:t>
            </w:r>
          </w:p>
          <w:p w14:paraId="0B61BF70"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38D8986A"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223A6B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left w:val="single" w:sz="4" w:space="0" w:color="000000"/>
              <w:bottom w:val="single" w:sz="4" w:space="0" w:color="000000"/>
              <w:right w:val="single" w:sz="4" w:space="0" w:color="000000"/>
            </w:tcBorders>
            <w:vAlign w:val="center"/>
          </w:tcPr>
          <w:p w14:paraId="5CBF6F87"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Program studiów i zawarte w nim treści zostały oparte o analizę wymagań w zakresie wiedzy i kompetencji zawodowych stawianych współczesnemu inżynierowi mechanikowi, w tym w kontekście wdrażania Przemysłu 4.0 </w:t>
            </w:r>
          </w:p>
          <w:p w14:paraId="37267EF6" w14:textId="77777777" w:rsidR="00B273E1" w:rsidRPr="00B273E1" w:rsidRDefault="00B273E1" w:rsidP="00B273E1">
            <w:pPr>
              <w:widowControl w:val="0"/>
              <w:suppressAutoHyphens/>
              <w:spacing w:after="0" w:line="240" w:lineRule="auto"/>
              <w:rPr>
                <w:rFonts w:ascii="Times New Roman" w:eastAsia="SimSun" w:hAnsi="Times New Roman" w:cs="Mangal"/>
                <w:color w:val="000000"/>
                <w:kern w:val="2"/>
                <w:lang w:eastAsia="zh-CN" w:bidi="hi-IN"/>
              </w:rPr>
            </w:pPr>
            <w:r w:rsidRPr="00B273E1">
              <w:rPr>
                <w:rFonts w:ascii="Times New Roman" w:eastAsia="SimSun" w:hAnsi="Times New Roman" w:cs="Mangal"/>
                <w:color w:val="000000"/>
                <w:kern w:val="2"/>
                <w:lang w:eastAsia="zh-CN" w:bidi="hi-IN"/>
              </w:rPr>
              <w:t xml:space="preserve">Sformułowana z uwzględnieniem powyższych przesłanek koncepcja kształcenia na kierunku </w:t>
            </w:r>
            <w:proofErr w:type="spellStart"/>
            <w:r w:rsidRPr="00B273E1">
              <w:rPr>
                <w:rFonts w:ascii="Times New Roman" w:eastAsia="SimSun" w:hAnsi="Times New Roman" w:cs="Mangal"/>
                <w:color w:val="000000"/>
                <w:kern w:val="2"/>
                <w:lang w:eastAsia="zh-CN" w:bidi="hi-IN"/>
              </w:rPr>
              <w:t>MiBM</w:t>
            </w:r>
            <w:proofErr w:type="spellEnd"/>
            <w:r w:rsidRPr="00B273E1">
              <w:rPr>
                <w:rFonts w:ascii="Times New Roman" w:eastAsia="SimSun" w:hAnsi="Times New Roman" w:cs="Mangal"/>
                <w:color w:val="000000"/>
                <w:kern w:val="2"/>
                <w:lang w:eastAsia="zh-CN" w:bidi="hi-IN"/>
              </w:rPr>
              <w:t xml:space="preserve"> zakłada, że absolwenci powinni być dobrze przygotowani do rozwiązywania problemów technicznych w zakresie konstrukcji, budowy i eksploatacji maszyn i urządzeń. </w:t>
            </w:r>
          </w:p>
          <w:p w14:paraId="5AE172F1"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Wiedza absolwentów w zakresie budowy i eksploatacji maszyn jest przy tym wzbogacana o wiedzę w zakresie elektrotechniki i elektroniki, tak aby byli oni zdolni do   projektowania i eksploatacji układów </w:t>
            </w:r>
            <w:proofErr w:type="spellStart"/>
            <w:r w:rsidRPr="00B273E1">
              <w:rPr>
                <w:rFonts w:ascii="Times New Roman" w:eastAsia="Times New Roman" w:hAnsi="Times New Roman"/>
                <w:color w:val="000000"/>
                <w:lang w:eastAsia="pl-PL"/>
              </w:rPr>
              <w:t>mechatronicznych</w:t>
            </w:r>
            <w:proofErr w:type="spellEnd"/>
            <w:r w:rsidRPr="00B273E1">
              <w:rPr>
                <w:rFonts w:ascii="Times New Roman" w:eastAsia="Times New Roman" w:hAnsi="Times New Roman"/>
                <w:color w:val="000000"/>
                <w:lang w:eastAsia="pl-PL"/>
              </w:rPr>
              <w:t xml:space="preserve"> i diagnostycznych. </w:t>
            </w:r>
          </w:p>
          <w:p w14:paraId="16035DA5" w14:textId="77777777" w:rsidR="00B273E1" w:rsidRPr="00B273E1" w:rsidRDefault="00B273E1" w:rsidP="00B273E1">
            <w:pPr>
              <w:widowControl w:val="0"/>
              <w:suppressAutoHyphens/>
              <w:spacing w:after="0" w:line="240" w:lineRule="auto"/>
              <w:rPr>
                <w:rFonts w:ascii="Times New Roman" w:eastAsia="SimSun" w:hAnsi="Times New Roman" w:cs="Mangal"/>
                <w:color w:val="000000"/>
                <w:kern w:val="2"/>
                <w:lang w:eastAsia="zh-CN" w:bidi="hi-IN"/>
              </w:rPr>
            </w:pPr>
            <w:r w:rsidRPr="00B273E1">
              <w:rPr>
                <w:rFonts w:ascii="Times New Roman" w:eastAsia="SimSun" w:hAnsi="Times New Roman" w:cs="Mangal"/>
                <w:color w:val="000000"/>
                <w:kern w:val="2"/>
                <w:lang w:eastAsia="zh-CN" w:bidi="hi-IN"/>
              </w:rPr>
              <w:t>Zgodnie z praktycznym profilem program studiów w szerokim stopniu zorientowany jest na wyrobienie wśród studentów praktycznej umiejętności posługiwania się zintegrowanymi systemem projektowania i wytwarzania CAD/CAM/CAE . Nauczanie oparte jest na oprogramowaniu firmy IBS(</w:t>
            </w:r>
            <w:proofErr w:type="spellStart"/>
            <w:r w:rsidRPr="00B273E1">
              <w:rPr>
                <w:rFonts w:ascii="Times New Roman" w:eastAsia="SimSun" w:hAnsi="Times New Roman" w:cs="Mangal"/>
                <w:color w:val="000000"/>
                <w:kern w:val="2"/>
                <w:lang w:eastAsia="zh-CN" w:bidi="hi-IN"/>
              </w:rPr>
              <w:t>Intelligent</w:t>
            </w:r>
            <w:proofErr w:type="spellEnd"/>
            <w:r w:rsidRPr="00B273E1">
              <w:rPr>
                <w:rFonts w:ascii="Times New Roman" w:eastAsia="SimSun" w:hAnsi="Times New Roman" w:cs="Mangal"/>
                <w:color w:val="000000"/>
                <w:kern w:val="2"/>
                <w:lang w:eastAsia="zh-CN" w:bidi="hi-IN"/>
              </w:rPr>
              <w:t xml:space="preserve"> Business Solutions) Poland (</w:t>
            </w:r>
            <w:proofErr w:type="spellStart"/>
            <w:r w:rsidRPr="00B273E1">
              <w:rPr>
                <w:rFonts w:ascii="Times New Roman" w:eastAsia="SimSun" w:hAnsi="Times New Roman" w:cs="Mangal"/>
                <w:color w:val="000000"/>
                <w:kern w:val="2"/>
                <w:lang w:eastAsia="zh-CN" w:bidi="hi-IN"/>
              </w:rPr>
              <w:t>Dassault</w:t>
            </w:r>
            <w:proofErr w:type="spellEnd"/>
            <w:r w:rsidRPr="00B273E1">
              <w:rPr>
                <w:rFonts w:ascii="Times New Roman" w:eastAsia="SimSun" w:hAnsi="Times New Roman" w:cs="Mangal"/>
                <w:color w:val="000000"/>
                <w:kern w:val="2"/>
                <w:lang w:eastAsia="zh-CN" w:bidi="hi-IN"/>
              </w:rPr>
              <w:t xml:space="preserve"> Systems) 3D </w:t>
            </w:r>
            <w:proofErr w:type="spellStart"/>
            <w:r w:rsidRPr="00B273E1">
              <w:rPr>
                <w:rFonts w:ascii="Times New Roman" w:eastAsia="SimSun" w:hAnsi="Times New Roman" w:cs="Mangal"/>
                <w:color w:val="000000"/>
                <w:kern w:val="2"/>
                <w:lang w:eastAsia="zh-CN" w:bidi="hi-IN"/>
              </w:rPr>
              <w:t>Experience</w:t>
            </w:r>
            <w:proofErr w:type="spellEnd"/>
            <w:r w:rsidRPr="00B273E1">
              <w:rPr>
                <w:rFonts w:ascii="Times New Roman" w:eastAsia="SimSun" w:hAnsi="Times New Roman" w:cs="Mangal"/>
                <w:color w:val="000000"/>
                <w:kern w:val="2"/>
                <w:lang w:eastAsia="zh-CN" w:bidi="hi-IN"/>
              </w:rPr>
              <w:t xml:space="preserve"> oraz pracy w systemie CATIA, jednym z najbardziej rozbudowanych i wszechstronnych programów wspomagania prac inżynierskich w zakresie projektowania, tworzenia dokumentacji płaskiej, symulacji metodą elementów skończonych MES  oraz programowania obróbki na maszynach numerycznych typu CNC. </w:t>
            </w:r>
          </w:p>
          <w:p w14:paraId="1A2C5178"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 Przyjęto, że w zakresie umiejętności i kompetencji społecznych absolwent kierunku powinien cechować się: innowacyjnością, samodzielnością, umiejętnością pracy w zespole i umiejętnością komunikacji ze specjalistami innych dyscyplin (automatyka, energetyka, elektrotechnika, elektronika, informatyka), kadrą zarządzającą oraz odbiorcami.</w:t>
            </w:r>
          </w:p>
          <w:p w14:paraId="313E29DC"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245DB104"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85BFCE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Ogólne cele kształcenia oraz możliwości zatrudnienia, typowe miejsca pracy i możliwości kontynuacji kształcenia przez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2C017D43" w14:textId="77777777" w:rsidR="00B273E1" w:rsidRPr="00B273E1" w:rsidRDefault="00B273E1" w:rsidP="00B273E1">
            <w:pPr>
              <w:spacing w:after="0" w:line="240" w:lineRule="auto"/>
              <w:contextualSpacing/>
              <w:jc w:val="both"/>
              <w:rPr>
                <w:rFonts w:ascii="Times New Roman" w:hAnsi="Times New Roman"/>
                <w:color w:val="000000"/>
              </w:rPr>
            </w:pPr>
            <w:r w:rsidRPr="00B273E1">
              <w:rPr>
                <w:rFonts w:ascii="Times New Roman" w:hAnsi="Times New Roman"/>
                <w:color w:val="000000"/>
              </w:rPr>
              <w:t xml:space="preserve">Ogólne cele kształcenia zakładają osiągnięcie przez studenta kompetencji z zakresu wiedzy, umiejętności oraz kompetencji społecznych właściwych dla danej dyscypliny naukowej. </w:t>
            </w:r>
          </w:p>
          <w:p w14:paraId="502F434A"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Duży zasób wiedzy podstawowej w programie kierunku </w:t>
            </w:r>
            <w:proofErr w:type="spellStart"/>
            <w:r w:rsidRPr="00B273E1">
              <w:rPr>
                <w:rFonts w:ascii="Times New Roman" w:eastAsia="Times New Roman" w:hAnsi="Times New Roman"/>
                <w:color w:val="000000"/>
                <w:lang w:eastAsia="pl-PL"/>
              </w:rPr>
              <w:t>MiBM</w:t>
            </w:r>
            <w:proofErr w:type="spellEnd"/>
            <w:r w:rsidRPr="00B273E1">
              <w:rPr>
                <w:rFonts w:ascii="Times New Roman" w:eastAsia="Times New Roman" w:hAnsi="Times New Roman"/>
                <w:color w:val="000000"/>
                <w:lang w:eastAsia="pl-PL"/>
              </w:rPr>
              <w:t xml:space="preserve"> ma umożliwić przyszłemu absolwentowi dostosowanie się w trakcie kariery zawodowej do zmieniających się zadań związanych z postępem techniki. Z kolei duża liczba zajęć praktycznych ma umożliwić nabycie przez studentów umiejętności skutecznego wykorzystania swej wiedzy w przyszłej pracy zawodowej jako inżyniera mechanika tak bezpośrednio w przemyśle jak i zapleczu badawczym.</w:t>
            </w:r>
          </w:p>
          <w:p w14:paraId="40354074"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Indywidualizacja kształcenia uzyskiwana poprzez wybór grupy przedmiotów do wyboru ma w swym założeniu stworzyć warunki do rozwoju indywidualnych predyspozycji i zainteresowań studenta. W koncepcji kształcenia kładzie się też duży nacisk na stwarzanie młodzieży możliwości uczestniczenia w studenckiej wymianie międzynarodowej, w tym w programie ERASMUS.</w:t>
            </w:r>
          </w:p>
          <w:p w14:paraId="55F6826C"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Indywidualizacja kształcenia ma również wpłynąć na zwiększenie aktywności i kreatywności studentów – przyszłych absolwentów kierunku.</w:t>
            </w:r>
          </w:p>
          <w:p w14:paraId="6CF652BB" w14:textId="77777777" w:rsidR="00B273E1" w:rsidRPr="00B273E1" w:rsidRDefault="00B273E1" w:rsidP="00B273E1">
            <w:pPr>
              <w:widowControl w:val="0"/>
              <w:suppressAutoHyphens/>
              <w:spacing w:after="0" w:line="240" w:lineRule="auto"/>
              <w:rPr>
                <w:rFonts w:ascii="Times New Roman" w:eastAsia="SimSun" w:hAnsi="Times New Roman" w:cs="Mangal"/>
                <w:kern w:val="2"/>
                <w:sz w:val="24"/>
                <w:szCs w:val="24"/>
                <w:lang w:eastAsia="pl-PL"/>
              </w:rPr>
            </w:pPr>
            <w:r w:rsidRPr="00B273E1">
              <w:rPr>
                <w:rFonts w:ascii="Times New Roman" w:eastAsia="SimSun" w:hAnsi="Times New Roman" w:cs="Mangal"/>
                <w:kern w:val="2"/>
                <w:sz w:val="24"/>
                <w:szCs w:val="24"/>
                <w:lang w:eastAsia="pl-PL"/>
              </w:rPr>
              <w:t xml:space="preserve">Absolwenci kierunku Mechanika i budowa maszyn </w:t>
            </w:r>
            <w:r w:rsidRPr="00B273E1">
              <w:rPr>
                <w:rFonts w:ascii="Times New Roman" w:eastAsia="SimSun" w:hAnsi="Times New Roman" w:cs="Mangal"/>
                <w:kern w:val="2"/>
                <w:sz w:val="24"/>
                <w:szCs w:val="24"/>
                <w:lang w:eastAsia="pl-PL"/>
              </w:rPr>
              <w:lastRenderedPageBreak/>
              <w:t>znajdują zatrudnienie zarówno w dużych, jak i małych zakładach przemysłowych, jako konstruktorzy, inżynierowie mechanicy. W zależności od realizacji grupy przedmiotów do wyboru, mogą podejmować pracę w zakładach zajmujących się przetwórstwem tworzyw sztucznych, zakładach produkcyjnych oraz biurach konstrukcyjnych. W dążeniach do doskonalenia swoich umiejętności, absolwenci często podejmują studia drugiego stopnia zarówno na kierunkach mechanicznych, jak i inżynierskich.</w:t>
            </w:r>
          </w:p>
          <w:p w14:paraId="40D0C68C"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16C2F951"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95CBD39"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Informacja na temat uwzględnienia w programie studiów wniosków z analizy wyników monitoringu karier zawodowych studentów i absolwentów:</w:t>
            </w:r>
          </w:p>
        </w:tc>
        <w:tc>
          <w:tcPr>
            <w:tcW w:w="3177" w:type="pct"/>
            <w:tcBorders>
              <w:top w:val="single" w:sz="4" w:space="0" w:color="000000"/>
              <w:left w:val="single" w:sz="4" w:space="0" w:color="000000"/>
              <w:bottom w:val="single" w:sz="4" w:space="0" w:color="000000"/>
              <w:right w:val="single" w:sz="4" w:space="0" w:color="000000"/>
            </w:tcBorders>
            <w:vAlign w:val="center"/>
          </w:tcPr>
          <w:p w14:paraId="35D3F439"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Koncepcja nauczania na kierunku </w:t>
            </w:r>
            <w:proofErr w:type="spellStart"/>
            <w:r w:rsidRPr="00B273E1">
              <w:rPr>
                <w:rFonts w:ascii="Times New Roman" w:eastAsia="Times New Roman" w:hAnsi="Times New Roman"/>
                <w:color w:val="000000"/>
                <w:lang w:eastAsia="pl-PL"/>
              </w:rPr>
              <w:t>MiBM</w:t>
            </w:r>
            <w:proofErr w:type="spellEnd"/>
            <w:r w:rsidRPr="00B273E1">
              <w:rPr>
                <w:rFonts w:ascii="Times New Roman" w:eastAsia="Times New Roman" w:hAnsi="Times New Roman"/>
                <w:color w:val="000000"/>
                <w:lang w:eastAsia="pl-PL"/>
              </w:rPr>
              <w:t xml:space="preserve"> zakłada, iż potwierdzona w praktyce przydatność zawodowa absolwentów jest najlepszą miarą oceny i potwierdzeniem uzyskania zakładanych efektów uczenia się.</w:t>
            </w:r>
          </w:p>
          <w:p w14:paraId="1F4CF13F" w14:textId="77777777" w:rsidR="00B273E1" w:rsidRPr="00B273E1" w:rsidRDefault="00B273E1" w:rsidP="00B273E1">
            <w:pPr>
              <w:widowControl w:val="0"/>
              <w:suppressAutoHyphens/>
              <w:spacing w:after="0" w:line="240" w:lineRule="auto"/>
              <w:rPr>
                <w:rFonts w:ascii="Times New Roman" w:eastAsia="SimSun" w:hAnsi="Times New Roman" w:cs="Mangal"/>
                <w:color w:val="000000"/>
                <w:kern w:val="2"/>
                <w:lang w:eastAsia="zh-CN" w:bidi="hi-IN"/>
              </w:rPr>
            </w:pPr>
            <w:r w:rsidRPr="00B273E1">
              <w:rPr>
                <w:rFonts w:ascii="Times New Roman" w:eastAsia="SimSun" w:hAnsi="Times New Roman" w:cs="Mangal"/>
                <w:color w:val="000000"/>
                <w:kern w:val="2"/>
                <w:lang w:eastAsia="zh-CN" w:bidi="hi-IN"/>
              </w:rPr>
              <w:t>Istotnym dla realizacji tej koncepcji jest więc monitorowanie karier absolwentów Uczelni. W tym zakresie za</w:t>
            </w:r>
          </w:p>
          <w:p w14:paraId="65CFBCC0"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miarę poprawności realizowanego procesu nauczania można uznać fakt, iż rokrocznie około 90% absolwentów </w:t>
            </w:r>
            <w:proofErr w:type="spellStart"/>
            <w:r w:rsidRPr="00B273E1">
              <w:rPr>
                <w:rFonts w:ascii="Times New Roman" w:eastAsia="Times New Roman" w:hAnsi="Times New Roman"/>
                <w:color w:val="000000"/>
                <w:lang w:eastAsia="pl-PL"/>
              </w:rPr>
              <w:t>MiBM</w:t>
            </w:r>
            <w:proofErr w:type="spellEnd"/>
            <w:r w:rsidRPr="00B273E1">
              <w:rPr>
                <w:rFonts w:ascii="Times New Roman" w:eastAsia="Times New Roman" w:hAnsi="Times New Roman"/>
                <w:color w:val="000000"/>
                <w:lang w:eastAsia="pl-PL"/>
              </w:rPr>
              <w:t xml:space="preserve"> znajduje zatrudnienie zgodnie z obranym kierunkiem kształcenia. Wynik taki w znacznym stopniu wynika z uwzględnienia w programie studiów specyfiki zakładów przemysłowych działających na Podkarpaciu i w województwach ościennych. Specyfika ta wyraża się bezpośrednimi i pośrednimi związkami tych zakładów zarówno z przemysłem lotniczym, jak i z innymi zakładami przemysłowymi.</w:t>
            </w:r>
          </w:p>
          <w:p w14:paraId="6D88FACC"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Stąd też uwzględnienie w programach przedmiotów związanych z technologiami obróbki skrawaniem, w tym szczególnie z wykorzystaniem obrabiarek sterowanych numerycznie CNC (</w:t>
            </w:r>
            <w:proofErr w:type="spellStart"/>
            <w:r w:rsidRPr="00B273E1">
              <w:rPr>
                <w:rFonts w:ascii="Times New Roman" w:eastAsia="Times New Roman" w:hAnsi="Times New Roman"/>
                <w:color w:val="000000"/>
                <w:lang w:eastAsia="pl-PL"/>
              </w:rPr>
              <w:t>Computerized</w:t>
            </w:r>
            <w:proofErr w:type="spellEnd"/>
            <w:r w:rsidRPr="00B273E1">
              <w:rPr>
                <w:rFonts w:ascii="Times New Roman" w:eastAsia="Times New Roman" w:hAnsi="Times New Roman"/>
                <w:color w:val="000000"/>
                <w:lang w:eastAsia="pl-PL"/>
              </w:rPr>
              <w:t xml:space="preserve"> </w:t>
            </w:r>
            <w:proofErr w:type="spellStart"/>
            <w:r w:rsidRPr="00B273E1">
              <w:rPr>
                <w:rFonts w:ascii="Times New Roman" w:eastAsia="Times New Roman" w:hAnsi="Times New Roman"/>
                <w:color w:val="000000"/>
                <w:lang w:eastAsia="pl-PL"/>
              </w:rPr>
              <w:t>Numerical</w:t>
            </w:r>
            <w:proofErr w:type="spellEnd"/>
            <w:r w:rsidRPr="00B273E1">
              <w:rPr>
                <w:rFonts w:ascii="Times New Roman" w:eastAsia="Times New Roman" w:hAnsi="Times New Roman"/>
                <w:color w:val="000000"/>
                <w:lang w:eastAsia="pl-PL"/>
              </w:rPr>
              <w:t xml:space="preserve"> Control), przedmiotów związanych z przetwórstwem tworzyw sztucznych i kompozytów oraz przedmiotów dotyczących konstrukcji i eksploatacji maszyn.</w:t>
            </w:r>
          </w:p>
          <w:p w14:paraId="3B0A5746"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5F337C16"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0E34695"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 xml:space="preserve">Informacja na temat uwzględnienia w programie studiów wymagań i zaleceń komisji akredytacyjnych, </w:t>
            </w:r>
          </w:p>
          <w:p w14:paraId="3A1797C6"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w szczególności Polskiej Komisji Akredytacyjnej:</w:t>
            </w:r>
          </w:p>
        </w:tc>
        <w:tc>
          <w:tcPr>
            <w:tcW w:w="3177" w:type="pct"/>
            <w:tcBorders>
              <w:top w:val="single" w:sz="4" w:space="0" w:color="000000"/>
              <w:left w:val="single" w:sz="4" w:space="0" w:color="000000"/>
              <w:bottom w:val="single" w:sz="4" w:space="0" w:color="000000"/>
              <w:right w:val="single" w:sz="4" w:space="0" w:color="000000"/>
            </w:tcBorders>
            <w:vAlign w:val="center"/>
          </w:tcPr>
          <w:p w14:paraId="36265202"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Program studiów kierunku Mechanika i budowa maszyn jest stale doskonalony, a zalecenia Polskiej Komisji Akredytacyjnej, wizytującej kierunek (ostatnia akredytacja 2018r.) zostały uwzględnione w programie.</w:t>
            </w:r>
          </w:p>
          <w:p w14:paraId="7724F0B6"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p>
        </w:tc>
      </w:tr>
      <w:tr w:rsidR="00B273E1" w:rsidRPr="00B273E1" w14:paraId="4228BAD1"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52C4F80"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uwzględnienia w programie studiów przykładów dobrych praktyk:</w:t>
            </w:r>
          </w:p>
        </w:tc>
        <w:tc>
          <w:tcPr>
            <w:tcW w:w="3177" w:type="pct"/>
            <w:tcBorders>
              <w:top w:val="single" w:sz="4" w:space="0" w:color="000000"/>
              <w:left w:val="single" w:sz="4" w:space="0" w:color="000000"/>
              <w:bottom w:val="single" w:sz="4" w:space="0" w:color="000000"/>
              <w:right w:val="single" w:sz="4" w:space="0" w:color="000000"/>
            </w:tcBorders>
            <w:vAlign w:val="center"/>
          </w:tcPr>
          <w:p w14:paraId="1FF2D6D7" w14:textId="77777777" w:rsidR="00B273E1" w:rsidRPr="00B273E1" w:rsidRDefault="00B273E1" w:rsidP="00B273E1">
            <w:pPr>
              <w:autoSpaceDE w:val="0"/>
              <w:autoSpaceDN w:val="0"/>
              <w:adjustRightInd w:val="0"/>
              <w:spacing w:after="0" w:line="240" w:lineRule="auto"/>
              <w:rPr>
                <w:rFonts w:ascii="Times New Roman" w:hAnsi="Times New Roman"/>
                <w:sz w:val="24"/>
                <w:szCs w:val="24"/>
                <w:lang w:eastAsia="pl-PL"/>
              </w:rPr>
            </w:pPr>
            <w:r w:rsidRPr="00B273E1">
              <w:rPr>
                <w:rFonts w:ascii="Times New Roman" w:hAnsi="Times New Roman"/>
                <w:color w:val="000000"/>
                <w:lang w:eastAsia="pl-PL"/>
              </w:rPr>
              <w:t xml:space="preserve">W programie studiów wykorzystano doświadczenia uzyskane w wyniku praktyk realizowanych w firmie Nowy Styl </w:t>
            </w:r>
            <w:proofErr w:type="spellStart"/>
            <w:r w:rsidRPr="00B273E1">
              <w:rPr>
                <w:rFonts w:ascii="Times New Roman" w:hAnsi="Times New Roman"/>
                <w:color w:val="000000"/>
                <w:lang w:eastAsia="pl-PL"/>
              </w:rPr>
              <w:t>Group</w:t>
            </w:r>
            <w:proofErr w:type="spellEnd"/>
            <w:r w:rsidRPr="00B273E1">
              <w:rPr>
                <w:rFonts w:ascii="Times New Roman" w:hAnsi="Times New Roman"/>
                <w:color w:val="000000"/>
                <w:lang w:eastAsia="pl-PL"/>
              </w:rPr>
              <w:t xml:space="preserve">, </w:t>
            </w:r>
            <w:proofErr w:type="spellStart"/>
            <w:r w:rsidRPr="00B273E1">
              <w:rPr>
                <w:rFonts w:ascii="Times New Roman" w:hAnsi="Times New Roman"/>
                <w:color w:val="000000"/>
                <w:lang w:eastAsia="pl-PL"/>
              </w:rPr>
              <w:t>Splast</w:t>
            </w:r>
            <w:proofErr w:type="spellEnd"/>
            <w:r w:rsidRPr="00B273E1">
              <w:rPr>
                <w:rFonts w:ascii="Times New Roman" w:hAnsi="Times New Roman"/>
                <w:color w:val="000000"/>
                <w:lang w:eastAsia="pl-PL"/>
              </w:rPr>
              <w:t xml:space="preserve"> oraz </w:t>
            </w:r>
            <w:proofErr w:type="spellStart"/>
            <w:r w:rsidRPr="00B273E1">
              <w:rPr>
                <w:rFonts w:ascii="Times New Roman" w:hAnsi="Times New Roman"/>
                <w:color w:val="000000"/>
                <w:lang w:eastAsia="pl-PL"/>
              </w:rPr>
              <w:t>Eurosim</w:t>
            </w:r>
            <w:proofErr w:type="spellEnd"/>
          </w:p>
        </w:tc>
      </w:tr>
      <w:tr w:rsidR="00B273E1" w:rsidRPr="00B273E1" w14:paraId="1DB07C6E"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F93AD0F"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t>Informacja na temat współdziałania w zakresie przygotowania programu studiów z interesariuszami zewnętrznymi:</w:t>
            </w:r>
          </w:p>
        </w:tc>
        <w:tc>
          <w:tcPr>
            <w:tcW w:w="3177" w:type="pct"/>
            <w:tcBorders>
              <w:top w:val="single" w:sz="4" w:space="0" w:color="000000"/>
              <w:left w:val="single" w:sz="4" w:space="0" w:color="000000"/>
              <w:bottom w:val="single" w:sz="4" w:space="0" w:color="000000"/>
              <w:right w:val="single" w:sz="4" w:space="0" w:color="000000"/>
            </w:tcBorders>
            <w:vAlign w:val="center"/>
          </w:tcPr>
          <w:p w14:paraId="4F62D6B7"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t xml:space="preserve">Program studiów jest na bieżąco modyfikowany w oparciu o analizę postulatów zgłaszanych podczas szerokich kontaktów władz uczelni z kierownictwem i kadrą techniczną przedsiębiorstw zlokalizowanych na terenie Województwa Podkarpackiego, z którymi uczelnia współpracuje, i/lub które umożliwiają odbywanie praktyk studenckich, a w przyszłości zatrudniają absolwentów kierunku. Obok wielorakich okazjonalnych kontaktów znaczącą rolę odgrywa tu działalność powołanego w uczelni Konwentu. </w:t>
            </w:r>
          </w:p>
          <w:p w14:paraId="1DD40226" w14:textId="77777777" w:rsidR="00B273E1" w:rsidRPr="00B273E1" w:rsidRDefault="00B273E1" w:rsidP="00B273E1">
            <w:pPr>
              <w:spacing w:after="0" w:line="240" w:lineRule="auto"/>
              <w:jc w:val="both"/>
              <w:outlineLvl w:val="6"/>
              <w:rPr>
                <w:rFonts w:ascii="Times New Roman" w:eastAsia="Times New Roman" w:hAnsi="Times New Roman"/>
                <w:color w:val="000000"/>
                <w:lang w:eastAsia="pl-PL"/>
              </w:rPr>
            </w:pPr>
            <w:r w:rsidRPr="00B273E1">
              <w:rPr>
                <w:rFonts w:ascii="Times New Roman" w:eastAsia="Times New Roman" w:hAnsi="Times New Roman"/>
                <w:color w:val="000000"/>
                <w:lang w:eastAsia="pl-PL"/>
              </w:rPr>
              <w:lastRenderedPageBreak/>
              <w:t xml:space="preserve">Na tej bazie treści nauczania zostały wzbogacone o zagadnienia związane z organizacją produkcji, kosztami wytwarzania, a także systemami zapewnienia jakości. </w:t>
            </w:r>
          </w:p>
          <w:p w14:paraId="69633336"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color w:val="000000"/>
              </w:rPr>
              <w:t>Wdrażane wnioski dotyczą także wyrabiania wśród studentów pro-innowacyjnego podejścia do realizacji zadań inżynierskich.</w:t>
            </w:r>
          </w:p>
        </w:tc>
      </w:tr>
      <w:tr w:rsidR="00B273E1" w:rsidRPr="00B273E1" w14:paraId="7E4A4FD8" w14:textId="77777777" w:rsidTr="00554A47">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6A24B53" w14:textId="77777777" w:rsidR="00B273E1" w:rsidRPr="00B273E1" w:rsidRDefault="00B273E1" w:rsidP="00B273E1">
            <w:pPr>
              <w:widowControl w:val="0"/>
              <w:suppressAutoHyphens/>
              <w:spacing w:after="0" w:line="240" w:lineRule="auto"/>
              <w:rPr>
                <w:rFonts w:ascii="Times New Roman" w:eastAsia="SimSun" w:hAnsi="Times New Roman" w:cs="Mangal"/>
                <w:kern w:val="2"/>
                <w:lang w:eastAsia="zh-CN" w:bidi="hi-IN"/>
              </w:rPr>
            </w:pPr>
            <w:r w:rsidRPr="00B273E1">
              <w:rPr>
                <w:rFonts w:ascii="Times New Roman" w:eastAsia="SimSun" w:hAnsi="Times New Roman" w:cs="Mangal"/>
                <w:kern w:val="2"/>
                <w:lang w:eastAsia="zh-CN" w:bidi="hi-IN"/>
              </w:rPr>
              <w:lastRenderedPageBreak/>
              <w:t>Opis kompetencji oczekiwanych od kandydata ubiegającego się o przyjęcie na studia:</w:t>
            </w:r>
          </w:p>
        </w:tc>
        <w:tc>
          <w:tcPr>
            <w:tcW w:w="3177" w:type="pct"/>
            <w:tcBorders>
              <w:top w:val="single" w:sz="4" w:space="0" w:color="000000"/>
              <w:left w:val="single" w:sz="4" w:space="0" w:color="000000"/>
              <w:bottom w:val="single" w:sz="4" w:space="0" w:color="000000"/>
              <w:right w:val="single" w:sz="4" w:space="0" w:color="000000"/>
            </w:tcBorders>
            <w:vAlign w:val="center"/>
          </w:tcPr>
          <w:p w14:paraId="6B306DF1" w14:textId="77777777" w:rsidR="00B273E1" w:rsidRPr="00B273E1" w:rsidRDefault="00B273E1" w:rsidP="00B273E1">
            <w:pPr>
              <w:spacing w:after="0" w:line="240" w:lineRule="auto"/>
              <w:contextualSpacing/>
              <w:rPr>
                <w:rFonts w:ascii="Times New Roman" w:hAnsi="Times New Roman"/>
                <w:color w:val="000000"/>
              </w:rPr>
            </w:pPr>
            <w:r w:rsidRPr="00B273E1">
              <w:rPr>
                <w:rFonts w:ascii="Times New Roman" w:hAnsi="Times New Roman"/>
                <w:color w:val="000000"/>
              </w:rPr>
              <w:t>Kandydat ubiegający się o przyjęcie na kierunek studiów Mechanika i Budowa Maszyn powinien posiadać wiedzę z zakresu matematyki i fizyki na rozszerzonym poziomie wymagań stawianych na egzaminie maturalnym.</w:t>
            </w:r>
          </w:p>
          <w:p w14:paraId="3BF698A2" w14:textId="77777777" w:rsidR="00B273E1" w:rsidRPr="00B273E1" w:rsidRDefault="00B273E1" w:rsidP="00B273E1">
            <w:pPr>
              <w:spacing w:after="0" w:line="240" w:lineRule="auto"/>
              <w:contextualSpacing/>
              <w:rPr>
                <w:rFonts w:ascii="Times New Roman" w:hAnsi="Times New Roman"/>
                <w:sz w:val="24"/>
                <w:szCs w:val="24"/>
              </w:rPr>
            </w:pPr>
            <w:r w:rsidRPr="00B273E1">
              <w:rPr>
                <w:rFonts w:ascii="Times New Roman" w:hAnsi="Times New Roman"/>
                <w:color w:val="000000"/>
              </w:rPr>
              <w:t>Oczekuje się przy tym, iż   powinien on być osobą odpowiedzialną, komunikatywną i potrafiącą współpracować w grupie. Zainteresowania kandydata powinny być związane z naukami inżynieryjno-technicznymi.</w:t>
            </w:r>
          </w:p>
        </w:tc>
      </w:tr>
    </w:tbl>
    <w:p w14:paraId="01DC67DD"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4C88920F"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09008085" w14:textId="77777777" w:rsidR="00B273E1" w:rsidRDefault="00B273E1" w:rsidP="00B163A9">
      <w:pPr>
        <w:keepNext/>
        <w:keepLines/>
        <w:spacing w:after="0" w:line="360" w:lineRule="auto"/>
        <w:outlineLvl w:val="0"/>
        <w:rPr>
          <w:rFonts w:ascii="Times New Roman" w:eastAsia="Times New Roman" w:hAnsi="Times New Roman"/>
          <w:b/>
          <w:bCs/>
          <w:szCs w:val="28"/>
        </w:rPr>
      </w:pPr>
    </w:p>
    <w:p w14:paraId="517BF697" w14:textId="77777777" w:rsidR="00B273E1" w:rsidRPr="009226CC" w:rsidRDefault="00B273E1" w:rsidP="00B273E1">
      <w:pPr>
        <w:jc w:val="center"/>
        <w:rPr>
          <w:b/>
        </w:rPr>
      </w:pPr>
    </w:p>
    <w:p w14:paraId="7CC357D1" w14:textId="77777777" w:rsidR="00B273E1" w:rsidRDefault="00B273E1">
      <w:pPr>
        <w:rPr>
          <w:b/>
        </w:rPr>
      </w:pPr>
      <w:r>
        <w:rPr>
          <w:b/>
        </w:rPr>
        <w:br w:type="page"/>
      </w:r>
    </w:p>
    <w:p w14:paraId="21A7771F" w14:textId="77777777" w:rsidR="00B273E1" w:rsidRDefault="00B273E1" w:rsidP="00B273E1">
      <w:pPr>
        <w:jc w:val="center"/>
        <w:rPr>
          <w:b/>
        </w:rPr>
        <w:sectPr w:rsidR="00B273E1" w:rsidSect="00256AB5">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14:paraId="1BAFE6DC" w14:textId="0DEF006B" w:rsidR="00B273E1" w:rsidRPr="00E2217E" w:rsidRDefault="00B273E1">
      <w:pPr>
        <w:pStyle w:val="Nagwek1"/>
        <w:numPr>
          <w:ilvl w:val="0"/>
          <w:numId w:val="21"/>
        </w:numPr>
      </w:pPr>
      <w:bookmarkStart w:id="4" w:name="_Toc113556603"/>
      <w:r w:rsidRPr="009226CC">
        <w:lastRenderedPageBreak/>
        <w:t>OPIS ZAKŁADANYCH EFEKTÓW UCZENIA SIĘ DLA KIERUNKU ME</w:t>
      </w:r>
      <w:r>
        <w:t>CHANIKA I BUDOWA MASZYN</w:t>
      </w:r>
      <w:bookmarkEnd w:id="4"/>
    </w:p>
    <w:p w14:paraId="46383DE5" w14:textId="77777777" w:rsidR="00B273E1" w:rsidRPr="00E2217E" w:rsidRDefault="00B273E1" w:rsidP="00B273E1">
      <w:pPr>
        <w:jc w:val="both"/>
        <w:rPr>
          <w:b/>
        </w:rPr>
      </w:pPr>
    </w:p>
    <w:p w14:paraId="76AB47F7" w14:textId="77777777" w:rsidR="00B273E1" w:rsidRPr="00E2217E" w:rsidRDefault="00B273E1" w:rsidP="00B273E1">
      <w:pPr>
        <w:jc w:val="both"/>
        <w:rPr>
          <w:b/>
        </w:rPr>
      </w:pPr>
      <w:r w:rsidRPr="00E2217E">
        <w:rPr>
          <w:b/>
        </w:rPr>
        <w:t xml:space="preserve">Tabela odniesień efektów </w:t>
      </w:r>
      <w:r w:rsidRPr="009226CC">
        <w:rPr>
          <w:b/>
        </w:rPr>
        <w:t>uczenia się</w:t>
      </w:r>
      <w:r w:rsidRPr="00E2217E">
        <w:rPr>
          <w:b/>
        </w:rPr>
        <w:t xml:space="preserve"> dla kierunku studiów do charakterystyk I </w:t>
      </w:r>
      <w:proofErr w:type="spellStart"/>
      <w:r w:rsidRPr="00E2217E">
        <w:rPr>
          <w:b/>
        </w:rPr>
        <w:t>i</w:t>
      </w:r>
      <w:proofErr w:type="spellEnd"/>
      <w:r w:rsidRPr="00E2217E">
        <w:rPr>
          <w:b/>
        </w:rPr>
        <w:t xml:space="preserve"> II stopnia poziomu 6 Polskiej Ramy Kwalifikacji</w:t>
      </w:r>
    </w:p>
    <w:tbl>
      <w:tblPr>
        <w:tblW w:w="5000" w:type="pct"/>
        <w:tblLook w:val="0000" w:firstRow="0" w:lastRow="0" w:firstColumn="0" w:lastColumn="0" w:noHBand="0" w:noVBand="0"/>
      </w:tblPr>
      <w:tblGrid>
        <w:gridCol w:w="1000"/>
        <w:gridCol w:w="3688"/>
        <w:gridCol w:w="1531"/>
        <w:gridCol w:w="1445"/>
        <w:gridCol w:w="1391"/>
        <w:gridCol w:w="7"/>
      </w:tblGrid>
      <w:tr w:rsidR="00B273E1" w:rsidRPr="00E2217E" w14:paraId="1D90BBAE" w14:textId="77777777" w:rsidTr="00554A47">
        <w:tc>
          <w:tcPr>
            <w:tcW w:w="5000" w:type="pct"/>
            <w:gridSpan w:val="6"/>
            <w:tcBorders>
              <w:top w:val="single" w:sz="4" w:space="0" w:color="000000"/>
              <w:left w:val="single" w:sz="4" w:space="0" w:color="000000"/>
              <w:bottom w:val="single" w:sz="4" w:space="0" w:color="000000"/>
              <w:right w:val="single" w:sz="4" w:space="0" w:color="auto"/>
            </w:tcBorders>
            <w:shd w:val="clear" w:color="auto" w:fill="auto"/>
          </w:tcPr>
          <w:p w14:paraId="23F4BD67" w14:textId="77777777" w:rsidR="00B273E1" w:rsidRPr="00E2217E" w:rsidRDefault="00B273E1" w:rsidP="00554A47">
            <w:pPr>
              <w:snapToGrid w:val="0"/>
            </w:pPr>
            <w:r w:rsidRPr="00E2217E">
              <w:rPr>
                <w:b/>
              </w:rPr>
              <w:t>Nazwa</w:t>
            </w:r>
            <w:r w:rsidRPr="00E2217E">
              <w:rPr>
                <w:rFonts w:eastAsia="Times New Roman"/>
                <w:b/>
              </w:rPr>
              <w:t xml:space="preserve"> </w:t>
            </w:r>
            <w:r w:rsidRPr="00E2217E">
              <w:rPr>
                <w:b/>
              </w:rPr>
              <w:t>kierunku</w:t>
            </w:r>
            <w:r w:rsidRPr="00E2217E">
              <w:rPr>
                <w:rFonts w:eastAsia="Times New Roman"/>
                <w:b/>
              </w:rPr>
              <w:t xml:space="preserve"> </w:t>
            </w:r>
            <w:r w:rsidRPr="00E2217E">
              <w:rPr>
                <w:b/>
              </w:rPr>
              <w:t>studiów:</w:t>
            </w:r>
            <w:r w:rsidRPr="00E2217E">
              <w:rPr>
                <w:rFonts w:eastAsia="Times New Roman"/>
                <w:b/>
              </w:rPr>
              <w:t xml:space="preserve"> </w:t>
            </w:r>
            <w:r>
              <w:t>Mechanika i budowa maszyn</w:t>
            </w:r>
          </w:p>
          <w:p w14:paraId="7F12D6D4" w14:textId="77777777" w:rsidR="00B273E1" w:rsidRPr="00E2217E" w:rsidRDefault="00B273E1" w:rsidP="00554A47">
            <w:pPr>
              <w:textAlignment w:val="baseline"/>
              <w:rPr>
                <w:i/>
              </w:rPr>
            </w:pPr>
            <w:r w:rsidRPr="00E2217E">
              <w:rPr>
                <w:b/>
              </w:rPr>
              <w:t xml:space="preserve">Określenie </w:t>
            </w:r>
            <w:r w:rsidRPr="009226CC">
              <w:rPr>
                <w:b/>
              </w:rPr>
              <w:t>dyscypliny/dyscyplin naukowych, do których został przyporządkowany</w:t>
            </w:r>
            <w:r w:rsidRPr="00E2217E">
              <w:rPr>
                <w:b/>
              </w:rPr>
              <w:t xml:space="preserve"> kierunek studiów</w:t>
            </w:r>
            <w:r w:rsidRPr="00E2217E">
              <w:rPr>
                <w:bCs/>
                <w:kern w:val="24"/>
              </w:rPr>
              <w:t xml:space="preserve">: </w:t>
            </w:r>
            <w:r>
              <w:rPr>
                <w:bCs/>
                <w:kern w:val="24"/>
              </w:rPr>
              <w:t>dziedzina nauk inżynieryjno-technicznych, dyscyplina naukowa inżynieria mechaniczna</w:t>
            </w:r>
          </w:p>
          <w:p w14:paraId="10C88EFC" w14:textId="77777777" w:rsidR="00B273E1" w:rsidRPr="00E2217E" w:rsidRDefault="00B273E1" w:rsidP="00554A47">
            <w:pPr>
              <w:rPr>
                <w:b/>
              </w:rPr>
            </w:pPr>
            <w:r w:rsidRPr="00E2217E">
              <w:rPr>
                <w:b/>
              </w:rPr>
              <w:t>Poziom</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studia</w:t>
            </w:r>
            <w:r w:rsidRPr="00E2217E">
              <w:rPr>
                <w:rFonts w:eastAsia="Times New Roman"/>
              </w:rPr>
              <w:t xml:space="preserve"> </w:t>
            </w:r>
            <w:r w:rsidRPr="00E2217E">
              <w:t>pierwszego</w:t>
            </w:r>
            <w:r w:rsidRPr="00E2217E">
              <w:rPr>
                <w:rFonts w:eastAsia="Times New Roman"/>
              </w:rPr>
              <w:t xml:space="preserve"> </w:t>
            </w:r>
            <w:r w:rsidRPr="00E2217E">
              <w:t>stopnia</w:t>
            </w:r>
          </w:p>
          <w:p w14:paraId="792218B5" w14:textId="77777777" w:rsidR="00B273E1" w:rsidRPr="00E2217E" w:rsidRDefault="00B273E1" w:rsidP="00554A47">
            <w:pPr>
              <w:rPr>
                <w:b/>
              </w:rPr>
            </w:pPr>
            <w:r w:rsidRPr="00E2217E">
              <w:rPr>
                <w:b/>
              </w:rPr>
              <w:t>Profil</w:t>
            </w:r>
            <w:r w:rsidRPr="00E2217E">
              <w:rPr>
                <w:rFonts w:eastAsia="Times New Roman"/>
                <w:b/>
              </w:rPr>
              <w:t xml:space="preserve"> </w:t>
            </w:r>
            <w:r>
              <w:rPr>
                <w:b/>
              </w:rPr>
              <w:t>studiów</w:t>
            </w:r>
            <w:r w:rsidRPr="00E2217E">
              <w:rPr>
                <w:b/>
              </w:rPr>
              <w:t>:</w:t>
            </w:r>
            <w:r w:rsidRPr="00E2217E">
              <w:rPr>
                <w:rFonts w:eastAsia="Times New Roman"/>
                <w:b/>
              </w:rPr>
              <w:t xml:space="preserve"> </w:t>
            </w:r>
            <w:r w:rsidRPr="00E2217E">
              <w:t>praktyczny</w:t>
            </w:r>
          </w:p>
          <w:p w14:paraId="2C1ADCAE" w14:textId="77777777" w:rsidR="00B273E1" w:rsidRPr="00E2217E" w:rsidRDefault="00B273E1" w:rsidP="00554A47">
            <w:pPr>
              <w:snapToGrid w:val="0"/>
            </w:pPr>
            <w:r w:rsidRPr="00E2217E">
              <w:rPr>
                <w:b/>
              </w:rPr>
              <w:t>Tytuł</w:t>
            </w:r>
            <w:r w:rsidRPr="00E2217E">
              <w:rPr>
                <w:rFonts w:eastAsia="Times New Roman"/>
                <w:b/>
              </w:rPr>
              <w:t xml:space="preserve"> </w:t>
            </w:r>
            <w:r w:rsidRPr="00E2217E">
              <w:rPr>
                <w:b/>
              </w:rPr>
              <w:t>zawodowy:</w:t>
            </w:r>
            <w:r w:rsidRPr="00E2217E">
              <w:rPr>
                <w:rFonts w:eastAsia="Times New Roman"/>
                <w:b/>
              </w:rPr>
              <w:t xml:space="preserve"> </w:t>
            </w:r>
            <w:r>
              <w:t xml:space="preserve">inżynier </w:t>
            </w:r>
          </w:p>
        </w:tc>
      </w:tr>
      <w:tr w:rsidR="00B273E1" w:rsidRPr="00E2217E" w14:paraId="52AE6BF1" w14:textId="77777777" w:rsidTr="00554A47">
        <w:tc>
          <w:tcPr>
            <w:tcW w:w="5000" w:type="pct"/>
            <w:gridSpan w:val="6"/>
            <w:tcBorders>
              <w:top w:val="single" w:sz="4" w:space="0" w:color="000000"/>
              <w:left w:val="single" w:sz="4" w:space="0" w:color="000000"/>
              <w:bottom w:val="single" w:sz="4" w:space="0" w:color="000000"/>
              <w:right w:val="single" w:sz="4" w:space="0" w:color="auto"/>
            </w:tcBorders>
            <w:shd w:val="clear" w:color="auto" w:fill="auto"/>
          </w:tcPr>
          <w:p w14:paraId="547CCC17" w14:textId="77777777" w:rsidR="00B273E1" w:rsidRPr="00E2217E" w:rsidRDefault="00B273E1" w:rsidP="00554A47">
            <w:pPr>
              <w:snapToGrid w:val="0"/>
              <w:jc w:val="both"/>
            </w:pPr>
            <w:r w:rsidRPr="00E2217E">
              <w:rPr>
                <w:bCs/>
                <w:kern w:val="24"/>
              </w:rPr>
              <w:t xml:space="preserve">Opis zakładanych efektów </w:t>
            </w:r>
            <w:r w:rsidRPr="009226CC">
              <w:rPr>
                <w:bCs/>
                <w:kern w:val="24"/>
              </w:rPr>
              <w:t>uczenia się</w:t>
            </w:r>
            <w:r w:rsidRPr="00E2217E">
              <w:rPr>
                <w:bCs/>
                <w:kern w:val="24"/>
              </w:rPr>
              <w:t xml:space="preserve"> dla kierunku studiów, poziomu i profilu uwzględnia uniwersalne charakterystyki pierwszego stopnia dla poziomu 6 określone w ustawie z dnia 22 grudnia 2015 r. o Zintegrowanym Systemie Kwalifikacji (Dz. U. z 201</w:t>
            </w:r>
            <w:r>
              <w:rPr>
                <w:bCs/>
                <w:kern w:val="24"/>
              </w:rPr>
              <w:t>7</w:t>
            </w:r>
            <w:r w:rsidRPr="00E2217E">
              <w:rPr>
                <w:bCs/>
                <w:kern w:val="24"/>
              </w:rPr>
              <w:t xml:space="preserve"> r. poz. </w:t>
            </w:r>
            <w:r>
              <w:rPr>
                <w:bCs/>
                <w:kern w:val="24"/>
              </w:rPr>
              <w:t>986</w:t>
            </w:r>
            <w:r w:rsidRPr="00E2217E">
              <w:rPr>
                <w:bCs/>
                <w:kern w:val="24"/>
              </w:rPr>
              <w:t>) oraz charakterystyki drugiego stopnia dla poziomu 6 określone w rozporządzeniu Ministra Nauki i Szkolnictwa Wyższego z dnia 2</w:t>
            </w:r>
            <w:r>
              <w:rPr>
                <w:bCs/>
                <w:kern w:val="24"/>
              </w:rPr>
              <w:t>8</w:t>
            </w:r>
            <w:r w:rsidRPr="00E2217E">
              <w:rPr>
                <w:bCs/>
                <w:kern w:val="24"/>
              </w:rPr>
              <w:t xml:space="preserve"> </w:t>
            </w:r>
            <w:r>
              <w:rPr>
                <w:bCs/>
                <w:kern w:val="24"/>
              </w:rPr>
              <w:t>listopada</w:t>
            </w:r>
            <w:r w:rsidRPr="00E2217E">
              <w:rPr>
                <w:bCs/>
                <w:kern w:val="24"/>
              </w:rPr>
              <w:t xml:space="preserve"> 201</w:t>
            </w:r>
            <w:r>
              <w:rPr>
                <w:bCs/>
                <w:kern w:val="24"/>
              </w:rPr>
              <w:t>8</w:t>
            </w:r>
            <w:r w:rsidRPr="00E2217E">
              <w:rPr>
                <w:bCs/>
                <w:kern w:val="24"/>
              </w:rPr>
              <w:t xml:space="preserve"> r. w sprawie charakterystyk drugiego stopnia </w:t>
            </w:r>
            <w:r>
              <w:rPr>
                <w:bCs/>
                <w:kern w:val="24"/>
              </w:rPr>
              <w:t xml:space="preserve">efektów uczenia się dla kwalifikacji na poziomach 6-8 </w:t>
            </w:r>
            <w:r w:rsidRPr="00E2217E">
              <w:rPr>
                <w:bCs/>
                <w:kern w:val="24"/>
              </w:rPr>
              <w:t xml:space="preserve">Polskiej Ramy Kwalifikacji </w:t>
            </w:r>
          </w:p>
        </w:tc>
      </w:tr>
      <w:tr w:rsidR="00B273E1" w:rsidRPr="00E2217E" w14:paraId="778B5CD9" w14:textId="77777777" w:rsidTr="00554A47">
        <w:trPr>
          <w:trHeight w:val="356"/>
        </w:trPr>
        <w:tc>
          <w:tcPr>
            <w:tcW w:w="530" w:type="pct"/>
            <w:vMerge w:val="restart"/>
            <w:tcBorders>
              <w:top w:val="single" w:sz="4" w:space="0" w:color="000000"/>
              <w:left w:val="single" w:sz="4" w:space="0" w:color="000000"/>
            </w:tcBorders>
            <w:shd w:val="clear" w:color="auto" w:fill="auto"/>
            <w:vAlign w:val="center"/>
          </w:tcPr>
          <w:p w14:paraId="086FD160" w14:textId="77777777" w:rsidR="00B273E1" w:rsidRPr="00E2217E" w:rsidRDefault="00B273E1" w:rsidP="00554A47">
            <w:pPr>
              <w:snapToGrid w:val="0"/>
              <w:jc w:val="center"/>
              <w:rPr>
                <w:kern w:val="24"/>
              </w:rPr>
            </w:pPr>
            <w:r w:rsidRPr="00E2217E">
              <w:rPr>
                <w:kern w:val="24"/>
              </w:rPr>
              <w:t xml:space="preserve">Symbol efektu </w:t>
            </w:r>
            <w:r>
              <w:rPr>
                <w:kern w:val="24"/>
              </w:rPr>
              <w:t>uczenia się</w:t>
            </w:r>
          </w:p>
          <w:p w14:paraId="44BFF4AA" w14:textId="77777777" w:rsidR="00B273E1" w:rsidRPr="00E2217E" w:rsidRDefault="00B273E1" w:rsidP="00554A47">
            <w:pPr>
              <w:snapToGrid w:val="0"/>
              <w:jc w:val="center"/>
            </w:pPr>
            <w:r w:rsidRPr="00E2217E">
              <w:rPr>
                <w:kern w:val="24"/>
              </w:rPr>
              <w:t>dla kierunku studiów</w:t>
            </w:r>
          </w:p>
        </w:tc>
        <w:tc>
          <w:tcPr>
            <w:tcW w:w="2142" w:type="pct"/>
            <w:vMerge w:val="restart"/>
            <w:tcBorders>
              <w:top w:val="single" w:sz="4" w:space="0" w:color="000000"/>
              <w:left w:val="single" w:sz="4" w:space="0" w:color="000000"/>
              <w:right w:val="single" w:sz="4" w:space="0" w:color="auto"/>
            </w:tcBorders>
            <w:shd w:val="clear" w:color="auto" w:fill="auto"/>
            <w:vAlign w:val="center"/>
          </w:tcPr>
          <w:p w14:paraId="1319FEB8" w14:textId="77777777" w:rsidR="00B273E1" w:rsidRPr="00E2217E" w:rsidRDefault="00B273E1" w:rsidP="00554A47">
            <w:pPr>
              <w:snapToGrid w:val="0"/>
              <w:jc w:val="center"/>
              <w:rPr>
                <w:i/>
              </w:rPr>
            </w:pPr>
            <w:r w:rsidRPr="00E2217E">
              <w:t xml:space="preserve">Po ukończeniu studiów pierwszego stopnia na kierunku </w:t>
            </w:r>
            <w:r>
              <w:rPr>
                <w:b/>
              </w:rPr>
              <w:t>Mechanika i budowa maszyn</w:t>
            </w:r>
            <w:r w:rsidRPr="00E2217E">
              <w:t>, w kategorii:</w:t>
            </w:r>
          </w:p>
        </w:tc>
        <w:tc>
          <w:tcPr>
            <w:tcW w:w="594" w:type="pct"/>
            <w:vMerge w:val="restart"/>
            <w:tcBorders>
              <w:top w:val="single" w:sz="4" w:space="0" w:color="000000"/>
              <w:left w:val="single" w:sz="4" w:space="0" w:color="auto"/>
              <w:right w:val="single" w:sz="4" w:space="0" w:color="auto"/>
            </w:tcBorders>
            <w:shd w:val="clear" w:color="auto" w:fill="auto"/>
            <w:vAlign w:val="center"/>
          </w:tcPr>
          <w:p w14:paraId="674D8DF7" w14:textId="77777777" w:rsidR="00B273E1" w:rsidRPr="00E2217E" w:rsidRDefault="00B273E1" w:rsidP="00554A47">
            <w:pPr>
              <w:snapToGrid w:val="0"/>
              <w:jc w:val="center"/>
              <w:rPr>
                <w:i/>
              </w:rPr>
            </w:pPr>
            <w:r w:rsidRPr="00E2217E">
              <w:t xml:space="preserve">Odniesienie do charakterystyk I stopnia </w:t>
            </w:r>
          </w:p>
        </w:tc>
        <w:tc>
          <w:tcPr>
            <w:tcW w:w="1734" w:type="pct"/>
            <w:gridSpan w:val="3"/>
            <w:tcBorders>
              <w:top w:val="single" w:sz="4" w:space="0" w:color="000000"/>
              <w:left w:val="single" w:sz="4" w:space="0" w:color="auto"/>
              <w:bottom w:val="single" w:sz="4" w:space="0" w:color="auto"/>
              <w:right w:val="single" w:sz="4" w:space="0" w:color="000000"/>
            </w:tcBorders>
            <w:shd w:val="clear" w:color="auto" w:fill="auto"/>
          </w:tcPr>
          <w:p w14:paraId="254C349E" w14:textId="77777777" w:rsidR="00B273E1" w:rsidRPr="00E2217E" w:rsidRDefault="00B273E1" w:rsidP="00554A47">
            <w:pPr>
              <w:snapToGrid w:val="0"/>
              <w:jc w:val="center"/>
              <w:rPr>
                <w:i/>
              </w:rPr>
            </w:pPr>
            <w:r w:rsidRPr="00E2217E">
              <w:t>Odniesienie do charakterystyk II stopnia</w:t>
            </w:r>
          </w:p>
        </w:tc>
      </w:tr>
      <w:tr w:rsidR="00B273E1" w:rsidRPr="00E2217E" w14:paraId="5702A0FC" w14:textId="77777777" w:rsidTr="00554A47">
        <w:trPr>
          <w:trHeight w:val="734"/>
        </w:trPr>
        <w:tc>
          <w:tcPr>
            <w:tcW w:w="530" w:type="pct"/>
            <w:vMerge/>
            <w:tcBorders>
              <w:left w:val="single" w:sz="4" w:space="0" w:color="000000"/>
              <w:bottom w:val="single" w:sz="4" w:space="0" w:color="000000"/>
            </w:tcBorders>
            <w:shd w:val="clear" w:color="auto" w:fill="auto"/>
            <w:vAlign w:val="center"/>
          </w:tcPr>
          <w:p w14:paraId="3875EDAA" w14:textId="77777777" w:rsidR="00B273E1" w:rsidRPr="00E2217E" w:rsidRDefault="00B273E1" w:rsidP="00554A47">
            <w:pPr>
              <w:snapToGrid w:val="0"/>
              <w:jc w:val="center"/>
              <w:rPr>
                <w:kern w:val="24"/>
              </w:rPr>
            </w:pPr>
          </w:p>
        </w:tc>
        <w:tc>
          <w:tcPr>
            <w:tcW w:w="2142" w:type="pct"/>
            <w:vMerge/>
            <w:tcBorders>
              <w:left w:val="single" w:sz="4" w:space="0" w:color="000000"/>
              <w:bottom w:val="single" w:sz="4" w:space="0" w:color="000000"/>
              <w:right w:val="single" w:sz="4" w:space="0" w:color="auto"/>
            </w:tcBorders>
            <w:shd w:val="clear" w:color="auto" w:fill="auto"/>
            <w:vAlign w:val="center"/>
          </w:tcPr>
          <w:p w14:paraId="1F2B5DEA" w14:textId="77777777" w:rsidR="00B273E1" w:rsidRPr="00E2217E" w:rsidRDefault="00B273E1" w:rsidP="00554A47">
            <w:pPr>
              <w:snapToGrid w:val="0"/>
              <w:jc w:val="center"/>
            </w:pPr>
          </w:p>
        </w:tc>
        <w:tc>
          <w:tcPr>
            <w:tcW w:w="594" w:type="pct"/>
            <w:vMerge/>
            <w:tcBorders>
              <w:left w:val="single" w:sz="4" w:space="0" w:color="auto"/>
              <w:bottom w:val="single" w:sz="4" w:space="0" w:color="000000"/>
              <w:right w:val="single" w:sz="4" w:space="0" w:color="auto"/>
            </w:tcBorders>
            <w:shd w:val="clear" w:color="auto" w:fill="auto"/>
            <w:vAlign w:val="center"/>
          </w:tcPr>
          <w:p w14:paraId="5DBE949A" w14:textId="77777777" w:rsidR="00B273E1" w:rsidRPr="00E2217E" w:rsidRDefault="00B273E1" w:rsidP="00554A47">
            <w:pPr>
              <w:snapToGrid w:val="0"/>
              <w:jc w:val="center"/>
            </w:pPr>
          </w:p>
        </w:tc>
        <w:tc>
          <w:tcPr>
            <w:tcW w:w="904" w:type="pct"/>
            <w:tcBorders>
              <w:top w:val="single" w:sz="4" w:space="0" w:color="auto"/>
              <w:left w:val="single" w:sz="4" w:space="0" w:color="auto"/>
              <w:bottom w:val="single" w:sz="4" w:space="0" w:color="000000"/>
              <w:right w:val="single" w:sz="4" w:space="0" w:color="auto"/>
            </w:tcBorders>
            <w:shd w:val="clear" w:color="auto" w:fill="auto"/>
          </w:tcPr>
          <w:p w14:paraId="7357B36E" w14:textId="77777777" w:rsidR="00B273E1" w:rsidRPr="00E2217E" w:rsidRDefault="00B273E1" w:rsidP="00554A47">
            <w:pPr>
              <w:snapToGrid w:val="0"/>
              <w:jc w:val="center"/>
            </w:pPr>
            <w:r w:rsidRPr="00E2217E">
              <w:t xml:space="preserve">Efekty z części I </w:t>
            </w:r>
          </w:p>
        </w:tc>
        <w:tc>
          <w:tcPr>
            <w:tcW w:w="830" w:type="pct"/>
            <w:gridSpan w:val="2"/>
            <w:tcBorders>
              <w:top w:val="single" w:sz="4" w:space="0" w:color="auto"/>
              <w:left w:val="single" w:sz="4" w:space="0" w:color="auto"/>
              <w:bottom w:val="single" w:sz="4" w:space="0" w:color="000000"/>
              <w:right w:val="single" w:sz="4" w:space="0" w:color="000000"/>
            </w:tcBorders>
            <w:shd w:val="clear" w:color="auto" w:fill="auto"/>
          </w:tcPr>
          <w:p w14:paraId="068B7ADA" w14:textId="77777777" w:rsidR="00B273E1" w:rsidRPr="00E2217E" w:rsidRDefault="00B273E1" w:rsidP="00554A47">
            <w:pPr>
              <w:snapToGrid w:val="0"/>
              <w:jc w:val="center"/>
            </w:pPr>
            <w:r w:rsidRPr="00E2217E">
              <w:t>Efekty dla kwalifikacji obejmując</w:t>
            </w:r>
            <w:r>
              <w:t>e</w:t>
            </w:r>
          </w:p>
          <w:p w14:paraId="2FF4A249" w14:textId="77777777" w:rsidR="00B273E1" w:rsidRPr="00E2217E" w:rsidRDefault="00B273E1" w:rsidP="00554A47">
            <w:pPr>
              <w:snapToGrid w:val="0"/>
              <w:jc w:val="center"/>
            </w:pPr>
            <w:r w:rsidRPr="00E2217E">
              <w:t>kompetencje inżynierskie</w:t>
            </w:r>
            <w:r>
              <w:t xml:space="preserve"> (rozwinięcie opisów zawartych w części I)</w:t>
            </w:r>
          </w:p>
        </w:tc>
      </w:tr>
      <w:tr w:rsidR="00B273E1" w:rsidRPr="00E2217E" w14:paraId="68D7A633" w14:textId="77777777" w:rsidTr="00554A47">
        <w:trPr>
          <w:trHeight w:val="41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AE6D4EA" w14:textId="77777777" w:rsidR="00B273E1" w:rsidRPr="00E2217E" w:rsidRDefault="00B273E1" w:rsidP="00554A47">
            <w:pPr>
              <w:snapToGrid w:val="0"/>
              <w:jc w:val="center"/>
              <w:rPr>
                <w:b/>
              </w:rPr>
            </w:pPr>
            <w:r w:rsidRPr="00E2217E">
              <w:rPr>
                <w:b/>
              </w:rPr>
              <w:t>WIEDZA</w:t>
            </w:r>
          </w:p>
          <w:p w14:paraId="2482E808" w14:textId="77777777" w:rsidR="00B273E1" w:rsidRDefault="00B273E1" w:rsidP="00554A47">
            <w:pPr>
              <w:snapToGrid w:val="0"/>
              <w:jc w:val="center"/>
              <w:rPr>
                <w:b/>
              </w:rPr>
            </w:pPr>
            <w:r w:rsidRPr="00E2217E">
              <w:rPr>
                <w:b/>
              </w:rPr>
              <w:t>absolwent zna i rozumie:</w:t>
            </w:r>
          </w:p>
          <w:p w14:paraId="4D0C3846" w14:textId="77777777" w:rsidR="00B273E1" w:rsidRPr="00E2217E" w:rsidRDefault="00B273E1" w:rsidP="00554A47">
            <w:pPr>
              <w:snapToGrid w:val="0"/>
              <w:jc w:val="center"/>
              <w:rPr>
                <w:b/>
              </w:rPr>
            </w:pPr>
          </w:p>
        </w:tc>
      </w:tr>
      <w:tr w:rsidR="00B273E1" w:rsidRPr="00E2217E" w14:paraId="37CF1D5F" w14:textId="77777777" w:rsidTr="00554A47">
        <w:tc>
          <w:tcPr>
            <w:tcW w:w="530" w:type="pct"/>
            <w:tcBorders>
              <w:top w:val="single" w:sz="4" w:space="0" w:color="000000"/>
              <w:left w:val="single" w:sz="4" w:space="0" w:color="000000"/>
              <w:bottom w:val="single" w:sz="4" w:space="0" w:color="000000"/>
            </w:tcBorders>
            <w:shd w:val="clear" w:color="auto" w:fill="auto"/>
          </w:tcPr>
          <w:p w14:paraId="340FEB63" w14:textId="77777777" w:rsidR="00B273E1" w:rsidRPr="00E2217E" w:rsidRDefault="00B273E1" w:rsidP="00554A47">
            <w:pPr>
              <w:snapToGrid w:val="0"/>
              <w:rPr>
                <w:rFonts w:eastAsia="Times New Roman"/>
              </w:rPr>
            </w:pPr>
            <w:r w:rsidRPr="00E2217E">
              <w:rPr>
                <w:lang w:eastAsia="pl-PL"/>
              </w:rPr>
              <w:t>K_W01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1C60E47" w14:textId="77777777" w:rsidR="00B273E1" w:rsidRPr="005D3761" w:rsidRDefault="00B273E1" w:rsidP="00554A47">
            <w:pPr>
              <w:autoSpaceDE w:val="0"/>
              <w:snapToGrid w:val="0"/>
              <w:rPr>
                <w:rFonts w:eastAsia="Times New Roman"/>
                <w:lang w:eastAsia="pl-PL"/>
              </w:rPr>
            </w:pPr>
            <w:r>
              <w:rPr>
                <w:lang w:eastAsia="pl-PL"/>
              </w:rPr>
              <w:t>Podstawowe pojęcia</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zakresu</w:t>
            </w:r>
            <w:r w:rsidRPr="005D3761">
              <w:rPr>
                <w:rFonts w:eastAsia="Times New Roman"/>
                <w:lang w:eastAsia="pl-PL"/>
              </w:rPr>
              <w:t xml:space="preserve"> </w:t>
            </w:r>
            <w:r w:rsidRPr="005D3761">
              <w:rPr>
                <w:lang w:eastAsia="pl-PL"/>
              </w:rPr>
              <w:t>matematyki,</w:t>
            </w:r>
            <w:r w:rsidRPr="005D3761">
              <w:rPr>
                <w:rFonts w:eastAsia="Times New Roman"/>
                <w:lang w:eastAsia="pl-PL"/>
              </w:rPr>
              <w:t xml:space="preserve"> </w:t>
            </w:r>
            <w:r w:rsidRPr="005D3761">
              <w:rPr>
                <w:lang w:eastAsia="pl-PL"/>
              </w:rPr>
              <w:t>fizyki,</w:t>
            </w:r>
            <w:r w:rsidRPr="005D3761">
              <w:rPr>
                <w:rFonts w:eastAsia="Times New Roman"/>
                <w:lang w:eastAsia="pl-PL"/>
              </w:rPr>
              <w:t xml:space="preserve"> </w:t>
            </w:r>
            <w:r w:rsidRPr="005D3761">
              <w:rPr>
                <w:lang w:eastAsia="pl-PL"/>
              </w:rPr>
              <w:t>chemii,</w:t>
            </w:r>
            <w:r w:rsidRPr="005D3761">
              <w:rPr>
                <w:rFonts w:eastAsia="Times New Roman"/>
                <w:lang w:eastAsia="pl-PL"/>
              </w:rPr>
              <w:t xml:space="preserve"> </w:t>
            </w:r>
            <w:r w:rsidRPr="005D3761">
              <w:rPr>
                <w:lang w:eastAsia="pl-PL"/>
              </w:rPr>
              <w:t>komputerowych programów inżynierskich</w:t>
            </w:r>
            <w:r>
              <w:rPr>
                <w:lang w:eastAsia="pl-PL"/>
              </w:rPr>
              <w:t xml:space="preserve">, inżynierii materiałowej, systemów diagnostycznych </w:t>
            </w:r>
            <w:r w:rsidRPr="005D3761">
              <w:rPr>
                <w:lang w:eastAsia="pl-PL"/>
              </w:rPr>
              <w:t>niezbędn</w:t>
            </w:r>
            <w:r>
              <w:rPr>
                <w:lang w:eastAsia="pl-PL"/>
              </w:rPr>
              <w:t>ych</w:t>
            </w:r>
            <w:r w:rsidRPr="005D3761">
              <w:rPr>
                <w:lang w:eastAsia="pl-PL"/>
              </w:rPr>
              <w:t xml:space="preserve"> do opisu i analizy zagadnień inżynierskich</w:t>
            </w:r>
          </w:p>
          <w:p w14:paraId="061EA76B" w14:textId="77777777" w:rsidR="00B273E1" w:rsidRPr="00B33361" w:rsidRDefault="00B273E1" w:rsidP="00554A47">
            <w:pPr>
              <w:autoSpaceDE w:val="0"/>
              <w:rPr>
                <w:lang w:eastAsia="pl-PL"/>
              </w:rPr>
            </w:pPr>
          </w:p>
        </w:tc>
        <w:tc>
          <w:tcPr>
            <w:tcW w:w="594" w:type="pct"/>
            <w:tcBorders>
              <w:top w:val="single" w:sz="4" w:space="0" w:color="000000"/>
              <w:left w:val="single" w:sz="4" w:space="0" w:color="auto"/>
              <w:bottom w:val="single" w:sz="4" w:space="0" w:color="000000"/>
            </w:tcBorders>
            <w:shd w:val="clear" w:color="auto" w:fill="auto"/>
          </w:tcPr>
          <w:p w14:paraId="61095D61" w14:textId="77777777" w:rsidR="00B273E1" w:rsidRPr="00E2217E" w:rsidRDefault="00B273E1" w:rsidP="00554A47">
            <w:pPr>
              <w:autoSpaceDE w:val="0"/>
              <w:rPr>
                <w:lang w:eastAsia="pl-PL"/>
              </w:rPr>
            </w:pPr>
            <w:r w:rsidRPr="00E2217E">
              <w:rPr>
                <w:lang w:eastAsia="pl-PL"/>
              </w:rPr>
              <w:lastRenderedPageBreak/>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F504434"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555634C" w14:textId="77777777" w:rsidR="00B273E1" w:rsidRPr="00E2217E" w:rsidRDefault="00B273E1" w:rsidP="00554A47">
            <w:pPr>
              <w:autoSpaceDE w:val="0"/>
              <w:snapToGrid w:val="0"/>
              <w:rPr>
                <w:lang w:eastAsia="pl-PL"/>
              </w:rPr>
            </w:pPr>
          </w:p>
        </w:tc>
      </w:tr>
      <w:tr w:rsidR="00B273E1" w:rsidRPr="00E2217E" w14:paraId="487747C6" w14:textId="77777777" w:rsidTr="00554A47">
        <w:tc>
          <w:tcPr>
            <w:tcW w:w="530" w:type="pct"/>
            <w:tcBorders>
              <w:top w:val="single" w:sz="4" w:space="0" w:color="000000"/>
              <w:left w:val="single" w:sz="4" w:space="0" w:color="000000"/>
              <w:bottom w:val="single" w:sz="4" w:space="0" w:color="000000"/>
            </w:tcBorders>
            <w:shd w:val="clear" w:color="auto" w:fill="auto"/>
          </w:tcPr>
          <w:p w14:paraId="1FA69949" w14:textId="77777777" w:rsidR="00B273E1" w:rsidRPr="00E2217E" w:rsidRDefault="00B273E1" w:rsidP="00554A47">
            <w:pPr>
              <w:snapToGrid w:val="0"/>
              <w:rPr>
                <w:lang w:eastAsia="pl-PL"/>
              </w:rPr>
            </w:pPr>
            <w:r w:rsidRPr="00E2217E">
              <w:rPr>
                <w:lang w:eastAsia="pl-PL"/>
              </w:rPr>
              <w:t>K_W02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5533BD7" w14:textId="77777777" w:rsidR="00B273E1" w:rsidRPr="00B33361" w:rsidRDefault="00B273E1" w:rsidP="00554A47">
            <w:pPr>
              <w:pStyle w:val="Default"/>
              <w:rPr>
                <w:color w:val="auto"/>
                <w:sz w:val="22"/>
                <w:szCs w:val="22"/>
              </w:rPr>
            </w:pPr>
            <w:r>
              <w:t>podstawową wiedzę w zakresie kierunków studiów powiązanych ze studiami w zakresie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52B9B64" w14:textId="77777777" w:rsidR="00B273E1" w:rsidRPr="00E2217E" w:rsidRDefault="00B273E1" w:rsidP="00554A47">
            <w:pPr>
              <w:pStyle w:val="Default"/>
              <w:rPr>
                <w:color w:val="auto"/>
                <w:sz w:val="22"/>
                <w:szCs w:val="22"/>
              </w:rPr>
            </w:pPr>
            <w:r w:rsidRPr="00E2217E">
              <w:rPr>
                <w:color w:val="auto"/>
                <w:sz w:val="22"/>
                <w:szCs w:val="22"/>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4F547F0"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0D5785C" w14:textId="77777777" w:rsidR="00B273E1" w:rsidRPr="00E2217E" w:rsidRDefault="00B273E1" w:rsidP="00554A47">
            <w:pPr>
              <w:autoSpaceDE w:val="0"/>
              <w:snapToGrid w:val="0"/>
              <w:rPr>
                <w:lang w:eastAsia="pl-PL"/>
              </w:rPr>
            </w:pPr>
          </w:p>
        </w:tc>
      </w:tr>
      <w:tr w:rsidR="00B273E1" w:rsidRPr="00E2217E" w14:paraId="60E7E53D" w14:textId="77777777" w:rsidTr="00554A47">
        <w:tc>
          <w:tcPr>
            <w:tcW w:w="530" w:type="pct"/>
            <w:tcBorders>
              <w:top w:val="single" w:sz="4" w:space="0" w:color="000000"/>
              <w:left w:val="single" w:sz="4" w:space="0" w:color="000000"/>
              <w:bottom w:val="single" w:sz="4" w:space="0" w:color="000000"/>
            </w:tcBorders>
            <w:shd w:val="clear" w:color="auto" w:fill="auto"/>
          </w:tcPr>
          <w:p w14:paraId="23095591" w14:textId="77777777" w:rsidR="00B273E1" w:rsidRPr="00E2217E" w:rsidRDefault="00B273E1" w:rsidP="00554A47">
            <w:r>
              <w:t>K_W03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8245EF6" w14:textId="77777777" w:rsidR="00B273E1" w:rsidRPr="005D3761" w:rsidRDefault="00B273E1" w:rsidP="00554A47">
            <w:pPr>
              <w:snapToGrid w:val="0"/>
              <w:rPr>
                <w:lang w:eastAsia="pl-PL"/>
              </w:rPr>
            </w:pPr>
            <w:r>
              <w:rPr>
                <w:lang w:eastAsia="pl-PL"/>
              </w:rPr>
              <w:t>wiedzę ogólną obejmującą kluczowe zagadnienia z zakresu Mechaniki i budowy maszyn</w:t>
            </w:r>
          </w:p>
          <w:p w14:paraId="665BE18D" w14:textId="77777777" w:rsidR="00B273E1" w:rsidRPr="00B33361" w:rsidRDefault="00B273E1" w:rsidP="00554A47">
            <w:pPr>
              <w:autoSpaceDE w:val="0"/>
              <w:rPr>
                <w:rFonts w:eastAsia="Times New Roman"/>
              </w:rPr>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DE8C46C" w14:textId="77777777" w:rsidR="00B273E1" w:rsidRPr="00E2217E"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5C45A26" w14:textId="77777777" w:rsidR="00B273E1" w:rsidRPr="00E2217E"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28C32179" w14:textId="77777777" w:rsidR="00B273E1" w:rsidRPr="00E2217E" w:rsidRDefault="00B273E1" w:rsidP="00554A47">
            <w:pPr>
              <w:autoSpaceDE w:val="0"/>
              <w:snapToGrid w:val="0"/>
              <w:rPr>
                <w:lang w:eastAsia="pl-PL"/>
              </w:rPr>
            </w:pPr>
          </w:p>
        </w:tc>
      </w:tr>
      <w:tr w:rsidR="00B273E1" w:rsidRPr="00E2217E" w14:paraId="72742BED" w14:textId="77777777" w:rsidTr="00554A47">
        <w:tc>
          <w:tcPr>
            <w:tcW w:w="530" w:type="pct"/>
            <w:tcBorders>
              <w:top w:val="single" w:sz="4" w:space="0" w:color="000000"/>
              <w:left w:val="single" w:sz="4" w:space="0" w:color="000000"/>
              <w:bottom w:val="single" w:sz="4" w:space="0" w:color="000000"/>
            </w:tcBorders>
            <w:shd w:val="clear" w:color="auto" w:fill="auto"/>
          </w:tcPr>
          <w:p w14:paraId="3B523D89" w14:textId="77777777" w:rsidR="00B273E1" w:rsidRDefault="00B273E1" w:rsidP="00554A47">
            <w:r>
              <w:t>K_W04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D0F8B95" w14:textId="77777777" w:rsidR="00B273E1" w:rsidRPr="005D3761" w:rsidRDefault="00B273E1" w:rsidP="00554A47">
            <w:pPr>
              <w:snapToGrid w:val="0"/>
              <w:rPr>
                <w:lang w:eastAsia="pl-PL"/>
              </w:rPr>
            </w:pPr>
            <w:r>
              <w:rPr>
                <w:lang w:eastAsia="pl-PL"/>
              </w:rPr>
              <w:t>szczegółową wiedzę związaną z wybranymi zagadnieniami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6AB2AA"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054EDEF"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538E349" w14:textId="77777777" w:rsidR="00B273E1" w:rsidRDefault="00B273E1" w:rsidP="00554A47">
            <w:pPr>
              <w:autoSpaceDE w:val="0"/>
              <w:snapToGrid w:val="0"/>
              <w:rPr>
                <w:lang w:eastAsia="pl-PL"/>
              </w:rPr>
            </w:pPr>
          </w:p>
        </w:tc>
      </w:tr>
      <w:tr w:rsidR="00B273E1" w:rsidRPr="00E2217E" w14:paraId="1531CE43" w14:textId="77777777" w:rsidTr="00554A47">
        <w:tc>
          <w:tcPr>
            <w:tcW w:w="530" w:type="pct"/>
            <w:tcBorders>
              <w:top w:val="single" w:sz="4" w:space="0" w:color="000000"/>
              <w:left w:val="single" w:sz="4" w:space="0" w:color="000000"/>
              <w:bottom w:val="single" w:sz="4" w:space="0" w:color="000000"/>
            </w:tcBorders>
            <w:shd w:val="clear" w:color="auto" w:fill="auto"/>
          </w:tcPr>
          <w:p w14:paraId="6DC61D14" w14:textId="77777777" w:rsidR="00B273E1" w:rsidRDefault="00B273E1" w:rsidP="00554A47">
            <w:r>
              <w:t>K_W05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4567D60" w14:textId="77777777" w:rsidR="00B273E1" w:rsidRDefault="00B273E1" w:rsidP="00554A47">
            <w:pPr>
              <w:snapToGrid w:val="0"/>
              <w:rPr>
                <w:lang w:eastAsia="pl-PL"/>
              </w:rPr>
            </w:pPr>
            <w:r>
              <w:rPr>
                <w:lang w:eastAsia="pl-PL"/>
              </w:rPr>
              <w:t>podstawową wiedzę o cyklu życia urządzeń, obiektów i systemów technicznych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514C87B"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95BF32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78BB1D4" w14:textId="77777777" w:rsidR="00B273E1" w:rsidRDefault="00B273E1" w:rsidP="00554A47">
            <w:pPr>
              <w:autoSpaceDE w:val="0"/>
              <w:snapToGrid w:val="0"/>
              <w:rPr>
                <w:lang w:eastAsia="pl-PL"/>
              </w:rPr>
            </w:pPr>
            <w:r>
              <w:rPr>
                <w:lang w:eastAsia="pl-PL"/>
              </w:rPr>
              <w:t>P6S_WG_INŻ</w:t>
            </w:r>
          </w:p>
        </w:tc>
      </w:tr>
      <w:tr w:rsidR="00B273E1" w:rsidRPr="00E2217E" w14:paraId="5F5DED83" w14:textId="77777777" w:rsidTr="00554A47">
        <w:tc>
          <w:tcPr>
            <w:tcW w:w="530" w:type="pct"/>
            <w:tcBorders>
              <w:top w:val="single" w:sz="4" w:space="0" w:color="000000"/>
              <w:left w:val="single" w:sz="4" w:space="0" w:color="000000"/>
              <w:bottom w:val="single" w:sz="4" w:space="0" w:color="000000"/>
            </w:tcBorders>
            <w:shd w:val="clear" w:color="auto" w:fill="auto"/>
          </w:tcPr>
          <w:p w14:paraId="32C29551" w14:textId="77777777" w:rsidR="00B273E1" w:rsidRDefault="00B273E1" w:rsidP="00554A47">
            <w:r>
              <w:t>K_W06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DE70802" w14:textId="77777777" w:rsidR="00B273E1" w:rsidRDefault="00B273E1" w:rsidP="00554A47">
            <w:pPr>
              <w:snapToGrid w:val="0"/>
              <w:rPr>
                <w:lang w:eastAsia="pl-PL"/>
              </w:rPr>
            </w:pPr>
            <w:r>
              <w:rPr>
                <w:lang w:eastAsia="pl-PL"/>
              </w:rPr>
              <w:t>podstawowe metody, techniki, narzędzia i materiały stosowane przy rozwiązywaniu prostych zadań inżynierskich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32B2EC9"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AAEAAD0"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9DBC693" w14:textId="77777777" w:rsidR="00B273E1" w:rsidRDefault="00B273E1" w:rsidP="00554A47">
            <w:pPr>
              <w:autoSpaceDE w:val="0"/>
              <w:snapToGrid w:val="0"/>
              <w:rPr>
                <w:lang w:eastAsia="pl-PL"/>
              </w:rPr>
            </w:pPr>
            <w:r>
              <w:rPr>
                <w:lang w:eastAsia="pl-PL"/>
              </w:rPr>
              <w:t>P6S_WG_INŻ</w:t>
            </w:r>
          </w:p>
        </w:tc>
      </w:tr>
      <w:tr w:rsidR="00B273E1" w:rsidRPr="00E2217E" w14:paraId="0453E3B4" w14:textId="77777777" w:rsidTr="00554A47">
        <w:tc>
          <w:tcPr>
            <w:tcW w:w="530" w:type="pct"/>
            <w:tcBorders>
              <w:top w:val="single" w:sz="4" w:space="0" w:color="000000"/>
              <w:left w:val="single" w:sz="4" w:space="0" w:color="000000"/>
              <w:bottom w:val="single" w:sz="4" w:space="0" w:color="000000"/>
            </w:tcBorders>
            <w:shd w:val="clear" w:color="auto" w:fill="auto"/>
          </w:tcPr>
          <w:p w14:paraId="316D9AF3" w14:textId="77777777" w:rsidR="00B273E1" w:rsidRDefault="00B273E1" w:rsidP="00554A47">
            <w:r>
              <w:t>K_W07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4DE2661" w14:textId="77777777" w:rsidR="00B273E1" w:rsidRDefault="00B273E1" w:rsidP="00554A47">
            <w:pPr>
              <w:snapToGrid w:val="0"/>
              <w:rPr>
                <w:lang w:eastAsia="pl-PL"/>
              </w:rPr>
            </w:pPr>
            <w:r>
              <w:rPr>
                <w:lang w:eastAsia="pl-PL"/>
              </w:rPr>
              <w:t>podstawową wiedzę w zakresie standardów i norm technicznych związanych z projektowaniem, budową i eksploatacją maszyn i urządzeń</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97349BA"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6E05365" w14:textId="77777777" w:rsidR="00B273E1" w:rsidRDefault="00B273E1" w:rsidP="00554A47">
            <w:pPr>
              <w:autoSpaceDE w:val="0"/>
              <w:snapToGrid w:val="0"/>
              <w:rPr>
                <w:lang w:eastAsia="pl-PL"/>
              </w:rPr>
            </w:pPr>
            <w:r>
              <w:rPr>
                <w:lang w:eastAsia="pl-PL"/>
              </w:rPr>
              <w:t>P6S_WG</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6EBEF9A" w14:textId="77777777" w:rsidR="00B273E1" w:rsidRDefault="00B273E1" w:rsidP="00554A47">
            <w:pPr>
              <w:autoSpaceDE w:val="0"/>
              <w:snapToGrid w:val="0"/>
              <w:rPr>
                <w:lang w:eastAsia="pl-PL"/>
              </w:rPr>
            </w:pPr>
            <w:r>
              <w:rPr>
                <w:lang w:eastAsia="pl-PL"/>
              </w:rPr>
              <w:t>P6S_WG_INŻ</w:t>
            </w:r>
          </w:p>
        </w:tc>
      </w:tr>
      <w:tr w:rsidR="00B273E1" w:rsidRPr="00E2217E" w14:paraId="04D6F3DB" w14:textId="77777777" w:rsidTr="00554A47">
        <w:tc>
          <w:tcPr>
            <w:tcW w:w="530" w:type="pct"/>
            <w:tcBorders>
              <w:top w:val="single" w:sz="4" w:space="0" w:color="000000"/>
              <w:left w:val="single" w:sz="4" w:space="0" w:color="000000"/>
              <w:bottom w:val="single" w:sz="4" w:space="0" w:color="000000"/>
            </w:tcBorders>
            <w:shd w:val="clear" w:color="auto" w:fill="auto"/>
          </w:tcPr>
          <w:p w14:paraId="2153346D" w14:textId="77777777" w:rsidR="00B273E1" w:rsidRDefault="00B273E1" w:rsidP="00554A47">
            <w:r>
              <w:t>K_W08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00F10BE" w14:textId="77777777" w:rsidR="00B273E1" w:rsidRDefault="00B273E1" w:rsidP="00554A47">
            <w:pPr>
              <w:snapToGrid w:val="0"/>
              <w:rPr>
                <w:lang w:eastAsia="pl-PL"/>
              </w:rPr>
            </w:pPr>
            <w:r>
              <w:rPr>
                <w:lang w:eastAsia="pl-PL"/>
              </w:rPr>
              <w:t>podstawową wiedzę niezbędną do rozumienia społecznych, ekonomicznych i prawnych uwarunkowań działalności inżynierskiej</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2D020604"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1AD9BBF"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C3CD57D" w14:textId="77777777" w:rsidR="00B273E1" w:rsidRDefault="00B273E1" w:rsidP="00554A47">
            <w:pPr>
              <w:autoSpaceDE w:val="0"/>
              <w:snapToGrid w:val="0"/>
              <w:rPr>
                <w:lang w:eastAsia="pl-PL"/>
              </w:rPr>
            </w:pPr>
          </w:p>
        </w:tc>
      </w:tr>
      <w:tr w:rsidR="00B273E1" w:rsidRPr="00E2217E" w14:paraId="598FEF6C" w14:textId="77777777" w:rsidTr="00554A47">
        <w:tc>
          <w:tcPr>
            <w:tcW w:w="530" w:type="pct"/>
            <w:tcBorders>
              <w:top w:val="single" w:sz="4" w:space="0" w:color="000000"/>
              <w:left w:val="single" w:sz="4" w:space="0" w:color="000000"/>
              <w:bottom w:val="single" w:sz="4" w:space="0" w:color="000000"/>
            </w:tcBorders>
            <w:shd w:val="clear" w:color="auto" w:fill="auto"/>
          </w:tcPr>
          <w:p w14:paraId="4555CB0F" w14:textId="77777777" w:rsidR="00B273E1" w:rsidRDefault="00B273E1" w:rsidP="00554A47">
            <w:r>
              <w:t>K_W09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75BE8A0" w14:textId="77777777" w:rsidR="00B273E1" w:rsidRDefault="00B273E1" w:rsidP="00554A47">
            <w:pPr>
              <w:snapToGrid w:val="0"/>
              <w:rPr>
                <w:lang w:eastAsia="pl-PL"/>
              </w:rPr>
            </w:pPr>
            <w:r>
              <w:rPr>
                <w:lang w:eastAsia="pl-PL"/>
              </w:rPr>
              <w:t>podstawową wiedzę dotyczącą zarządzania, w tym zarządzania jakością i prowadzenia działalności gospodarczej</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BF8045C"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4CC2D24"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7EC9153" w14:textId="77777777" w:rsidR="00B273E1" w:rsidRDefault="00B273E1" w:rsidP="00554A47">
            <w:pPr>
              <w:autoSpaceDE w:val="0"/>
              <w:snapToGrid w:val="0"/>
              <w:rPr>
                <w:lang w:eastAsia="pl-PL"/>
              </w:rPr>
            </w:pPr>
          </w:p>
        </w:tc>
      </w:tr>
      <w:tr w:rsidR="00B273E1" w:rsidRPr="00E2217E" w14:paraId="4CC7B3E2" w14:textId="77777777" w:rsidTr="00554A47">
        <w:tc>
          <w:tcPr>
            <w:tcW w:w="530" w:type="pct"/>
            <w:tcBorders>
              <w:top w:val="single" w:sz="4" w:space="0" w:color="000000"/>
              <w:left w:val="single" w:sz="4" w:space="0" w:color="000000"/>
              <w:bottom w:val="single" w:sz="4" w:space="0" w:color="000000"/>
            </w:tcBorders>
            <w:shd w:val="clear" w:color="auto" w:fill="auto"/>
          </w:tcPr>
          <w:p w14:paraId="01E0ED03" w14:textId="77777777" w:rsidR="00B273E1" w:rsidRDefault="00B273E1" w:rsidP="00554A47">
            <w:r>
              <w:t>K_W10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CF13959" w14:textId="77777777" w:rsidR="00B273E1" w:rsidRDefault="00B273E1" w:rsidP="00554A47">
            <w:pPr>
              <w:snapToGrid w:val="0"/>
              <w:rPr>
                <w:lang w:eastAsia="pl-PL"/>
              </w:rPr>
            </w:pPr>
            <w:r>
              <w:rPr>
                <w:lang w:eastAsia="pl-PL"/>
              </w:rPr>
              <w:t>podstawowe pojęcia i zasady z zakresu ochrony własności przemysłowej i prawa autorskiego; potrafi korzystać z zasobów informacji patentowych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D31DA16" w14:textId="77777777" w:rsidR="00B273E1" w:rsidRDefault="00B273E1" w:rsidP="00554A47">
            <w:r w:rsidRPr="00E2217E">
              <w:rPr>
                <w:lang w:eastAsia="pl-PL"/>
              </w:rPr>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C8844CD"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2C438E6" w14:textId="77777777" w:rsidR="00B273E1" w:rsidRDefault="00B273E1" w:rsidP="00554A47">
            <w:pPr>
              <w:autoSpaceDE w:val="0"/>
              <w:snapToGrid w:val="0"/>
              <w:rPr>
                <w:lang w:eastAsia="pl-PL"/>
              </w:rPr>
            </w:pPr>
          </w:p>
        </w:tc>
      </w:tr>
      <w:tr w:rsidR="00B273E1" w:rsidRPr="00E2217E" w14:paraId="31C9989B" w14:textId="77777777" w:rsidTr="00554A47">
        <w:tc>
          <w:tcPr>
            <w:tcW w:w="530" w:type="pct"/>
            <w:tcBorders>
              <w:top w:val="single" w:sz="4" w:space="0" w:color="000000"/>
              <w:left w:val="single" w:sz="4" w:space="0" w:color="000000"/>
              <w:bottom w:val="single" w:sz="4" w:space="0" w:color="000000"/>
            </w:tcBorders>
            <w:shd w:val="clear" w:color="auto" w:fill="auto"/>
          </w:tcPr>
          <w:p w14:paraId="244CC742" w14:textId="77777777" w:rsidR="00B273E1" w:rsidRDefault="00B273E1" w:rsidP="00554A47">
            <w:r>
              <w:t>K_W11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08506DE" w14:textId="77777777" w:rsidR="00B273E1" w:rsidRDefault="00B273E1" w:rsidP="00554A47">
            <w:pPr>
              <w:snapToGrid w:val="0"/>
              <w:rPr>
                <w:lang w:eastAsia="pl-PL"/>
              </w:rPr>
            </w:pPr>
            <w:r>
              <w:t xml:space="preserve">ogólne zasady tworzenia i rozwoju form własnej przedsiębiorczości, wykorzystującej wiedzę z zakresu dziedzin nauki i dyscyplin naukowych, </w:t>
            </w:r>
            <w:r>
              <w:lastRenderedPageBreak/>
              <w:t xml:space="preserve">właściwych dla kierunku </w:t>
            </w:r>
            <w:r>
              <w:rPr>
                <w:lang w:eastAsia="pl-PL"/>
              </w:rPr>
              <w:t>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A654EF5" w14:textId="77777777" w:rsidR="00B273E1" w:rsidRDefault="00B273E1" w:rsidP="00554A47">
            <w:r w:rsidRPr="00E2217E">
              <w:rPr>
                <w:lang w:eastAsia="pl-PL"/>
              </w:rPr>
              <w:lastRenderedPageBreak/>
              <w:t>P6U_W</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B9304D1" w14:textId="77777777" w:rsidR="00B273E1" w:rsidRDefault="00B273E1" w:rsidP="00554A47">
            <w:pPr>
              <w:autoSpaceDE w:val="0"/>
              <w:snapToGrid w:val="0"/>
              <w:rPr>
                <w:lang w:eastAsia="pl-PL"/>
              </w:rPr>
            </w:pPr>
            <w:r>
              <w:rPr>
                <w:lang w:eastAsia="pl-PL"/>
              </w:rPr>
              <w:t>P6S_WK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22C8A7C" w14:textId="77777777" w:rsidR="00B273E1" w:rsidRDefault="00B273E1" w:rsidP="00554A47">
            <w:pPr>
              <w:autoSpaceDE w:val="0"/>
              <w:snapToGrid w:val="0"/>
              <w:rPr>
                <w:lang w:eastAsia="pl-PL"/>
              </w:rPr>
            </w:pPr>
            <w:r>
              <w:rPr>
                <w:lang w:eastAsia="pl-PL"/>
              </w:rPr>
              <w:t>P6S_WK_INŻ</w:t>
            </w:r>
          </w:p>
        </w:tc>
      </w:tr>
      <w:tr w:rsidR="00B273E1" w:rsidRPr="00E2217E" w14:paraId="665E346F" w14:textId="77777777" w:rsidTr="00554A47">
        <w:trPr>
          <w:trHeight w:val="46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F038F8" w14:textId="77777777" w:rsidR="00B273E1" w:rsidRPr="00E2217E" w:rsidRDefault="00B273E1" w:rsidP="00554A47">
            <w:pPr>
              <w:snapToGrid w:val="0"/>
              <w:jc w:val="center"/>
              <w:rPr>
                <w:b/>
              </w:rPr>
            </w:pPr>
            <w:r w:rsidRPr="00E2217E">
              <w:rPr>
                <w:b/>
              </w:rPr>
              <w:t>UMIEJĘTNOŚCI</w:t>
            </w:r>
          </w:p>
          <w:p w14:paraId="23C64096" w14:textId="77777777" w:rsidR="00B273E1" w:rsidRDefault="00B273E1" w:rsidP="00554A47">
            <w:pPr>
              <w:snapToGrid w:val="0"/>
              <w:jc w:val="center"/>
              <w:rPr>
                <w:b/>
              </w:rPr>
            </w:pPr>
            <w:r w:rsidRPr="00E2217E">
              <w:rPr>
                <w:b/>
              </w:rPr>
              <w:t>absolwent potrafi:</w:t>
            </w:r>
          </w:p>
          <w:p w14:paraId="07A880B4" w14:textId="77777777" w:rsidR="00B273E1" w:rsidRPr="00E2217E" w:rsidRDefault="00B273E1" w:rsidP="00554A47">
            <w:pPr>
              <w:snapToGrid w:val="0"/>
              <w:jc w:val="center"/>
              <w:rPr>
                <w:b/>
              </w:rPr>
            </w:pPr>
          </w:p>
        </w:tc>
      </w:tr>
      <w:tr w:rsidR="00B273E1" w:rsidRPr="00E2217E" w14:paraId="5CF4F5B2" w14:textId="77777777" w:rsidTr="00554A47">
        <w:tc>
          <w:tcPr>
            <w:tcW w:w="530" w:type="pct"/>
            <w:tcBorders>
              <w:top w:val="single" w:sz="4" w:space="0" w:color="000000"/>
              <w:left w:val="single" w:sz="4" w:space="0" w:color="000000"/>
              <w:bottom w:val="single" w:sz="4" w:space="0" w:color="000000"/>
            </w:tcBorders>
            <w:shd w:val="clear" w:color="auto" w:fill="auto"/>
          </w:tcPr>
          <w:p w14:paraId="470E6542" w14:textId="77777777" w:rsidR="00B273E1" w:rsidRPr="00E2217E" w:rsidRDefault="00B273E1" w:rsidP="00554A47">
            <w:pPr>
              <w:autoSpaceDE w:val="0"/>
              <w:snapToGrid w:val="0"/>
              <w:rPr>
                <w:lang w:eastAsia="pl-PL"/>
              </w:rPr>
            </w:pPr>
            <w:r w:rsidRPr="00E2217E">
              <w:rPr>
                <w:lang w:eastAsia="pl-PL"/>
              </w:rPr>
              <w:t>K_U01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E4F7424" w14:textId="77777777" w:rsidR="00B273E1" w:rsidRPr="005D3761" w:rsidRDefault="00B273E1" w:rsidP="00554A47">
            <w:pPr>
              <w:autoSpaceDE w:val="0"/>
              <w:rPr>
                <w:rFonts w:eastAsia="Times New Roman"/>
                <w:lang w:eastAsia="pl-PL"/>
              </w:rPr>
            </w:pPr>
            <w:r w:rsidRPr="005D3761">
              <w:rPr>
                <w:lang w:eastAsia="pl-PL"/>
              </w:rPr>
              <w:t>pozyskiwać</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z</w:t>
            </w:r>
            <w:r w:rsidRPr="005D3761">
              <w:rPr>
                <w:rFonts w:eastAsia="Times New Roman"/>
                <w:lang w:eastAsia="pl-PL"/>
              </w:rPr>
              <w:t xml:space="preserve"> </w:t>
            </w:r>
            <w:r w:rsidRPr="005D3761">
              <w:rPr>
                <w:lang w:eastAsia="pl-PL"/>
              </w:rPr>
              <w:t>literatury</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innych</w:t>
            </w:r>
            <w:r w:rsidRPr="005D3761">
              <w:rPr>
                <w:rFonts w:eastAsia="Times New Roman"/>
                <w:lang w:eastAsia="pl-PL"/>
              </w:rPr>
              <w:t xml:space="preserve"> </w:t>
            </w:r>
            <w:r w:rsidRPr="005D3761">
              <w:rPr>
                <w:lang w:eastAsia="pl-PL"/>
              </w:rPr>
              <w:t>właściwie</w:t>
            </w:r>
            <w:r w:rsidRPr="005D3761">
              <w:rPr>
                <w:rFonts w:eastAsia="Times New Roman"/>
                <w:lang w:eastAsia="pl-PL"/>
              </w:rPr>
              <w:t xml:space="preserve"> </w:t>
            </w:r>
            <w:r w:rsidRPr="005D3761">
              <w:rPr>
                <w:lang w:eastAsia="pl-PL"/>
              </w:rPr>
              <w:t>dobranych</w:t>
            </w:r>
            <w:r w:rsidRPr="005D3761">
              <w:rPr>
                <w:rFonts w:eastAsia="Times New Roman"/>
                <w:lang w:eastAsia="pl-PL"/>
              </w:rPr>
              <w:t xml:space="preserve"> </w:t>
            </w:r>
            <w:r w:rsidRPr="005D3761">
              <w:rPr>
                <w:lang w:eastAsia="pl-PL"/>
              </w:rPr>
              <w:t>źródeł,</w:t>
            </w:r>
            <w:r w:rsidRPr="005D3761">
              <w:rPr>
                <w:rFonts w:eastAsia="Times New Roman"/>
                <w:lang w:eastAsia="pl-PL"/>
              </w:rPr>
              <w:t xml:space="preserve"> </w:t>
            </w:r>
            <w:r w:rsidRPr="005D3761">
              <w:rPr>
                <w:lang w:eastAsia="pl-PL"/>
              </w:rPr>
              <w:t>również</w:t>
            </w:r>
            <w:r w:rsidRPr="005D3761">
              <w:rPr>
                <w:rFonts w:eastAsia="Times New Roman"/>
                <w:lang w:eastAsia="pl-PL"/>
              </w:rPr>
              <w:t xml:space="preserve"> </w:t>
            </w:r>
            <w:r w:rsidRPr="005D3761">
              <w:rPr>
                <w:lang w:eastAsia="pl-PL"/>
              </w:rPr>
              <w:t>w</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angielskim</w:t>
            </w:r>
            <w:r w:rsidRPr="005D3761">
              <w:rPr>
                <w:rFonts w:eastAsia="Times New Roman"/>
                <w:lang w:eastAsia="pl-PL"/>
              </w:rPr>
              <w:t xml:space="preserve"> </w:t>
            </w:r>
            <w:r w:rsidRPr="005D3761">
              <w:rPr>
                <w:lang w:eastAsia="pl-PL"/>
              </w:rPr>
              <w:t>lub</w:t>
            </w:r>
            <w:r w:rsidRPr="005D3761">
              <w:rPr>
                <w:rFonts w:eastAsia="Times New Roman"/>
                <w:lang w:eastAsia="pl-PL"/>
              </w:rPr>
              <w:t xml:space="preserve"> </w:t>
            </w:r>
            <w:r w:rsidRPr="005D3761">
              <w:rPr>
                <w:lang w:eastAsia="pl-PL"/>
              </w:rPr>
              <w:t>innym</w:t>
            </w:r>
            <w:r w:rsidRPr="005D3761">
              <w:rPr>
                <w:rFonts w:eastAsia="Times New Roman"/>
                <w:lang w:eastAsia="pl-PL"/>
              </w:rPr>
              <w:t xml:space="preserve"> </w:t>
            </w:r>
            <w:r w:rsidRPr="005D3761">
              <w:rPr>
                <w:lang w:eastAsia="pl-PL"/>
              </w:rPr>
              <w:t>języku</w:t>
            </w:r>
            <w:r w:rsidRPr="005D3761">
              <w:rPr>
                <w:rFonts w:eastAsia="Times New Roman"/>
                <w:lang w:eastAsia="pl-PL"/>
              </w:rPr>
              <w:t xml:space="preserve"> </w:t>
            </w:r>
            <w:r w:rsidRPr="005D3761">
              <w:rPr>
                <w:lang w:eastAsia="pl-PL"/>
              </w:rPr>
              <w:t>obcym;</w:t>
            </w:r>
            <w:r w:rsidRPr="005D3761">
              <w:rPr>
                <w:rFonts w:eastAsia="Times New Roman"/>
                <w:lang w:eastAsia="pl-PL"/>
              </w:rPr>
              <w:t xml:space="preserve"> </w:t>
            </w:r>
          </w:p>
          <w:p w14:paraId="1927306B" w14:textId="77777777" w:rsidR="00B273E1" w:rsidRPr="005D3761" w:rsidRDefault="00B273E1" w:rsidP="00554A47">
            <w:pPr>
              <w:autoSpaceDE w:val="0"/>
              <w:rPr>
                <w:lang w:eastAsia="pl-PL"/>
              </w:rPr>
            </w:pPr>
            <w:r w:rsidRPr="005D3761">
              <w:rPr>
                <w:lang w:eastAsia="pl-PL"/>
              </w:rPr>
              <w:t>potrafi</w:t>
            </w:r>
            <w:r w:rsidRPr="005D3761">
              <w:rPr>
                <w:rFonts w:eastAsia="Times New Roman"/>
                <w:lang w:eastAsia="pl-PL"/>
              </w:rPr>
              <w:t xml:space="preserve"> </w:t>
            </w:r>
            <w:r w:rsidRPr="005D3761">
              <w:rPr>
                <w:lang w:eastAsia="pl-PL"/>
              </w:rPr>
              <w:t>integrować</w:t>
            </w:r>
            <w:r w:rsidRPr="005D3761">
              <w:rPr>
                <w:rFonts w:eastAsia="Times New Roman"/>
                <w:lang w:eastAsia="pl-PL"/>
              </w:rPr>
              <w:t xml:space="preserve"> </w:t>
            </w:r>
            <w:r w:rsidRPr="005D3761">
              <w:rPr>
                <w:lang w:eastAsia="pl-PL"/>
              </w:rPr>
              <w:t>uzyskane</w:t>
            </w:r>
            <w:r w:rsidRPr="005D3761">
              <w:rPr>
                <w:rFonts w:eastAsia="Times New Roman"/>
                <w:lang w:eastAsia="pl-PL"/>
              </w:rPr>
              <w:t xml:space="preserve"> </w:t>
            </w:r>
            <w:r w:rsidRPr="005D3761">
              <w:rPr>
                <w:lang w:eastAsia="pl-PL"/>
              </w:rPr>
              <w:t>informacje,</w:t>
            </w:r>
            <w:r w:rsidRPr="005D3761">
              <w:rPr>
                <w:rFonts w:eastAsia="Times New Roman"/>
                <w:lang w:eastAsia="pl-PL"/>
              </w:rPr>
              <w:t xml:space="preserve"> </w:t>
            </w:r>
            <w:r w:rsidRPr="005D3761">
              <w:rPr>
                <w:lang w:eastAsia="pl-PL"/>
              </w:rPr>
              <w:t>dokonywać</w:t>
            </w:r>
            <w:r w:rsidRPr="005D3761">
              <w:rPr>
                <w:rFonts w:eastAsia="Times New Roman"/>
                <w:lang w:eastAsia="pl-PL"/>
              </w:rPr>
              <w:t xml:space="preserve"> </w:t>
            </w:r>
            <w:r w:rsidRPr="005D3761">
              <w:rPr>
                <w:lang w:eastAsia="pl-PL"/>
              </w:rPr>
              <w:t>ich</w:t>
            </w:r>
            <w:r w:rsidRPr="005D3761">
              <w:rPr>
                <w:rFonts w:eastAsia="Times New Roman"/>
                <w:lang w:eastAsia="pl-PL"/>
              </w:rPr>
              <w:t xml:space="preserve"> </w:t>
            </w:r>
            <w:r w:rsidRPr="005D3761">
              <w:rPr>
                <w:lang w:eastAsia="pl-PL"/>
              </w:rPr>
              <w:t>interpretacji,</w:t>
            </w:r>
            <w:r w:rsidRPr="005D3761">
              <w:rPr>
                <w:rFonts w:eastAsia="Times New Roman"/>
                <w:lang w:eastAsia="pl-PL"/>
              </w:rPr>
              <w:t xml:space="preserve"> </w:t>
            </w:r>
            <w:r w:rsidRPr="005D3761">
              <w:rPr>
                <w:lang w:eastAsia="pl-PL"/>
              </w:rPr>
              <w:t>a</w:t>
            </w:r>
            <w:r w:rsidRPr="005D3761">
              <w:rPr>
                <w:rFonts w:eastAsia="Times New Roman"/>
                <w:lang w:eastAsia="pl-PL"/>
              </w:rPr>
              <w:t xml:space="preserve"> </w:t>
            </w:r>
            <w:r w:rsidRPr="005D3761">
              <w:rPr>
                <w:lang w:eastAsia="pl-PL"/>
              </w:rPr>
              <w:t>także</w:t>
            </w:r>
            <w:r w:rsidRPr="005D3761">
              <w:rPr>
                <w:rFonts w:eastAsia="Times New Roman"/>
                <w:lang w:eastAsia="pl-PL"/>
              </w:rPr>
              <w:t xml:space="preserve"> </w:t>
            </w:r>
            <w:r w:rsidRPr="005D3761">
              <w:rPr>
                <w:lang w:eastAsia="pl-PL"/>
              </w:rPr>
              <w:t>wyciągać</w:t>
            </w:r>
            <w:r w:rsidRPr="005D3761">
              <w:rPr>
                <w:rFonts w:eastAsia="Times New Roman"/>
                <w:lang w:eastAsia="pl-PL"/>
              </w:rPr>
              <w:t xml:space="preserve"> </w:t>
            </w:r>
            <w:r w:rsidRPr="005D3761">
              <w:rPr>
                <w:lang w:eastAsia="pl-PL"/>
              </w:rPr>
              <w:t>wnioski</w:t>
            </w:r>
            <w:r w:rsidRPr="005D3761">
              <w:rPr>
                <w:rFonts w:eastAsia="Times New Roman"/>
                <w:lang w:eastAsia="pl-PL"/>
              </w:rPr>
              <w:t xml:space="preserve"> </w:t>
            </w:r>
            <w:r w:rsidRPr="005D3761">
              <w:rPr>
                <w:lang w:eastAsia="pl-PL"/>
              </w:rPr>
              <w:t>oraz</w:t>
            </w:r>
            <w:r w:rsidRPr="005D3761">
              <w:rPr>
                <w:rFonts w:eastAsia="Times New Roman"/>
                <w:lang w:eastAsia="pl-PL"/>
              </w:rPr>
              <w:t xml:space="preserve"> </w:t>
            </w:r>
            <w:r w:rsidRPr="005D3761">
              <w:rPr>
                <w:lang w:eastAsia="pl-PL"/>
              </w:rPr>
              <w:t>formułować</w:t>
            </w:r>
            <w:r w:rsidRPr="005D3761">
              <w:rPr>
                <w:rFonts w:eastAsia="Times New Roman"/>
                <w:lang w:eastAsia="pl-PL"/>
              </w:rPr>
              <w:t xml:space="preserve"> </w:t>
            </w:r>
            <w:r w:rsidRPr="005D3761">
              <w:rPr>
                <w:lang w:eastAsia="pl-PL"/>
              </w:rPr>
              <w:t>i</w:t>
            </w:r>
            <w:r w:rsidRPr="005D3761">
              <w:rPr>
                <w:rFonts w:eastAsia="Times New Roman"/>
                <w:lang w:eastAsia="pl-PL"/>
              </w:rPr>
              <w:t xml:space="preserve"> </w:t>
            </w:r>
            <w:r w:rsidRPr="005D3761">
              <w:rPr>
                <w:lang w:eastAsia="pl-PL"/>
              </w:rPr>
              <w:t>uzasadniać</w:t>
            </w:r>
            <w:r w:rsidRPr="005D3761">
              <w:rPr>
                <w:rFonts w:eastAsia="Times New Roman"/>
                <w:lang w:eastAsia="pl-PL"/>
              </w:rPr>
              <w:t xml:space="preserve"> </w:t>
            </w:r>
            <w:r w:rsidRPr="005D3761">
              <w:rPr>
                <w:lang w:eastAsia="pl-PL"/>
              </w:rPr>
              <w:t>opinie</w:t>
            </w:r>
          </w:p>
          <w:p w14:paraId="0F793A36" w14:textId="77777777" w:rsidR="00B273E1" w:rsidRPr="00B33361" w:rsidRDefault="00B273E1" w:rsidP="00554A47">
            <w:pPr>
              <w:autoSpaceDE w:val="0"/>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BAEC14" w14:textId="77777777" w:rsidR="00B273E1" w:rsidRPr="00E2217E" w:rsidRDefault="00B273E1" w:rsidP="00554A47">
            <w:pPr>
              <w:autoSpaceDE w:val="0"/>
            </w:pPr>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5FF998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9B196D9" w14:textId="77777777" w:rsidR="00B273E1" w:rsidRPr="00B33361" w:rsidRDefault="00B273E1" w:rsidP="00554A47">
            <w:pPr>
              <w:snapToGrid w:val="0"/>
              <w:rPr>
                <w:lang w:eastAsia="pl-PL"/>
              </w:rPr>
            </w:pPr>
          </w:p>
        </w:tc>
      </w:tr>
      <w:tr w:rsidR="00B273E1" w:rsidRPr="00E2217E" w14:paraId="5A03DC69" w14:textId="77777777" w:rsidTr="00554A47">
        <w:tc>
          <w:tcPr>
            <w:tcW w:w="530" w:type="pct"/>
            <w:tcBorders>
              <w:top w:val="single" w:sz="4" w:space="0" w:color="000000"/>
              <w:left w:val="single" w:sz="4" w:space="0" w:color="000000"/>
              <w:bottom w:val="single" w:sz="4" w:space="0" w:color="000000"/>
            </w:tcBorders>
            <w:shd w:val="clear" w:color="auto" w:fill="auto"/>
          </w:tcPr>
          <w:p w14:paraId="3C8298F6" w14:textId="77777777" w:rsidR="00B273E1" w:rsidRPr="00E2217E" w:rsidRDefault="00B273E1" w:rsidP="00554A47">
            <w:r w:rsidRPr="00E2217E">
              <w:rPr>
                <w:lang w:eastAsia="pl-PL"/>
              </w:rPr>
              <w:t>K_U02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932F366" w14:textId="77777777" w:rsidR="00B273E1" w:rsidRPr="00B33361" w:rsidRDefault="00B273E1" w:rsidP="00554A47">
            <w:pPr>
              <w:autoSpaceDE w:val="0"/>
              <w:rPr>
                <w:lang w:eastAsia="pl-PL"/>
              </w:rPr>
            </w:pPr>
            <w:r>
              <w:rPr>
                <w:lang w:eastAsia="pl-PL"/>
              </w:rPr>
              <w:t>porozumiewać się przy użyciu różnych technik w środowisku zawodowym oraz w innych środowiskach</w:t>
            </w:r>
          </w:p>
        </w:tc>
        <w:tc>
          <w:tcPr>
            <w:tcW w:w="594" w:type="pct"/>
            <w:tcBorders>
              <w:top w:val="single" w:sz="4" w:space="0" w:color="000000"/>
              <w:left w:val="single" w:sz="4" w:space="0" w:color="auto"/>
              <w:bottom w:val="single" w:sz="4" w:space="0" w:color="000000"/>
            </w:tcBorders>
            <w:shd w:val="clear" w:color="auto" w:fill="auto"/>
          </w:tcPr>
          <w:p w14:paraId="32B08EAF" w14:textId="77777777" w:rsidR="00B273E1" w:rsidRPr="00E2217E"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A5EA88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C739ABB" w14:textId="77777777" w:rsidR="00B273E1" w:rsidRPr="00B33361" w:rsidRDefault="00B273E1" w:rsidP="00554A47">
            <w:pPr>
              <w:snapToGrid w:val="0"/>
              <w:rPr>
                <w:lang w:eastAsia="pl-PL"/>
              </w:rPr>
            </w:pPr>
          </w:p>
        </w:tc>
      </w:tr>
      <w:tr w:rsidR="00B273E1" w:rsidRPr="00E2217E" w14:paraId="1A03FA84" w14:textId="77777777" w:rsidTr="00554A47">
        <w:tc>
          <w:tcPr>
            <w:tcW w:w="530" w:type="pct"/>
            <w:tcBorders>
              <w:top w:val="single" w:sz="4" w:space="0" w:color="000000"/>
              <w:left w:val="single" w:sz="4" w:space="0" w:color="000000"/>
              <w:bottom w:val="single" w:sz="4" w:space="0" w:color="000000"/>
            </w:tcBorders>
            <w:shd w:val="clear" w:color="auto" w:fill="auto"/>
          </w:tcPr>
          <w:p w14:paraId="612B983C" w14:textId="77777777" w:rsidR="00B273E1" w:rsidRPr="00E2217E" w:rsidRDefault="00B273E1" w:rsidP="00554A47">
            <w:r>
              <w:t>K_U03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07C2BCF" w14:textId="77777777" w:rsidR="00B273E1" w:rsidRPr="00B33361" w:rsidRDefault="00B273E1" w:rsidP="00554A47">
            <w:pPr>
              <w:autoSpaceDE w:val="0"/>
            </w:pPr>
            <w:r>
              <w:rPr>
                <w:lang w:eastAsia="pl-PL"/>
              </w:rPr>
              <w:t>przygotować w języku polskim i języku obcym dobrze udokumentowane opracowanie problemów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6A98143" w14:textId="77777777" w:rsidR="00B273E1" w:rsidRPr="00E2217E"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FD0B1BD"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43FAE07" w14:textId="77777777" w:rsidR="00B273E1" w:rsidRPr="00B33361" w:rsidRDefault="00B273E1" w:rsidP="00554A47">
            <w:pPr>
              <w:snapToGrid w:val="0"/>
              <w:rPr>
                <w:lang w:eastAsia="pl-PL"/>
              </w:rPr>
            </w:pPr>
          </w:p>
        </w:tc>
      </w:tr>
      <w:tr w:rsidR="00B273E1" w:rsidRPr="00E2217E" w14:paraId="13902801" w14:textId="77777777" w:rsidTr="00554A47">
        <w:tc>
          <w:tcPr>
            <w:tcW w:w="530" w:type="pct"/>
            <w:tcBorders>
              <w:top w:val="single" w:sz="4" w:space="0" w:color="000000"/>
              <w:left w:val="single" w:sz="4" w:space="0" w:color="000000"/>
              <w:bottom w:val="single" w:sz="4" w:space="0" w:color="000000"/>
            </w:tcBorders>
            <w:shd w:val="clear" w:color="auto" w:fill="auto"/>
          </w:tcPr>
          <w:p w14:paraId="25AE67BB" w14:textId="77777777" w:rsidR="00B273E1" w:rsidRDefault="00B273E1" w:rsidP="00554A47">
            <w:r>
              <w:t>K_U04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ECE393E" w14:textId="77777777" w:rsidR="00B273E1" w:rsidRDefault="00B273E1" w:rsidP="00554A47">
            <w:pPr>
              <w:autoSpaceDE w:val="0"/>
              <w:rPr>
                <w:lang w:eastAsia="pl-PL"/>
              </w:rPr>
            </w:pPr>
            <w:r>
              <w:rPr>
                <w:lang w:eastAsia="pl-PL"/>
              </w:rPr>
              <w:t>przygotować i przedstawić w języku polskim i języku obcym prezentację ustną, dotyczącą szczegółowych zagadnień z zakresu Mechaniki i budowy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876BDDD"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E5EA5EC"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0101205" w14:textId="77777777" w:rsidR="00B273E1" w:rsidRPr="00B33361" w:rsidRDefault="00B273E1" w:rsidP="00554A47">
            <w:pPr>
              <w:snapToGrid w:val="0"/>
              <w:rPr>
                <w:lang w:eastAsia="pl-PL"/>
              </w:rPr>
            </w:pPr>
          </w:p>
        </w:tc>
      </w:tr>
      <w:tr w:rsidR="00B273E1" w:rsidRPr="00E2217E" w14:paraId="57676064" w14:textId="77777777" w:rsidTr="00554A47">
        <w:tc>
          <w:tcPr>
            <w:tcW w:w="530" w:type="pct"/>
            <w:tcBorders>
              <w:top w:val="single" w:sz="4" w:space="0" w:color="000000"/>
              <w:left w:val="single" w:sz="4" w:space="0" w:color="000000"/>
              <w:bottom w:val="single" w:sz="4" w:space="0" w:color="000000"/>
            </w:tcBorders>
            <w:shd w:val="clear" w:color="auto" w:fill="auto"/>
          </w:tcPr>
          <w:p w14:paraId="1C5B6E34" w14:textId="77777777" w:rsidR="00B273E1" w:rsidRDefault="00B273E1" w:rsidP="00554A47">
            <w:r>
              <w:t>K_U05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A9F916F" w14:textId="77777777" w:rsidR="00B273E1" w:rsidRPr="005D3761" w:rsidRDefault="00B273E1" w:rsidP="00554A47">
            <w:pPr>
              <w:autoSpaceDE w:val="0"/>
              <w:rPr>
                <w:lang w:eastAsia="pl-PL"/>
              </w:rPr>
            </w:pPr>
            <w:r>
              <w:rPr>
                <w:lang w:eastAsia="pl-PL"/>
              </w:rPr>
              <w:t>Pozyskać umiejętność samokształcenia się</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69B59A4"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20CACE68"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1F5D3FDA" w14:textId="77777777" w:rsidR="00B273E1" w:rsidRPr="00B33361" w:rsidRDefault="00B273E1" w:rsidP="00554A47">
            <w:pPr>
              <w:snapToGrid w:val="0"/>
              <w:rPr>
                <w:lang w:eastAsia="pl-PL"/>
              </w:rPr>
            </w:pPr>
          </w:p>
        </w:tc>
      </w:tr>
      <w:tr w:rsidR="00B273E1" w:rsidRPr="00E2217E" w14:paraId="67DBF15E" w14:textId="77777777" w:rsidTr="00554A47">
        <w:tc>
          <w:tcPr>
            <w:tcW w:w="530" w:type="pct"/>
            <w:tcBorders>
              <w:top w:val="single" w:sz="4" w:space="0" w:color="000000"/>
              <w:left w:val="single" w:sz="4" w:space="0" w:color="000000"/>
              <w:bottom w:val="single" w:sz="4" w:space="0" w:color="000000"/>
            </w:tcBorders>
            <w:shd w:val="clear" w:color="auto" w:fill="auto"/>
          </w:tcPr>
          <w:p w14:paraId="33E9C022" w14:textId="77777777" w:rsidR="00B273E1" w:rsidRDefault="00B273E1" w:rsidP="00554A47">
            <w:r>
              <w:t>K_U06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97CB018" w14:textId="77777777" w:rsidR="00B273E1" w:rsidRDefault="00B273E1" w:rsidP="00554A47">
            <w:pPr>
              <w:autoSpaceDE w:val="0"/>
              <w:rPr>
                <w:lang w:eastAsia="pl-PL"/>
              </w:rPr>
            </w:pPr>
            <w:r>
              <w:rPr>
                <w:lang w:eastAsia="pl-PL"/>
              </w:rPr>
              <w:t xml:space="preserve">Rozwijać umiejętności językowe w zakresie dziedzin nauki i dyscyplin naukowych, zgodne z wymaganiami określonymi dla poziomu B2 </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2F7C5718"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0260D68" w14:textId="77777777" w:rsidR="00B273E1" w:rsidRPr="00B33361" w:rsidRDefault="00B273E1" w:rsidP="00554A47">
            <w:pPr>
              <w:snapToGrid w:val="0"/>
              <w:rPr>
                <w:lang w:eastAsia="pl-PL"/>
              </w:rPr>
            </w:pPr>
            <w:r>
              <w:rPr>
                <w:lang w:eastAsia="pl-PL"/>
              </w:rPr>
              <w:t>P6S_UK</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5EDD38E1" w14:textId="77777777" w:rsidR="00B273E1" w:rsidRPr="00B33361" w:rsidRDefault="00B273E1" w:rsidP="00554A47">
            <w:pPr>
              <w:snapToGrid w:val="0"/>
              <w:rPr>
                <w:lang w:eastAsia="pl-PL"/>
              </w:rPr>
            </w:pPr>
          </w:p>
        </w:tc>
      </w:tr>
      <w:tr w:rsidR="00B273E1" w:rsidRPr="00E2217E" w14:paraId="4BB3780A" w14:textId="77777777" w:rsidTr="00554A47">
        <w:tc>
          <w:tcPr>
            <w:tcW w:w="530" w:type="pct"/>
            <w:tcBorders>
              <w:top w:val="single" w:sz="4" w:space="0" w:color="000000"/>
              <w:left w:val="single" w:sz="4" w:space="0" w:color="000000"/>
              <w:bottom w:val="single" w:sz="4" w:space="0" w:color="000000"/>
            </w:tcBorders>
            <w:shd w:val="clear" w:color="auto" w:fill="auto"/>
          </w:tcPr>
          <w:p w14:paraId="7BC796FC" w14:textId="77777777" w:rsidR="00B273E1" w:rsidRDefault="00B273E1" w:rsidP="00554A47">
            <w:r>
              <w:t>K_U07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2F83AB5" w14:textId="77777777" w:rsidR="00B273E1" w:rsidRDefault="00B273E1" w:rsidP="00554A47">
            <w:pPr>
              <w:autoSpaceDE w:val="0"/>
              <w:rPr>
                <w:lang w:eastAsia="pl-PL"/>
              </w:rPr>
            </w:pPr>
            <w:r>
              <w:rPr>
                <w:lang w:eastAsia="pl-PL"/>
              </w:rPr>
              <w:t>posługiwać się technikami informacyjno-komunikacyjnymi właściwemu do realizacji zadań typowych dla działalności inżynierskich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7F100A6"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3B2EAC5"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1E57B2F" w14:textId="77777777" w:rsidR="00B273E1" w:rsidRPr="00B33361" w:rsidRDefault="00B273E1" w:rsidP="00554A47">
            <w:pPr>
              <w:snapToGrid w:val="0"/>
              <w:rPr>
                <w:lang w:eastAsia="pl-PL"/>
              </w:rPr>
            </w:pPr>
          </w:p>
        </w:tc>
      </w:tr>
      <w:tr w:rsidR="00B273E1" w:rsidRPr="00E2217E" w14:paraId="6EF560C9" w14:textId="77777777" w:rsidTr="00554A47">
        <w:tc>
          <w:tcPr>
            <w:tcW w:w="530" w:type="pct"/>
            <w:tcBorders>
              <w:top w:val="single" w:sz="4" w:space="0" w:color="000000"/>
              <w:left w:val="single" w:sz="4" w:space="0" w:color="000000"/>
              <w:bottom w:val="single" w:sz="4" w:space="0" w:color="000000"/>
            </w:tcBorders>
            <w:shd w:val="clear" w:color="auto" w:fill="auto"/>
          </w:tcPr>
          <w:p w14:paraId="3F10F9CA" w14:textId="77777777" w:rsidR="00B273E1" w:rsidRDefault="00B273E1" w:rsidP="00554A47">
            <w:r>
              <w:t>K_U08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94B9247" w14:textId="77777777" w:rsidR="00B273E1" w:rsidRDefault="00B273E1" w:rsidP="00554A47">
            <w:pPr>
              <w:autoSpaceDE w:val="0"/>
              <w:rPr>
                <w:lang w:eastAsia="pl-PL"/>
              </w:rPr>
            </w:pPr>
            <w:r>
              <w:rPr>
                <w:lang w:eastAsia="pl-PL"/>
              </w:rPr>
              <w:t>planować i przeprowadzać eksperymenty, w tym symulacje komputerowe, interpretować uzyskane wyniki i wyciągać wnioski</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333763BE"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EFA417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11AE8372" w14:textId="77777777" w:rsidR="00B273E1" w:rsidRPr="00B33361" w:rsidRDefault="00B273E1" w:rsidP="00554A47">
            <w:pPr>
              <w:snapToGrid w:val="0"/>
              <w:rPr>
                <w:lang w:eastAsia="pl-PL"/>
              </w:rPr>
            </w:pPr>
            <w:r>
              <w:rPr>
                <w:lang w:eastAsia="pl-PL"/>
              </w:rPr>
              <w:t>P6SUW_INŻ</w:t>
            </w:r>
          </w:p>
        </w:tc>
      </w:tr>
      <w:tr w:rsidR="00B273E1" w:rsidRPr="00E2217E" w14:paraId="3361561B" w14:textId="77777777" w:rsidTr="00554A47">
        <w:tc>
          <w:tcPr>
            <w:tcW w:w="530" w:type="pct"/>
            <w:tcBorders>
              <w:top w:val="single" w:sz="4" w:space="0" w:color="000000"/>
              <w:left w:val="single" w:sz="4" w:space="0" w:color="000000"/>
              <w:bottom w:val="single" w:sz="4" w:space="0" w:color="000000"/>
            </w:tcBorders>
            <w:shd w:val="clear" w:color="auto" w:fill="auto"/>
          </w:tcPr>
          <w:p w14:paraId="568EFDF2" w14:textId="77777777" w:rsidR="00B273E1" w:rsidRDefault="00B273E1" w:rsidP="00554A47">
            <w:r>
              <w:lastRenderedPageBreak/>
              <w:t>K_U09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6B121BA" w14:textId="77777777" w:rsidR="00B273E1" w:rsidRDefault="00B273E1" w:rsidP="00554A47">
            <w:pPr>
              <w:autoSpaceDE w:val="0"/>
              <w:rPr>
                <w:lang w:eastAsia="pl-PL"/>
              </w:rPr>
            </w:pPr>
            <w:r>
              <w:rPr>
                <w:lang w:eastAsia="pl-PL"/>
              </w:rPr>
              <w:t>wykorzystać do formułowania i rozwiązywania zadań inżynierskich metody analityczne, symulacyjne oraz eksperymentalne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467BD3B"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AD3400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54CEE5E" w14:textId="77777777" w:rsidR="00B273E1" w:rsidRPr="00B33361" w:rsidRDefault="00B273E1" w:rsidP="00554A47">
            <w:pPr>
              <w:snapToGrid w:val="0"/>
              <w:rPr>
                <w:lang w:eastAsia="pl-PL"/>
              </w:rPr>
            </w:pPr>
            <w:r>
              <w:rPr>
                <w:lang w:eastAsia="pl-PL"/>
              </w:rPr>
              <w:t>P6SUW_INŻ</w:t>
            </w:r>
          </w:p>
        </w:tc>
      </w:tr>
      <w:tr w:rsidR="00B273E1" w:rsidRPr="00E2217E" w14:paraId="7E756D34" w14:textId="77777777" w:rsidTr="00554A47">
        <w:tc>
          <w:tcPr>
            <w:tcW w:w="530" w:type="pct"/>
            <w:tcBorders>
              <w:top w:val="single" w:sz="4" w:space="0" w:color="000000"/>
              <w:left w:val="single" w:sz="4" w:space="0" w:color="000000"/>
              <w:bottom w:val="single" w:sz="4" w:space="0" w:color="000000"/>
            </w:tcBorders>
            <w:shd w:val="clear" w:color="auto" w:fill="auto"/>
          </w:tcPr>
          <w:p w14:paraId="38310800" w14:textId="77777777" w:rsidR="00B273E1" w:rsidRDefault="00B273E1" w:rsidP="00554A47">
            <w:r>
              <w:t>K_U10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C0CB8B3" w14:textId="77777777" w:rsidR="00B273E1" w:rsidRPr="005D3761" w:rsidRDefault="00B273E1" w:rsidP="00554A47">
            <w:pPr>
              <w:autoSpaceDE w:val="0"/>
              <w:rPr>
                <w:lang w:eastAsia="pl-PL"/>
              </w:rPr>
            </w:pPr>
            <w:r>
              <w:rPr>
                <w:lang w:eastAsia="pl-PL"/>
              </w:rPr>
              <w:t>Potrafi – przy formułowaniu i rozwiązywaniu zadań inżynierskich – dostrzec ich aspekty systemowe i pozatechniczne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F16768F"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BCF030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FB3C411" w14:textId="77777777" w:rsidR="00B273E1" w:rsidRPr="00B33361" w:rsidRDefault="00B273E1" w:rsidP="00554A47">
            <w:pPr>
              <w:snapToGrid w:val="0"/>
              <w:rPr>
                <w:lang w:eastAsia="pl-PL"/>
              </w:rPr>
            </w:pPr>
            <w:r>
              <w:rPr>
                <w:lang w:eastAsia="pl-PL"/>
              </w:rPr>
              <w:t>P6SUW_INŻ</w:t>
            </w:r>
          </w:p>
        </w:tc>
      </w:tr>
      <w:tr w:rsidR="00B273E1" w:rsidRPr="00E2217E" w14:paraId="4759C679" w14:textId="77777777" w:rsidTr="00554A47">
        <w:tc>
          <w:tcPr>
            <w:tcW w:w="530" w:type="pct"/>
            <w:tcBorders>
              <w:top w:val="single" w:sz="4" w:space="0" w:color="000000"/>
              <w:left w:val="single" w:sz="4" w:space="0" w:color="000000"/>
              <w:bottom w:val="single" w:sz="4" w:space="0" w:color="000000"/>
            </w:tcBorders>
            <w:shd w:val="clear" w:color="auto" w:fill="auto"/>
          </w:tcPr>
          <w:p w14:paraId="79EB6A75" w14:textId="77777777" w:rsidR="00B273E1" w:rsidRDefault="00B273E1" w:rsidP="00554A47">
            <w:r>
              <w:t>K_U11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57601366" w14:textId="77777777" w:rsidR="00B273E1" w:rsidRPr="005D3761" w:rsidRDefault="00B273E1" w:rsidP="00554A47">
            <w:pPr>
              <w:autoSpaceDE w:val="0"/>
            </w:pPr>
            <w:r>
              <w:t>Zdobyć umiejętności niezbędne do pracy w środowisku przemysłowym oraz zna i stosuje zasady bezpieczeństwa związane z tą pracą</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1BD5048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61A712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F749A8C" w14:textId="77777777" w:rsidR="00B273E1" w:rsidRPr="00B33361" w:rsidRDefault="00B273E1" w:rsidP="00554A47">
            <w:pPr>
              <w:snapToGrid w:val="0"/>
              <w:rPr>
                <w:lang w:eastAsia="pl-PL"/>
              </w:rPr>
            </w:pPr>
          </w:p>
        </w:tc>
      </w:tr>
      <w:tr w:rsidR="00B273E1" w:rsidRPr="00E2217E" w14:paraId="02C99F44" w14:textId="77777777" w:rsidTr="00554A47">
        <w:tc>
          <w:tcPr>
            <w:tcW w:w="530" w:type="pct"/>
            <w:tcBorders>
              <w:top w:val="single" w:sz="4" w:space="0" w:color="000000"/>
              <w:left w:val="single" w:sz="4" w:space="0" w:color="000000"/>
              <w:bottom w:val="single" w:sz="4" w:space="0" w:color="000000"/>
            </w:tcBorders>
            <w:shd w:val="clear" w:color="auto" w:fill="auto"/>
          </w:tcPr>
          <w:p w14:paraId="5A1FF316" w14:textId="77777777" w:rsidR="00B273E1" w:rsidRDefault="00B273E1" w:rsidP="00554A47">
            <w:r>
              <w:t>K_U12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6BD78BF" w14:textId="77777777" w:rsidR="00B273E1" w:rsidRPr="005D3761" w:rsidRDefault="00B273E1" w:rsidP="00554A47">
            <w:pPr>
              <w:autoSpaceDE w:val="0"/>
            </w:pPr>
            <w:r>
              <w:t>dokonać wstępnej analizy ekonomicznej podejmowanych działań inżynierskich</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7DCE047C"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38F05BA"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0DB9401" w14:textId="77777777" w:rsidR="00B273E1" w:rsidRPr="00B33361" w:rsidRDefault="00B273E1" w:rsidP="00554A47">
            <w:pPr>
              <w:snapToGrid w:val="0"/>
              <w:rPr>
                <w:lang w:eastAsia="pl-PL"/>
              </w:rPr>
            </w:pPr>
            <w:r>
              <w:rPr>
                <w:lang w:eastAsia="pl-PL"/>
              </w:rPr>
              <w:t>P6SUW_INŻ</w:t>
            </w:r>
          </w:p>
        </w:tc>
      </w:tr>
      <w:tr w:rsidR="00B273E1" w:rsidRPr="00E2217E" w14:paraId="0E56F81F" w14:textId="77777777" w:rsidTr="00554A47">
        <w:tc>
          <w:tcPr>
            <w:tcW w:w="530" w:type="pct"/>
            <w:tcBorders>
              <w:top w:val="single" w:sz="4" w:space="0" w:color="000000"/>
              <w:left w:val="single" w:sz="4" w:space="0" w:color="000000"/>
              <w:bottom w:val="single" w:sz="4" w:space="0" w:color="000000"/>
            </w:tcBorders>
            <w:shd w:val="clear" w:color="auto" w:fill="auto"/>
          </w:tcPr>
          <w:p w14:paraId="0BEFB053" w14:textId="77777777" w:rsidR="00B273E1" w:rsidRDefault="00B273E1" w:rsidP="00554A47">
            <w:r>
              <w:t>K_U13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54C1D1C" w14:textId="77777777" w:rsidR="00B273E1" w:rsidRPr="005D3761" w:rsidRDefault="00B273E1" w:rsidP="00554A47">
            <w:pPr>
              <w:autoSpaceDE w:val="0"/>
            </w:pPr>
            <w:r>
              <w:t xml:space="preserve">dokonać krytycznej analizy sposobu funkcjonowania i ocenić istniejące rozwiązania techniczne, w szczególności urządzenia, obiekty, systemy, procesy, usługi związane z </w:t>
            </w:r>
            <w:r>
              <w:rPr>
                <w:lang w:eastAsia="pl-PL"/>
              </w:rPr>
              <w:t>Mechaniką i budową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40561CE"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D860A23"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A3FD83A" w14:textId="77777777" w:rsidR="00B273E1" w:rsidRPr="00B33361" w:rsidRDefault="00B273E1" w:rsidP="00554A47">
            <w:pPr>
              <w:snapToGrid w:val="0"/>
              <w:rPr>
                <w:lang w:eastAsia="pl-PL"/>
              </w:rPr>
            </w:pPr>
            <w:r>
              <w:rPr>
                <w:lang w:eastAsia="pl-PL"/>
              </w:rPr>
              <w:t>P6SUW_INŻ</w:t>
            </w:r>
          </w:p>
        </w:tc>
      </w:tr>
      <w:tr w:rsidR="00B273E1" w:rsidRPr="00E2217E" w14:paraId="38108AC2" w14:textId="77777777" w:rsidTr="00554A47">
        <w:tc>
          <w:tcPr>
            <w:tcW w:w="530" w:type="pct"/>
            <w:tcBorders>
              <w:top w:val="single" w:sz="4" w:space="0" w:color="000000"/>
              <w:left w:val="single" w:sz="4" w:space="0" w:color="000000"/>
              <w:bottom w:val="single" w:sz="4" w:space="0" w:color="000000"/>
            </w:tcBorders>
            <w:shd w:val="clear" w:color="auto" w:fill="auto"/>
          </w:tcPr>
          <w:p w14:paraId="397988F1" w14:textId="77777777" w:rsidR="00B273E1" w:rsidRDefault="00B273E1" w:rsidP="00554A47">
            <w:r>
              <w:t>K_U14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06874A90" w14:textId="77777777" w:rsidR="00B273E1" w:rsidRPr="005D3761" w:rsidRDefault="00B273E1" w:rsidP="00554A47">
            <w:pPr>
              <w:snapToGrid w:val="0"/>
              <w:rPr>
                <w:lang w:eastAsia="pl-PL"/>
              </w:rPr>
            </w:pPr>
            <w:r>
              <w:rPr>
                <w:lang w:eastAsia="pl-PL"/>
              </w:rPr>
              <w:t>dokonać identyfikacji i sformułować specyfikację prostych zadań inżynierskich o charakterze praktycznym, charakterystycznych dla kierunku 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0F4434F5"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6B048C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73E5202E" w14:textId="77777777" w:rsidR="00B273E1" w:rsidRPr="00B33361" w:rsidRDefault="00B273E1" w:rsidP="00554A47">
            <w:pPr>
              <w:snapToGrid w:val="0"/>
              <w:rPr>
                <w:lang w:eastAsia="pl-PL"/>
              </w:rPr>
            </w:pPr>
            <w:r>
              <w:rPr>
                <w:lang w:eastAsia="pl-PL"/>
              </w:rPr>
              <w:t>P6SUW_INŻ</w:t>
            </w:r>
          </w:p>
        </w:tc>
      </w:tr>
      <w:tr w:rsidR="00B273E1" w:rsidRPr="00E2217E" w14:paraId="5FB8F20D" w14:textId="77777777" w:rsidTr="00554A47">
        <w:tc>
          <w:tcPr>
            <w:tcW w:w="530" w:type="pct"/>
            <w:tcBorders>
              <w:top w:val="single" w:sz="4" w:space="0" w:color="000000"/>
              <w:left w:val="single" w:sz="4" w:space="0" w:color="000000"/>
              <w:bottom w:val="single" w:sz="4" w:space="0" w:color="000000"/>
            </w:tcBorders>
            <w:shd w:val="clear" w:color="auto" w:fill="auto"/>
          </w:tcPr>
          <w:p w14:paraId="6DA80CAA" w14:textId="77777777" w:rsidR="00B273E1" w:rsidRDefault="00B273E1" w:rsidP="00554A47">
            <w:r>
              <w:t>K_U15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2FACDF1" w14:textId="77777777" w:rsidR="00B273E1" w:rsidRPr="00C22CD4" w:rsidRDefault="00B273E1" w:rsidP="00554A47">
            <w:pPr>
              <w:rPr>
                <w:lang w:eastAsia="pl-PL"/>
              </w:rPr>
            </w:pPr>
            <w:r>
              <w:rPr>
                <w:lang w:eastAsia="pl-PL"/>
              </w:rPr>
              <w:t>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ABB7DE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15D8E6B9"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D1813B6" w14:textId="77777777" w:rsidR="00B273E1" w:rsidRPr="00B33361" w:rsidRDefault="00B273E1" w:rsidP="00554A47">
            <w:pPr>
              <w:snapToGrid w:val="0"/>
              <w:rPr>
                <w:lang w:eastAsia="pl-PL"/>
              </w:rPr>
            </w:pPr>
            <w:r>
              <w:rPr>
                <w:lang w:eastAsia="pl-PL"/>
              </w:rPr>
              <w:t>P6SUW_INŻ</w:t>
            </w:r>
          </w:p>
        </w:tc>
      </w:tr>
      <w:tr w:rsidR="00B273E1" w:rsidRPr="00E2217E" w14:paraId="10375B15" w14:textId="77777777" w:rsidTr="00554A47">
        <w:tc>
          <w:tcPr>
            <w:tcW w:w="530" w:type="pct"/>
            <w:tcBorders>
              <w:top w:val="single" w:sz="4" w:space="0" w:color="000000"/>
              <w:left w:val="single" w:sz="4" w:space="0" w:color="000000"/>
              <w:bottom w:val="single" w:sz="4" w:space="0" w:color="000000"/>
            </w:tcBorders>
            <w:shd w:val="clear" w:color="auto" w:fill="auto"/>
          </w:tcPr>
          <w:p w14:paraId="552ABAC2" w14:textId="77777777" w:rsidR="00B273E1" w:rsidRDefault="00B273E1" w:rsidP="00554A47">
            <w:r>
              <w:t>K_U16</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634B7CBE" w14:textId="77777777" w:rsidR="00B273E1" w:rsidRPr="00C22CD4" w:rsidRDefault="00B273E1" w:rsidP="00554A47">
            <w:r>
              <w:t>Potrafi – zgodnie z wymaganą specyfikacją – zaprojektować oraz zrealizować proste urządzenie, obiekt, system lub proces, używając właściwych metod, technik i narzędzi</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61FD5DD0"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5004D7C4"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4D666EC" w14:textId="77777777" w:rsidR="00B273E1" w:rsidRPr="00B33361" w:rsidRDefault="00B273E1" w:rsidP="00554A47">
            <w:pPr>
              <w:snapToGrid w:val="0"/>
              <w:rPr>
                <w:lang w:eastAsia="pl-PL"/>
              </w:rPr>
            </w:pPr>
            <w:r>
              <w:rPr>
                <w:lang w:eastAsia="pl-PL"/>
              </w:rPr>
              <w:t>P6SUW_INŻ</w:t>
            </w:r>
          </w:p>
        </w:tc>
      </w:tr>
      <w:tr w:rsidR="00B273E1" w:rsidRPr="00E2217E" w14:paraId="6F62AFED" w14:textId="77777777" w:rsidTr="00554A47">
        <w:tc>
          <w:tcPr>
            <w:tcW w:w="530" w:type="pct"/>
            <w:tcBorders>
              <w:top w:val="single" w:sz="4" w:space="0" w:color="000000"/>
              <w:left w:val="single" w:sz="4" w:space="0" w:color="000000"/>
              <w:bottom w:val="single" w:sz="4" w:space="0" w:color="000000"/>
            </w:tcBorders>
            <w:shd w:val="clear" w:color="auto" w:fill="auto"/>
          </w:tcPr>
          <w:p w14:paraId="36ADE4F5" w14:textId="77777777" w:rsidR="00B273E1" w:rsidRDefault="00B273E1" w:rsidP="00554A47">
            <w:r>
              <w:t>K_U17</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8356AE9" w14:textId="77777777" w:rsidR="00B273E1" w:rsidRPr="00C22CD4" w:rsidRDefault="00B273E1" w:rsidP="00554A47">
            <w:r>
              <w:t xml:space="preserve">Zdobyć doświadczenie związane z utrzymaniem urządzeń, obiektów i systemów technicznych typowych maszyn </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45359AA"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4CA3B39C"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3F2E543E" w14:textId="77777777" w:rsidR="00B273E1" w:rsidRPr="00B33361" w:rsidRDefault="00B273E1" w:rsidP="00554A47">
            <w:pPr>
              <w:snapToGrid w:val="0"/>
              <w:rPr>
                <w:lang w:eastAsia="pl-PL"/>
              </w:rPr>
            </w:pPr>
            <w:r>
              <w:rPr>
                <w:lang w:eastAsia="pl-PL"/>
              </w:rPr>
              <w:t>P6SUW_INŻ</w:t>
            </w:r>
          </w:p>
        </w:tc>
      </w:tr>
      <w:tr w:rsidR="00B273E1" w:rsidRPr="00E2217E" w14:paraId="5F62B04C" w14:textId="77777777" w:rsidTr="00554A47">
        <w:tc>
          <w:tcPr>
            <w:tcW w:w="530" w:type="pct"/>
            <w:tcBorders>
              <w:top w:val="single" w:sz="4" w:space="0" w:color="000000"/>
              <w:left w:val="single" w:sz="4" w:space="0" w:color="000000"/>
              <w:bottom w:val="single" w:sz="4" w:space="0" w:color="000000"/>
            </w:tcBorders>
            <w:shd w:val="clear" w:color="auto" w:fill="auto"/>
          </w:tcPr>
          <w:p w14:paraId="38041C65" w14:textId="77777777" w:rsidR="00B273E1" w:rsidRDefault="00B273E1" w:rsidP="00554A47">
            <w:r>
              <w:lastRenderedPageBreak/>
              <w:t>K_U18</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0C22DEE" w14:textId="77777777" w:rsidR="00B273E1" w:rsidRPr="00C22CD4" w:rsidRDefault="00B273E1" w:rsidP="00554A47">
            <w:r>
              <w:t>Zdobyć doświadczenie związane z rozwiązywaniem praktycznych zadań inżynierskich, zdobyte w środowisku zajmującym się zawodowo działalnością inżynierską</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0468B1C5"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F788FC8"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F30D4DC" w14:textId="77777777" w:rsidR="00B273E1" w:rsidRPr="00B33361" w:rsidRDefault="00B273E1" w:rsidP="00554A47">
            <w:pPr>
              <w:snapToGrid w:val="0"/>
              <w:rPr>
                <w:lang w:eastAsia="pl-PL"/>
              </w:rPr>
            </w:pPr>
            <w:r>
              <w:rPr>
                <w:lang w:eastAsia="pl-PL"/>
              </w:rPr>
              <w:t>P6SUW_INŻ</w:t>
            </w:r>
          </w:p>
        </w:tc>
      </w:tr>
      <w:tr w:rsidR="00B273E1" w:rsidRPr="00E2217E" w14:paraId="57F00B0F" w14:textId="77777777" w:rsidTr="00554A47">
        <w:tc>
          <w:tcPr>
            <w:tcW w:w="530" w:type="pct"/>
            <w:tcBorders>
              <w:top w:val="single" w:sz="4" w:space="0" w:color="000000"/>
              <w:left w:val="single" w:sz="4" w:space="0" w:color="000000"/>
              <w:bottom w:val="single" w:sz="4" w:space="0" w:color="000000"/>
            </w:tcBorders>
            <w:shd w:val="clear" w:color="auto" w:fill="auto"/>
          </w:tcPr>
          <w:p w14:paraId="68122C2C" w14:textId="77777777" w:rsidR="00B273E1" w:rsidRDefault="00B273E1" w:rsidP="00554A47">
            <w:r>
              <w:t>K_U19</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C3588A6" w14:textId="77777777" w:rsidR="00B273E1" w:rsidRPr="00C22CD4" w:rsidRDefault="00B273E1" w:rsidP="00554A47">
            <w:r>
              <w:t xml:space="preserve">umiejętnie korzystać i zdobywać doświadczenie w korzystaniu z norm i standardów związanych </w:t>
            </w:r>
            <w:r>
              <w:rPr>
                <w:lang w:eastAsia="pl-PL"/>
              </w:rPr>
              <w:t>z kierunkiem Mechanika i budowa maszyn</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4CC81B06"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3C1A366" w14:textId="77777777" w:rsidR="00B273E1" w:rsidRPr="00B33361" w:rsidRDefault="00B273E1" w:rsidP="00554A47">
            <w:pPr>
              <w:snapToGrid w:val="0"/>
              <w:rPr>
                <w:lang w:eastAsia="pl-PL"/>
              </w:rPr>
            </w:pPr>
            <w:r>
              <w:rPr>
                <w:lang w:eastAsia="pl-PL"/>
              </w:rPr>
              <w:t>P6S_UW</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26A66150" w14:textId="77777777" w:rsidR="00B273E1" w:rsidRPr="00B33361" w:rsidRDefault="00B273E1" w:rsidP="00554A47">
            <w:pPr>
              <w:snapToGrid w:val="0"/>
              <w:rPr>
                <w:lang w:eastAsia="pl-PL"/>
              </w:rPr>
            </w:pPr>
            <w:r>
              <w:rPr>
                <w:lang w:eastAsia="pl-PL"/>
              </w:rPr>
              <w:t>P6SUW_INŻ</w:t>
            </w:r>
          </w:p>
        </w:tc>
      </w:tr>
      <w:tr w:rsidR="00B273E1" w:rsidRPr="00E2217E" w14:paraId="01E31795" w14:textId="77777777" w:rsidTr="00554A47">
        <w:tc>
          <w:tcPr>
            <w:tcW w:w="530" w:type="pct"/>
            <w:tcBorders>
              <w:top w:val="single" w:sz="4" w:space="0" w:color="000000"/>
              <w:left w:val="single" w:sz="4" w:space="0" w:color="000000"/>
              <w:bottom w:val="single" w:sz="4" w:space="0" w:color="000000"/>
            </w:tcBorders>
            <w:shd w:val="clear" w:color="auto" w:fill="auto"/>
          </w:tcPr>
          <w:p w14:paraId="2EE525DA" w14:textId="77777777" w:rsidR="00B273E1" w:rsidRDefault="00B273E1" w:rsidP="00554A47">
            <w:r>
              <w:t>K_U20</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27E9E926" w14:textId="77777777" w:rsidR="00B273E1" w:rsidRPr="00C22CD4" w:rsidRDefault="00B273E1" w:rsidP="00554A47">
            <w:pPr>
              <w:autoSpaceDE w:val="0"/>
              <w:snapToGrid w:val="0"/>
            </w:pPr>
            <w:r>
              <w:t>współdziałać i pracować w grupie, przyjmując w niej różne role</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3A21F2F"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D9339C0"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641B2EE6" w14:textId="77777777" w:rsidR="00B273E1" w:rsidRPr="00B33361" w:rsidRDefault="00B273E1" w:rsidP="00554A47">
            <w:pPr>
              <w:snapToGrid w:val="0"/>
              <w:rPr>
                <w:lang w:eastAsia="pl-PL"/>
              </w:rPr>
            </w:pPr>
          </w:p>
        </w:tc>
      </w:tr>
      <w:tr w:rsidR="00B273E1" w:rsidRPr="00E2217E" w14:paraId="79C9474D" w14:textId="77777777" w:rsidTr="00554A47">
        <w:tc>
          <w:tcPr>
            <w:tcW w:w="530" w:type="pct"/>
            <w:tcBorders>
              <w:top w:val="single" w:sz="4" w:space="0" w:color="000000"/>
              <w:left w:val="single" w:sz="4" w:space="0" w:color="000000"/>
              <w:bottom w:val="single" w:sz="4" w:space="0" w:color="000000"/>
            </w:tcBorders>
            <w:shd w:val="clear" w:color="auto" w:fill="auto"/>
          </w:tcPr>
          <w:p w14:paraId="000C636F" w14:textId="77777777" w:rsidR="00B273E1" w:rsidRDefault="00B273E1" w:rsidP="00554A47">
            <w:r>
              <w:t>K_U21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64F448F" w14:textId="77777777" w:rsidR="00B273E1" w:rsidRPr="00C22CD4" w:rsidRDefault="00B273E1" w:rsidP="00554A47">
            <w:pPr>
              <w:autoSpaceDE w:val="0"/>
              <w:snapToGrid w:val="0"/>
            </w:pPr>
            <w:r>
              <w:t>odpowiednio określić priorytety służące realizacji określonego przez siebie lub innych zadania</w:t>
            </w: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A060B5E"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4EEF3EF" w14:textId="77777777" w:rsidR="00B273E1" w:rsidRPr="00B33361" w:rsidRDefault="00B273E1" w:rsidP="00554A47">
            <w:pPr>
              <w:snapToGrid w:val="0"/>
              <w:rPr>
                <w:lang w:eastAsia="pl-PL"/>
              </w:rPr>
            </w:pPr>
            <w:r>
              <w:rPr>
                <w:lang w:eastAsia="pl-PL"/>
              </w:rPr>
              <w:t>P6S_UO</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4E10E90C" w14:textId="77777777" w:rsidR="00B273E1" w:rsidRPr="00B33361" w:rsidRDefault="00B273E1" w:rsidP="00554A47">
            <w:pPr>
              <w:snapToGrid w:val="0"/>
              <w:rPr>
                <w:lang w:eastAsia="pl-PL"/>
              </w:rPr>
            </w:pPr>
          </w:p>
        </w:tc>
      </w:tr>
      <w:tr w:rsidR="00B273E1" w:rsidRPr="00E2217E" w14:paraId="321BEA52" w14:textId="77777777" w:rsidTr="00554A47">
        <w:tc>
          <w:tcPr>
            <w:tcW w:w="530" w:type="pct"/>
            <w:tcBorders>
              <w:top w:val="single" w:sz="4" w:space="0" w:color="000000"/>
              <w:left w:val="single" w:sz="4" w:space="0" w:color="000000"/>
              <w:bottom w:val="single" w:sz="4" w:space="0" w:color="000000"/>
            </w:tcBorders>
            <w:shd w:val="clear" w:color="auto" w:fill="auto"/>
          </w:tcPr>
          <w:p w14:paraId="39C13BED" w14:textId="77777777" w:rsidR="00B273E1" w:rsidRDefault="00B273E1" w:rsidP="00554A47">
            <w:r>
              <w:t>K_U22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524BCC1" w14:textId="77777777" w:rsidR="00B273E1" w:rsidRPr="00C22CD4" w:rsidRDefault="00B273E1" w:rsidP="00554A47">
            <w:pPr>
              <w:autoSpaceDE w:val="0"/>
              <w:snapToGrid w:val="0"/>
              <w:rPr>
                <w:rFonts w:eastAsia="Times New Roman"/>
                <w:lang w:eastAsia="pl-PL"/>
              </w:rPr>
            </w:pPr>
            <w:r>
              <w:rPr>
                <w:lang w:eastAsia="pl-PL"/>
              </w:rPr>
              <w:t>Zrozumieć</w:t>
            </w:r>
            <w:r w:rsidRPr="00C22CD4">
              <w:rPr>
                <w:rFonts w:eastAsia="Times New Roman"/>
                <w:lang w:eastAsia="pl-PL"/>
              </w:rPr>
              <w:t xml:space="preserve"> </w:t>
            </w:r>
            <w:r w:rsidRPr="00C22CD4">
              <w:rPr>
                <w:lang w:eastAsia="pl-PL"/>
              </w:rPr>
              <w:t>potrzeb</w:t>
            </w:r>
            <w:r>
              <w:rPr>
                <w:lang w:eastAsia="pl-PL"/>
              </w:rPr>
              <w:t>y</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przez</w:t>
            </w:r>
            <w:r w:rsidRPr="00C22CD4">
              <w:rPr>
                <w:rFonts w:eastAsia="Times New Roman"/>
                <w:lang w:eastAsia="pl-PL"/>
              </w:rPr>
              <w:t xml:space="preserve"> </w:t>
            </w:r>
            <w:r w:rsidRPr="00C22CD4">
              <w:rPr>
                <w:lang w:eastAsia="pl-PL"/>
              </w:rPr>
              <w:t>całe</w:t>
            </w:r>
            <w:r w:rsidRPr="00C22CD4">
              <w:rPr>
                <w:rFonts w:eastAsia="Times New Roman"/>
                <w:lang w:eastAsia="pl-PL"/>
              </w:rPr>
              <w:t xml:space="preserve"> </w:t>
            </w:r>
            <w:r w:rsidRPr="00C22CD4">
              <w:rPr>
                <w:lang w:eastAsia="pl-PL"/>
              </w:rPr>
              <w:t xml:space="preserve">życie </w:t>
            </w:r>
            <w:r w:rsidRPr="00C22CD4">
              <w:t>(studia drugiego i trzeciego stopnia, studia podyplomowe, kursy) — podnoszenia kompetencji zawodowych, osobistych i społecznych</w:t>
            </w:r>
            <w:r w:rsidRPr="00C22CD4">
              <w:rPr>
                <w:lang w:eastAsia="pl-PL"/>
              </w:rPr>
              <w:t>;</w:t>
            </w:r>
            <w:r w:rsidRPr="00C22CD4">
              <w:rPr>
                <w:rFonts w:eastAsia="Times New Roman"/>
                <w:lang w:eastAsia="pl-PL"/>
              </w:rPr>
              <w:t xml:space="preserve"> </w:t>
            </w:r>
          </w:p>
          <w:p w14:paraId="2D6A00CC" w14:textId="77777777" w:rsidR="00B273E1" w:rsidRPr="00C22CD4" w:rsidRDefault="00B273E1" w:rsidP="00554A47">
            <w:pPr>
              <w:autoSpaceDE w:val="0"/>
              <w:rPr>
                <w:lang w:eastAsia="pl-PL"/>
              </w:rPr>
            </w:pPr>
            <w:r w:rsidRPr="00C22CD4">
              <w:rPr>
                <w:lang w:eastAsia="pl-PL"/>
              </w:rPr>
              <w:t>potrafi</w:t>
            </w:r>
            <w:r w:rsidRPr="00C22CD4">
              <w:rPr>
                <w:rFonts w:eastAsia="Times New Roman"/>
                <w:lang w:eastAsia="pl-PL"/>
              </w:rPr>
              <w:t xml:space="preserve"> </w:t>
            </w:r>
            <w:r w:rsidRPr="00C22CD4">
              <w:rPr>
                <w:lang w:eastAsia="pl-PL"/>
              </w:rPr>
              <w:t>inspirować</w:t>
            </w:r>
            <w:r w:rsidRPr="00C22CD4">
              <w:rPr>
                <w:rFonts w:eastAsia="Times New Roman"/>
                <w:lang w:eastAsia="pl-PL"/>
              </w:rPr>
              <w:t xml:space="preserve"> </w:t>
            </w:r>
            <w:r w:rsidRPr="00C22CD4">
              <w:rPr>
                <w:lang w:eastAsia="pl-PL"/>
              </w:rPr>
              <w:t>i</w:t>
            </w:r>
            <w:r w:rsidRPr="00C22CD4">
              <w:rPr>
                <w:rFonts w:eastAsia="Times New Roman"/>
                <w:lang w:eastAsia="pl-PL"/>
              </w:rPr>
              <w:t xml:space="preserve"> </w:t>
            </w:r>
            <w:r w:rsidRPr="00C22CD4">
              <w:rPr>
                <w:lang w:eastAsia="pl-PL"/>
              </w:rPr>
              <w:t>organizować</w:t>
            </w:r>
            <w:r w:rsidRPr="00C22CD4">
              <w:rPr>
                <w:rFonts w:eastAsia="Times New Roman"/>
                <w:lang w:eastAsia="pl-PL"/>
              </w:rPr>
              <w:t xml:space="preserve"> </w:t>
            </w:r>
            <w:r w:rsidRPr="00C22CD4">
              <w:rPr>
                <w:lang w:eastAsia="pl-PL"/>
              </w:rPr>
              <w:t>proces</w:t>
            </w:r>
            <w:r w:rsidRPr="00C22CD4">
              <w:rPr>
                <w:rFonts w:eastAsia="Times New Roman"/>
                <w:lang w:eastAsia="pl-PL"/>
              </w:rPr>
              <w:t xml:space="preserve"> </w:t>
            </w:r>
            <w:r w:rsidRPr="00C22CD4">
              <w:rPr>
                <w:lang w:eastAsia="pl-PL"/>
              </w:rPr>
              <w:t>uczenia</w:t>
            </w:r>
            <w:r w:rsidRPr="00C22CD4">
              <w:rPr>
                <w:rFonts w:eastAsia="Times New Roman"/>
                <w:lang w:eastAsia="pl-PL"/>
              </w:rPr>
              <w:t xml:space="preserve"> </w:t>
            </w:r>
            <w:r w:rsidRPr="00C22CD4">
              <w:rPr>
                <w:lang w:eastAsia="pl-PL"/>
              </w:rPr>
              <w:t>się</w:t>
            </w:r>
            <w:r w:rsidRPr="00C22CD4">
              <w:rPr>
                <w:rFonts w:eastAsia="Times New Roman"/>
                <w:lang w:eastAsia="pl-PL"/>
              </w:rPr>
              <w:t xml:space="preserve"> </w:t>
            </w:r>
            <w:r w:rsidRPr="00C22CD4">
              <w:rPr>
                <w:lang w:eastAsia="pl-PL"/>
              </w:rPr>
              <w:t>innych</w:t>
            </w:r>
            <w:r w:rsidRPr="00C22CD4">
              <w:rPr>
                <w:rFonts w:eastAsia="Times New Roman"/>
                <w:lang w:eastAsia="pl-PL"/>
              </w:rPr>
              <w:t xml:space="preserve"> </w:t>
            </w:r>
            <w:r w:rsidRPr="00C22CD4">
              <w:rPr>
                <w:lang w:eastAsia="pl-PL"/>
              </w:rPr>
              <w:t>osób</w:t>
            </w:r>
          </w:p>
          <w:p w14:paraId="56AD4CED" w14:textId="77777777" w:rsidR="00B273E1" w:rsidRDefault="00B273E1" w:rsidP="00554A47">
            <w:pPr>
              <w:autoSpaceDE w:val="0"/>
              <w:snapToGrid w:val="0"/>
            </w:pPr>
          </w:p>
        </w:tc>
        <w:tc>
          <w:tcPr>
            <w:tcW w:w="594" w:type="pct"/>
            <w:tcBorders>
              <w:top w:val="single" w:sz="4" w:space="0" w:color="000000"/>
              <w:left w:val="single" w:sz="4" w:space="0" w:color="auto"/>
              <w:bottom w:val="single" w:sz="4" w:space="0" w:color="000000"/>
              <w:right w:val="single" w:sz="4" w:space="0" w:color="auto"/>
            </w:tcBorders>
            <w:shd w:val="clear" w:color="auto" w:fill="auto"/>
          </w:tcPr>
          <w:p w14:paraId="516D107D" w14:textId="77777777" w:rsidR="00B273E1" w:rsidRDefault="00B273E1" w:rsidP="00554A47">
            <w:r w:rsidRPr="00E2217E">
              <w:t>P6U_U</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01E76EE" w14:textId="77777777" w:rsidR="00B273E1" w:rsidRPr="00B33361" w:rsidRDefault="00B273E1" w:rsidP="00554A47">
            <w:pPr>
              <w:snapToGrid w:val="0"/>
              <w:rPr>
                <w:lang w:eastAsia="pl-PL"/>
              </w:rPr>
            </w:pPr>
            <w:r>
              <w:rPr>
                <w:lang w:eastAsia="pl-PL"/>
              </w:rPr>
              <w:t>P6S_UU</w:t>
            </w:r>
          </w:p>
        </w:tc>
        <w:tc>
          <w:tcPr>
            <w:tcW w:w="830" w:type="pct"/>
            <w:gridSpan w:val="2"/>
            <w:tcBorders>
              <w:top w:val="single" w:sz="4" w:space="0" w:color="000000"/>
              <w:left w:val="single" w:sz="4" w:space="0" w:color="auto"/>
              <w:bottom w:val="single" w:sz="4" w:space="0" w:color="000000"/>
              <w:right w:val="single" w:sz="4" w:space="0" w:color="000000"/>
            </w:tcBorders>
            <w:shd w:val="clear" w:color="auto" w:fill="auto"/>
          </w:tcPr>
          <w:p w14:paraId="0BC57B68" w14:textId="77777777" w:rsidR="00B273E1" w:rsidRPr="00B33361" w:rsidRDefault="00B273E1" w:rsidP="00554A47">
            <w:pPr>
              <w:snapToGrid w:val="0"/>
              <w:rPr>
                <w:lang w:eastAsia="pl-PL"/>
              </w:rPr>
            </w:pPr>
          </w:p>
        </w:tc>
      </w:tr>
      <w:tr w:rsidR="00B273E1" w:rsidRPr="00E2217E" w14:paraId="5272EFD1" w14:textId="77777777" w:rsidTr="00554A47">
        <w:trPr>
          <w:trHeight w:val="50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F925B3" w14:textId="77777777" w:rsidR="00B273E1" w:rsidRPr="00E2217E" w:rsidRDefault="00B273E1" w:rsidP="00554A47">
            <w:pPr>
              <w:snapToGrid w:val="0"/>
              <w:jc w:val="center"/>
              <w:rPr>
                <w:b/>
              </w:rPr>
            </w:pPr>
            <w:r w:rsidRPr="00E2217E">
              <w:rPr>
                <w:b/>
              </w:rPr>
              <w:t>KOMPETENCJE</w:t>
            </w:r>
            <w:r w:rsidRPr="00E2217E">
              <w:rPr>
                <w:rFonts w:eastAsia="Times New Roman"/>
                <w:b/>
              </w:rPr>
              <w:t xml:space="preserve"> </w:t>
            </w:r>
            <w:r w:rsidRPr="00E2217E">
              <w:rPr>
                <w:b/>
              </w:rPr>
              <w:t>SPOŁECZNE</w:t>
            </w:r>
          </w:p>
          <w:p w14:paraId="38284308" w14:textId="77777777" w:rsidR="00B273E1" w:rsidRDefault="00B273E1" w:rsidP="00554A47">
            <w:pPr>
              <w:snapToGrid w:val="0"/>
              <w:jc w:val="center"/>
              <w:rPr>
                <w:b/>
              </w:rPr>
            </w:pPr>
            <w:r w:rsidRPr="00E2217E">
              <w:rPr>
                <w:b/>
              </w:rPr>
              <w:t>absolwent jest gotów do:</w:t>
            </w:r>
          </w:p>
          <w:p w14:paraId="7BA05F3F" w14:textId="77777777" w:rsidR="00B273E1" w:rsidRPr="00E2217E" w:rsidRDefault="00B273E1" w:rsidP="00554A47">
            <w:pPr>
              <w:snapToGrid w:val="0"/>
              <w:jc w:val="center"/>
              <w:rPr>
                <w:b/>
              </w:rPr>
            </w:pPr>
          </w:p>
        </w:tc>
      </w:tr>
      <w:tr w:rsidR="00B273E1" w:rsidRPr="00E2217E" w14:paraId="5AC6B564"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1E670F8D" w14:textId="77777777" w:rsidR="00B273E1" w:rsidRPr="00E2217E" w:rsidRDefault="00B273E1" w:rsidP="00554A47">
            <w:pPr>
              <w:rPr>
                <w:lang w:eastAsia="pl-PL"/>
              </w:rPr>
            </w:pPr>
            <w:r w:rsidRPr="00E2217E">
              <w:rPr>
                <w:lang w:eastAsia="pl-PL"/>
              </w:rPr>
              <w:t>K_K0</w:t>
            </w:r>
            <w:r>
              <w:rPr>
                <w:lang w:eastAsia="pl-PL"/>
              </w:rPr>
              <w:t>1</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2CC59E7" w14:textId="77777777" w:rsidR="00B273E1" w:rsidRPr="00C22CD4" w:rsidRDefault="00B273E1" w:rsidP="00554A47">
            <w:pPr>
              <w:autoSpaceDE w:val="0"/>
              <w:rPr>
                <w:lang w:eastAsia="pl-PL"/>
              </w:rPr>
            </w:pPr>
            <w:r>
              <w:rPr>
                <w:lang w:eastAsia="pl-PL"/>
              </w:rPr>
              <w:t>Zdobycia świadomości ważności i rozumienia pozatechnicznych aspektów i skutków działalności inżynierskiej, w tym jej wpływu na środowisko i związanej z tym odpowiedzialności za podejmowane decyzje</w:t>
            </w:r>
          </w:p>
        </w:tc>
        <w:tc>
          <w:tcPr>
            <w:tcW w:w="594" w:type="pct"/>
            <w:tcBorders>
              <w:top w:val="single" w:sz="4" w:space="0" w:color="000000"/>
              <w:left w:val="single" w:sz="4" w:space="0" w:color="auto"/>
              <w:bottom w:val="single" w:sz="4" w:space="0" w:color="000000"/>
            </w:tcBorders>
            <w:shd w:val="clear" w:color="auto" w:fill="auto"/>
          </w:tcPr>
          <w:p w14:paraId="24A1F046"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738B82EC" w14:textId="77777777" w:rsidR="00B273E1" w:rsidRPr="00B33361" w:rsidRDefault="00B273E1" w:rsidP="00554A47">
            <w:pPr>
              <w:snapToGrid w:val="0"/>
            </w:pPr>
            <w: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A2A7B3D" w14:textId="77777777" w:rsidR="00B273E1" w:rsidRPr="00B33361" w:rsidRDefault="00B273E1" w:rsidP="00554A47">
            <w:pPr>
              <w:snapToGrid w:val="0"/>
            </w:pPr>
          </w:p>
        </w:tc>
      </w:tr>
      <w:tr w:rsidR="00B273E1" w:rsidRPr="00E2217E" w14:paraId="2FDDFE8C"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14299C31" w14:textId="77777777" w:rsidR="00B273E1" w:rsidRPr="00E2217E" w:rsidRDefault="00B273E1" w:rsidP="00554A47">
            <w:pPr>
              <w:rPr>
                <w:lang w:eastAsia="pl-PL"/>
              </w:rPr>
            </w:pPr>
            <w:r>
              <w:rPr>
                <w:lang w:eastAsia="pl-PL"/>
              </w:rPr>
              <w:t>K_K02</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1B59B5A1" w14:textId="77777777" w:rsidR="00B273E1" w:rsidRPr="00C22CD4" w:rsidRDefault="00B273E1" w:rsidP="00554A47">
            <w:pPr>
              <w:autoSpaceDE w:val="0"/>
              <w:snapToGrid w:val="0"/>
            </w:pPr>
            <w:r>
              <w:t>Prawidłowej identyfikacji i rozstrzygania dylematów związanych z wykonywaniem zawodu</w:t>
            </w:r>
          </w:p>
        </w:tc>
        <w:tc>
          <w:tcPr>
            <w:tcW w:w="594" w:type="pct"/>
            <w:tcBorders>
              <w:top w:val="single" w:sz="4" w:space="0" w:color="000000"/>
              <w:left w:val="single" w:sz="4" w:space="0" w:color="auto"/>
              <w:bottom w:val="single" w:sz="4" w:space="0" w:color="000000"/>
            </w:tcBorders>
            <w:shd w:val="clear" w:color="auto" w:fill="auto"/>
          </w:tcPr>
          <w:p w14:paraId="5B99B34F"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3280C507" w14:textId="77777777" w:rsidR="00B273E1" w:rsidRPr="00B33361" w:rsidRDefault="00B273E1" w:rsidP="00554A47">
            <w:pPr>
              <w:autoSpaceDE w:val="0"/>
              <w:snapToGrid w:val="0"/>
              <w:rPr>
                <w:lang w:eastAsia="pl-PL"/>
              </w:rPr>
            </w:pPr>
            <w:r>
              <w:rPr>
                <w:lang w:eastAsia="pl-PL"/>
              </w:rPr>
              <w:t>P6S_KR</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11136387" w14:textId="77777777" w:rsidR="00B273E1" w:rsidRPr="00B33361" w:rsidRDefault="00B273E1" w:rsidP="00554A47">
            <w:pPr>
              <w:autoSpaceDE w:val="0"/>
              <w:snapToGrid w:val="0"/>
              <w:rPr>
                <w:lang w:eastAsia="pl-PL"/>
              </w:rPr>
            </w:pPr>
          </w:p>
        </w:tc>
      </w:tr>
      <w:tr w:rsidR="00B273E1" w:rsidRPr="00E2217E" w14:paraId="63B8EFEA"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727B05CA" w14:textId="77777777" w:rsidR="00B273E1" w:rsidRDefault="00B273E1" w:rsidP="00554A47">
            <w:pPr>
              <w:rPr>
                <w:lang w:eastAsia="pl-PL"/>
              </w:rPr>
            </w:pPr>
            <w:r>
              <w:rPr>
                <w:lang w:eastAsia="pl-PL"/>
              </w:rPr>
              <w:t>K_K03</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749A1AC7" w14:textId="77777777" w:rsidR="00B273E1" w:rsidRDefault="00B273E1" w:rsidP="00554A47">
            <w:pPr>
              <w:autoSpaceDE w:val="0"/>
              <w:snapToGrid w:val="0"/>
            </w:pPr>
            <w:r>
              <w:t>Myślenia i działania w sposób przedsiębiorczy</w:t>
            </w:r>
          </w:p>
        </w:tc>
        <w:tc>
          <w:tcPr>
            <w:tcW w:w="594" w:type="pct"/>
            <w:tcBorders>
              <w:top w:val="single" w:sz="4" w:space="0" w:color="000000"/>
              <w:left w:val="single" w:sz="4" w:space="0" w:color="auto"/>
              <w:bottom w:val="single" w:sz="4" w:space="0" w:color="000000"/>
            </w:tcBorders>
            <w:shd w:val="clear" w:color="auto" w:fill="auto"/>
          </w:tcPr>
          <w:p w14:paraId="570242FF" w14:textId="77777777" w:rsidR="00B273E1" w:rsidRPr="00E2217E" w:rsidRDefault="00B273E1" w:rsidP="00554A47">
            <w:r w:rsidRPr="00E2217E">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0CD11079"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4B71B1A5" w14:textId="77777777" w:rsidR="00B273E1" w:rsidRPr="00B33361" w:rsidRDefault="00B273E1" w:rsidP="00554A47">
            <w:pPr>
              <w:autoSpaceDE w:val="0"/>
              <w:snapToGrid w:val="0"/>
              <w:rPr>
                <w:lang w:eastAsia="pl-PL"/>
              </w:rPr>
            </w:pPr>
          </w:p>
        </w:tc>
      </w:tr>
      <w:tr w:rsidR="00B273E1" w:rsidRPr="00E2217E" w14:paraId="65CDFAD9"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48D8D034" w14:textId="77777777" w:rsidR="00B273E1" w:rsidRDefault="00B273E1" w:rsidP="00554A47">
            <w:pPr>
              <w:rPr>
                <w:lang w:eastAsia="pl-PL"/>
              </w:rPr>
            </w:pPr>
            <w:r>
              <w:rPr>
                <w:lang w:eastAsia="pl-PL"/>
              </w:rPr>
              <w:t>K_K04</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40B83FD2" w14:textId="77777777" w:rsidR="00B273E1" w:rsidRDefault="00B273E1" w:rsidP="00554A47">
            <w:pPr>
              <w:autoSpaceDE w:val="0"/>
              <w:snapToGrid w:val="0"/>
            </w:pPr>
            <w:r>
              <w:t xml:space="preserve">Pełnienia roli społecznej absolwenta uczelni technicznej, a zwłaszcza </w:t>
            </w:r>
            <w:r>
              <w:lastRenderedPageBreak/>
              <w:t>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594" w:type="pct"/>
            <w:tcBorders>
              <w:top w:val="single" w:sz="4" w:space="0" w:color="000000"/>
              <w:left w:val="single" w:sz="4" w:space="0" w:color="auto"/>
              <w:bottom w:val="single" w:sz="4" w:space="0" w:color="000000"/>
            </w:tcBorders>
            <w:shd w:val="clear" w:color="auto" w:fill="auto"/>
          </w:tcPr>
          <w:p w14:paraId="77752876" w14:textId="77777777" w:rsidR="00B273E1" w:rsidRDefault="00B273E1" w:rsidP="00554A47">
            <w:pPr>
              <w:rPr>
                <w:lang w:eastAsia="pl-PL"/>
              </w:rPr>
            </w:pPr>
            <w:r w:rsidRPr="00E2217E">
              <w:rPr>
                <w:lang w:eastAsia="pl-PL"/>
              </w:rPr>
              <w:lastRenderedPageBreak/>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49E3A84" w14:textId="77777777" w:rsidR="00B273E1" w:rsidRPr="00B33361" w:rsidRDefault="00B273E1" w:rsidP="00554A47">
            <w:pPr>
              <w:autoSpaceDE w:val="0"/>
              <w:snapToGrid w:val="0"/>
              <w:rPr>
                <w:lang w:eastAsia="pl-PL"/>
              </w:rPr>
            </w:pPr>
            <w:r>
              <w:rPr>
                <w:lang w:eastAsia="pl-PL"/>
              </w:rPr>
              <w:t>P6S_KO</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2537B957" w14:textId="77777777" w:rsidR="00B273E1" w:rsidRPr="00B33361" w:rsidRDefault="00B273E1" w:rsidP="00554A47">
            <w:pPr>
              <w:autoSpaceDE w:val="0"/>
              <w:snapToGrid w:val="0"/>
              <w:rPr>
                <w:lang w:eastAsia="pl-PL"/>
              </w:rPr>
            </w:pPr>
          </w:p>
        </w:tc>
      </w:tr>
      <w:tr w:rsidR="00B273E1" w:rsidRPr="00E2217E" w14:paraId="33058E5E" w14:textId="77777777" w:rsidTr="00554A47">
        <w:trPr>
          <w:gridAfter w:val="1"/>
          <w:wAfter w:w="4" w:type="pct"/>
        </w:trPr>
        <w:tc>
          <w:tcPr>
            <w:tcW w:w="530" w:type="pct"/>
            <w:tcBorders>
              <w:top w:val="single" w:sz="4" w:space="0" w:color="000000"/>
              <w:left w:val="single" w:sz="4" w:space="0" w:color="000000"/>
              <w:bottom w:val="single" w:sz="4" w:space="0" w:color="000000"/>
            </w:tcBorders>
            <w:shd w:val="clear" w:color="auto" w:fill="auto"/>
          </w:tcPr>
          <w:p w14:paraId="2A1D322C" w14:textId="77777777" w:rsidR="00B273E1" w:rsidRDefault="00B273E1" w:rsidP="00554A47">
            <w:pPr>
              <w:rPr>
                <w:lang w:eastAsia="pl-PL"/>
              </w:rPr>
            </w:pPr>
            <w:r>
              <w:rPr>
                <w:lang w:eastAsia="pl-PL"/>
              </w:rPr>
              <w:t>K_K05</w:t>
            </w:r>
          </w:p>
        </w:tc>
        <w:tc>
          <w:tcPr>
            <w:tcW w:w="2142" w:type="pct"/>
            <w:tcBorders>
              <w:top w:val="single" w:sz="4" w:space="0" w:color="000000"/>
              <w:left w:val="single" w:sz="4" w:space="0" w:color="000000"/>
              <w:bottom w:val="single" w:sz="4" w:space="0" w:color="000000"/>
              <w:right w:val="single" w:sz="4" w:space="0" w:color="auto"/>
            </w:tcBorders>
            <w:shd w:val="clear" w:color="auto" w:fill="auto"/>
          </w:tcPr>
          <w:p w14:paraId="3D1A8592" w14:textId="77777777" w:rsidR="00B273E1" w:rsidRDefault="00B273E1" w:rsidP="00554A47">
            <w:pPr>
              <w:autoSpaceDE w:val="0"/>
              <w:snapToGrid w:val="0"/>
            </w:pPr>
            <w:r>
              <w:t>Krytycznej oceny posiadanej wiedzy technicznej i odbieranych treści</w:t>
            </w:r>
          </w:p>
        </w:tc>
        <w:tc>
          <w:tcPr>
            <w:tcW w:w="594" w:type="pct"/>
            <w:tcBorders>
              <w:top w:val="single" w:sz="4" w:space="0" w:color="000000"/>
              <w:left w:val="single" w:sz="4" w:space="0" w:color="auto"/>
              <w:bottom w:val="single" w:sz="4" w:space="0" w:color="000000"/>
            </w:tcBorders>
            <w:shd w:val="clear" w:color="auto" w:fill="auto"/>
          </w:tcPr>
          <w:p w14:paraId="3D8305BC" w14:textId="77777777" w:rsidR="00B273E1" w:rsidRPr="00E2217E" w:rsidRDefault="00B273E1" w:rsidP="00554A47">
            <w:pPr>
              <w:rPr>
                <w:lang w:eastAsia="pl-PL"/>
              </w:rPr>
            </w:pPr>
            <w:r>
              <w:rPr>
                <w:lang w:eastAsia="pl-PL"/>
              </w:rPr>
              <w:t>P6U_K</w:t>
            </w:r>
          </w:p>
        </w:tc>
        <w:tc>
          <w:tcPr>
            <w:tcW w:w="904" w:type="pct"/>
            <w:tcBorders>
              <w:top w:val="single" w:sz="4" w:space="0" w:color="000000"/>
              <w:left w:val="single" w:sz="4" w:space="0" w:color="auto"/>
              <w:bottom w:val="single" w:sz="4" w:space="0" w:color="000000"/>
              <w:right w:val="single" w:sz="4" w:space="0" w:color="auto"/>
            </w:tcBorders>
            <w:shd w:val="clear" w:color="auto" w:fill="auto"/>
          </w:tcPr>
          <w:p w14:paraId="667FD303" w14:textId="77777777" w:rsidR="00B273E1" w:rsidRDefault="00B273E1" w:rsidP="00554A47">
            <w:pPr>
              <w:autoSpaceDE w:val="0"/>
              <w:snapToGrid w:val="0"/>
              <w:rPr>
                <w:lang w:eastAsia="pl-PL"/>
              </w:rPr>
            </w:pPr>
            <w:r>
              <w:rPr>
                <w:lang w:eastAsia="pl-PL"/>
              </w:rPr>
              <w:t>P6S_KK</w:t>
            </w:r>
          </w:p>
        </w:tc>
        <w:tc>
          <w:tcPr>
            <w:tcW w:w="826" w:type="pct"/>
            <w:tcBorders>
              <w:top w:val="single" w:sz="4" w:space="0" w:color="000000"/>
              <w:left w:val="single" w:sz="4" w:space="0" w:color="auto"/>
              <w:bottom w:val="single" w:sz="4" w:space="0" w:color="000000"/>
              <w:right w:val="single" w:sz="4" w:space="0" w:color="000000"/>
            </w:tcBorders>
            <w:shd w:val="clear" w:color="auto" w:fill="auto"/>
          </w:tcPr>
          <w:p w14:paraId="50CF1280" w14:textId="77777777" w:rsidR="00B273E1" w:rsidRPr="00B33361" w:rsidRDefault="00B273E1" w:rsidP="00554A47">
            <w:pPr>
              <w:autoSpaceDE w:val="0"/>
              <w:snapToGrid w:val="0"/>
              <w:rPr>
                <w:lang w:eastAsia="pl-PL"/>
              </w:rPr>
            </w:pPr>
          </w:p>
        </w:tc>
      </w:tr>
    </w:tbl>
    <w:p w14:paraId="0F93C1FB" w14:textId="3D95326B" w:rsidR="00B273E1" w:rsidRDefault="00B273E1" w:rsidP="62204717">
      <w:pPr>
        <w:rPr>
          <w:b/>
          <w:bCs/>
          <w:u w:val="single"/>
        </w:rPr>
      </w:pPr>
    </w:p>
    <w:p w14:paraId="1FBC1002" w14:textId="0CBEEE1A" w:rsidR="009421CC" w:rsidRDefault="009421CC" w:rsidP="62204717">
      <w:pPr>
        <w:rPr>
          <w:b/>
          <w:bCs/>
          <w:u w:val="single"/>
        </w:rPr>
      </w:pPr>
    </w:p>
    <w:p w14:paraId="13C118F7" w14:textId="2310E175" w:rsidR="009421CC" w:rsidRDefault="009421CC" w:rsidP="62204717">
      <w:pPr>
        <w:rPr>
          <w:b/>
          <w:bCs/>
          <w:u w:val="single"/>
        </w:rPr>
      </w:pPr>
    </w:p>
    <w:p w14:paraId="59A60CAF" w14:textId="1F3695D5" w:rsidR="009421CC" w:rsidRDefault="009421CC" w:rsidP="62204717">
      <w:pPr>
        <w:rPr>
          <w:b/>
          <w:bCs/>
          <w:u w:val="single"/>
        </w:rPr>
      </w:pPr>
    </w:p>
    <w:p w14:paraId="0C1ED2AA" w14:textId="39FDB5C6" w:rsidR="009421CC" w:rsidRDefault="009421CC" w:rsidP="62204717">
      <w:pPr>
        <w:rPr>
          <w:b/>
          <w:bCs/>
          <w:u w:val="single"/>
        </w:rPr>
      </w:pPr>
    </w:p>
    <w:p w14:paraId="5533371C" w14:textId="6E890B11" w:rsidR="009421CC" w:rsidRDefault="009421CC" w:rsidP="62204717">
      <w:pPr>
        <w:rPr>
          <w:b/>
          <w:bCs/>
          <w:u w:val="single"/>
        </w:rPr>
      </w:pPr>
    </w:p>
    <w:p w14:paraId="1A7A846A" w14:textId="2E3C6D6C" w:rsidR="009421CC" w:rsidRDefault="009421CC" w:rsidP="62204717">
      <w:pPr>
        <w:rPr>
          <w:b/>
          <w:bCs/>
          <w:u w:val="single"/>
        </w:rPr>
      </w:pPr>
    </w:p>
    <w:p w14:paraId="5F3E830D" w14:textId="45448A1A" w:rsidR="009421CC" w:rsidRDefault="009421CC" w:rsidP="62204717">
      <w:pPr>
        <w:rPr>
          <w:b/>
          <w:bCs/>
          <w:u w:val="single"/>
        </w:rPr>
      </w:pPr>
    </w:p>
    <w:p w14:paraId="7172DA50" w14:textId="35E1670A" w:rsidR="009421CC" w:rsidRDefault="009421CC" w:rsidP="62204717">
      <w:pPr>
        <w:rPr>
          <w:b/>
          <w:bCs/>
          <w:u w:val="single"/>
        </w:rPr>
      </w:pPr>
    </w:p>
    <w:p w14:paraId="233AC6DF" w14:textId="7516A073" w:rsidR="009421CC" w:rsidRDefault="009421CC" w:rsidP="62204717">
      <w:pPr>
        <w:rPr>
          <w:b/>
          <w:bCs/>
          <w:u w:val="single"/>
        </w:rPr>
      </w:pPr>
    </w:p>
    <w:p w14:paraId="0016504C" w14:textId="4E1FB78C" w:rsidR="009421CC" w:rsidRDefault="009421CC" w:rsidP="62204717">
      <w:pPr>
        <w:rPr>
          <w:b/>
          <w:bCs/>
          <w:u w:val="single"/>
        </w:rPr>
      </w:pPr>
    </w:p>
    <w:p w14:paraId="31D15E76" w14:textId="73CA5A0A" w:rsidR="009421CC" w:rsidRDefault="009421CC" w:rsidP="62204717">
      <w:pPr>
        <w:rPr>
          <w:b/>
          <w:bCs/>
          <w:u w:val="single"/>
        </w:rPr>
      </w:pPr>
    </w:p>
    <w:p w14:paraId="34ED2087" w14:textId="4F4405F1" w:rsidR="009421CC" w:rsidRDefault="009421CC" w:rsidP="62204717">
      <w:pPr>
        <w:rPr>
          <w:b/>
          <w:bCs/>
          <w:u w:val="single"/>
        </w:rPr>
      </w:pPr>
    </w:p>
    <w:p w14:paraId="7FA4C22B" w14:textId="59A424AB" w:rsidR="009421CC" w:rsidRDefault="009421CC" w:rsidP="62204717">
      <w:pPr>
        <w:rPr>
          <w:b/>
          <w:bCs/>
          <w:u w:val="single"/>
        </w:rPr>
      </w:pPr>
    </w:p>
    <w:p w14:paraId="091F9A8D" w14:textId="5E89D378" w:rsidR="009421CC" w:rsidRDefault="009421CC" w:rsidP="62204717">
      <w:pPr>
        <w:rPr>
          <w:b/>
          <w:bCs/>
          <w:u w:val="single"/>
        </w:rPr>
      </w:pPr>
    </w:p>
    <w:p w14:paraId="68828486" w14:textId="799F37BD" w:rsidR="009421CC" w:rsidRDefault="009421CC" w:rsidP="62204717">
      <w:pPr>
        <w:rPr>
          <w:b/>
          <w:bCs/>
          <w:u w:val="single"/>
        </w:rPr>
      </w:pPr>
    </w:p>
    <w:p w14:paraId="6C2A4A0A" w14:textId="60CB4E72" w:rsidR="009421CC" w:rsidRDefault="009421CC" w:rsidP="62204717">
      <w:pPr>
        <w:rPr>
          <w:b/>
          <w:bCs/>
          <w:u w:val="single"/>
        </w:rPr>
      </w:pPr>
    </w:p>
    <w:p w14:paraId="728D4D58" w14:textId="75D4F382" w:rsidR="009421CC" w:rsidRDefault="009421CC" w:rsidP="62204717">
      <w:pPr>
        <w:rPr>
          <w:b/>
          <w:bCs/>
          <w:u w:val="single"/>
        </w:rPr>
      </w:pPr>
    </w:p>
    <w:p w14:paraId="058EAF67" w14:textId="0B15CE24" w:rsidR="009421CC" w:rsidRDefault="009421CC" w:rsidP="62204717">
      <w:pPr>
        <w:rPr>
          <w:b/>
          <w:bCs/>
          <w:u w:val="single"/>
        </w:rPr>
      </w:pPr>
    </w:p>
    <w:p w14:paraId="5E91ECFB" w14:textId="332D401E" w:rsidR="009421CC" w:rsidRDefault="009421CC" w:rsidP="62204717">
      <w:pPr>
        <w:rPr>
          <w:b/>
          <w:bCs/>
          <w:u w:val="single"/>
        </w:rPr>
      </w:pPr>
    </w:p>
    <w:p w14:paraId="6A0187E0" w14:textId="0D4B52E0" w:rsidR="009421CC" w:rsidRDefault="009421CC" w:rsidP="62204717">
      <w:pPr>
        <w:rPr>
          <w:b/>
          <w:bCs/>
          <w:u w:val="single"/>
        </w:rPr>
      </w:pPr>
    </w:p>
    <w:p w14:paraId="1DB71D9D" w14:textId="77777777" w:rsidR="009421CC" w:rsidRDefault="009421CC" w:rsidP="62204717">
      <w:pPr>
        <w:rPr>
          <w:b/>
          <w:bCs/>
          <w:u w:val="single"/>
        </w:rPr>
      </w:pPr>
    </w:p>
    <w:p w14:paraId="33BAC79C" w14:textId="5BC6E05D" w:rsidR="009421CC" w:rsidRPr="00675DF9" w:rsidRDefault="009421CC">
      <w:pPr>
        <w:pStyle w:val="Nagwek1"/>
        <w:numPr>
          <w:ilvl w:val="0"/>
          <w:numId w:val="21"/>
        </w:numPr>
      </w:pPr>
      <w:bookmarkStart w:id="5" w:name="_Toc111666262"/>
      <w:bookmarkStart w:id="6" w:name="_Toc113556604"/>
      <w:r w:rsidRPr="00675DF9">
        <w:lastRenderedPageBreak/>
        <w:t xml:space="preserve">Plan </w:t>
      </w:r>
      <w:proofErr w:type="spellStart"/>
      <w:r w:rsidRPr="00675DF9">
        <w:t>studiów</w:t>
      </w:r>
      <w:bookmarkEnd w:id="5"/>
      <w:bookmarkEnd w:id="6"/>
      <w:proofErr w:type="spellEnd"/>
    </w:p>
    <w:p w14:paraId="1F88703C" w14:textId="77777777" w:rsidR="009421CC" w:rsidRDefault="009421CC" w:rsidP="009421CC">
      <w:pPr>
        <w:spacing w:line="276" w:lineRule="auto"/>
        <w:jc w:val="both"/>
        <w:rPr>
          <w:rFonts w:cs="Calibri"/>
        </w:rPr>
      </w:pPr>
      <w:r w:rsidRPr="6FC832FA">
        <w:rPr>
          <w:rFonts w:cs="Calibri"/>
        </w:rPr>
        <w:t xml:space="preserve"> </w:t>
      </w:r>
    </w:p>
    <w:p w14:paraId="504668FD" w14:textId="77777777" w:rsidR="009421CC" w:rsidRDefault="009421CC" w:rsidP="009421CC">
      <w:pPr>
        <w:spacing w:line="276" w:lineRule="auto"/>
        <w:jc w:val="both"/>
        <w:rPr>
          <w:rFonts w:cs="Calibri"/>
        </w:rPr>
      </w:pPr>
    </w:p>
    <w:p w14:paraId="38369EC8" w14:textId="77777777" w:rsidR="009421CC" w:rsidRDefault="009421CC" w:rsidP="009421CC">
      <w:pPr>
        <w:spacing w:line="276" w:lineRule="auto"/>
        <w:jc w:val="both"/>
        <w:rPr>
          <w:rFonts w:cs="Calibri"/>
        </w:rPr>
      </w:pPr>
    </w:p>
    <w:p w14:paraId="22763593" w14:textId="77777777" w:rsidR="009421CC" w:rsidRDefault="009421CC" w:rsidP="009421CC">
      <w:pPr>
        <w:spacing w:line="276" w:lineRule="auto"/>
        <w:jc w:val="both"/>
        <w:rPr>
          <w:rFonts w:cs="Calibri"/>
        </w:rPr>
      </w:pPr>
    </w:p>
    <w:p w14:paraId="2BF216DB" w14:textId="77777777" w:rsidR="009421CC" w:rsidRDefault="009421CC" w:rsidP="009421CC">
      <w:pPr>
        <w:spacing w:line="276" w:lineRule="auto"/>
        <w:jc w:val="both"/>
        <w:rPr>
          <w:rFonts w:cs="Calibri"/>
        </w:rPr>
      </w:pPr>
    </w:p>
    <w:p w14:paraId="016389DB" w14:textId="77777777" w:rsidR="009421CC" w:rsidRDefault="009421CC" w:rsidP="009421CC">
      <w:pPr>
        <w:spacing w:line="276" w:lineRule="auto"/>
        <w:jc w:val="both"/>
        <w:rPr>
          <w:rFonts w:cs="Calibri"/>
        </w:rPr>
      </w:pPr>
    </w:p>
    <w:p w14:paraId="62AC562C" w14:textId="77777777" w:rsidR="009421CC" w:rsidRDefault="009421CC" w:rsidP="009421CC">
      <w:pPr>
        <w:spacing w:line="276" w:lineRule="auto"/>
        <w:jc w:val="both"/>
        <w:rPr>
          <w:rFonts w:cs="Calibri"/>
        </w:rPr>
      </w:pPr>
    </w:p>
    <w:p w14:paraId="0872B7FF" w14:textId="77777777" w:rsidR="009421CC" w:rsidRDefault="009421CC" w:rsidP="009421CC">
      <w:pPr>
        <w:spacing w:line="276" w:lineRule="auto"/>
        <w:jc w:val="both"/>
        <w:rPr>
          <w:rFonts w:cs="Calibri"/>
        </w:rPr>
      </w:pPr>
    </w:p>
    <w:p w14:paraId="340960B1" w14:textId="77777777" w:rsidR="009421CC" w:rsidRDefault="009421CC" w:rsidP="009421CC">
      <w:pPr>
        <w:spacing w:line="276" w:lineRule="auto"/>
        <w:jc w:val="both"/>
        <w:rPr>
          <w:rFonts w:cs="Calibri"/>
        </w:rPr>
      </w:pPr>
    </w:p>
    <w:p w14:paraId="66CF42D6" w14:textId="77777777" w:rsidR="009421CC" w:rsidRDefault="009421CC" w:rsidP="009421CC">
      <w:pPr>
        <w:spacing w:line="276" w:lineRule="auto"/>
        <w:jc w:val="both"/>
        <w:rPr>
          <w:rFonts w:cs="Calibri"/>
        </w:rPr>
      </w:pPr>
    </w:p>
    <w:p w14:paraId="3843F218" w14:textId="77777777" w:rsidR="009421CC" w:rsidRDefault="009421CC" w:rsidP="009421CC">
      <w:pPr>
        <w:spacing w:line="276" w:lineRule="auto"/>
        <w:jc w:val="both"/>
        <w:rPr>
          <w:rFonts w:cs="Calibri"/>
        </w:rPr>
      </w:pPr>
    </w:p>
    <w:p w14:paraId="21AB6135" w14:textId="77777777" w:rsidR="009421CC" w:rsidRDefault="009421CC" w:rsidP="009421CC">
      <w:pPr>
        <w:spacing w:line="276" w:lineRule="auto"/>
        <w:jc w:val="both"/>
        <w:rPr>
          <w:rFonts w:cs="Calibri"/>
        </w:rPr>
      </w:pPr>
    </w:p>
    <w:p w14:paraId="46BCE39A" w14:textId="77777777" w:rsidR="009421CC" w:rsidRDefault="009421CC" w:rsidP="009421CC">
      <w:pPr>
        <w:spacing w:line="276" w:lineRule="auto"/>
        <w:jc w:val="both"/>
        <w:rPr>
          <w:rFonts w:cs="Calibri"/>
        </w:rPr>
      </w:pPr>
    </w:p>
    <w:p w14:paraId="5774715F" w14:textId="77777777" w:rsidR="009421CC" w:rsidRDefault="009421CC" w:rsidP="009421CC">
      <w:pPr>
        <w:spacing w:line="276" w:lineRule="auto"/>
        <w:jc w:val="both"/>
        <w:rPr>
          <w:rFonts w:cs="Calibri"/>
        </w:rPr>
      </w:pPr>
    </w:p>
    <w:p w14:paraId="292E2EF7" w14:textId="77777777" w:rsidR="009421CC" w:rsidRDefault="009421CC" w:rsidP="009421CC">
      <w:pPr>
        <w:spacing w:line="276" w:lineRule="auto"/>
        <w:jc w:val="both"/>
        <w:rPr>
          <w:rFonts w:cs="Calibri"/>
        </w:rPr>
      </w:pPr>
    </w:p>
    <w:p w14:paraId="6BCC9152" w14:textId="77777777" w:rsidR="009421CC" w:rsidRDefault="009421CC" w:rsidP="009421CC">
      <w:pPr>
        <w:spacing w:line="276" w:lineRule="auto"/>
        <w:jc w:val="both"/>
        <w:rPr>
          <w:rFonts w:cs="Calibri"/>
        </w:rPr>
      </w:pPr>
    </w:p>
    <w:p w14:paraId="21EFDD98" w14:textId="77777777" w:rsidR="009421CC" w:rsidRDefault="009421CC" w:rsidP="009421CC">
      <w:pPr>
        <w:spacing w:line="276" w:lineRule="auto"/>
        <w:jc w:val="both"/>
        <w:rPr>
          <w:rFonts w:cs="Calibri"/>
        </w:rPr>
      </w:pPr>
    </w:p>
    <w:p w14:paraId="0A14CBCA" w14:textId="77777777" w:rsidR="009421CC" w:rsidRDefault="009421CC" w:rsidP="009421CC">
      <w:pPr>
        <w:spacing w:line="276" w:lineRule="auto"/>
        <w:jc w:val="both"/>
        <w:rPr>
          <w:rFonts w:cs="Calibri"/>
        </w:rPr>
      </w:pPr>
    </w:p>
    <w:p w14:paraId="5ADAC75E" w14:textId="77777777" w:rsidR="009421CC" w:rsidRPr="00A678FE" w:rsidRDefault="009421CC" w:rsidP="009421CC">
      <w:pPr>
        <w:rPr>
          <w:rFonts w:asciiTheme="majorHAnsi" w:eastAsiaTheme="majorEastAsia" w:hAnsiTheme="majorHAnsi" w:cstheme="majorBidi"/>
          <w:color w:val="2F5496" w:themeColor="accent1" w:themeShade="BF"/>
          <w:sz w:val="26"/>
          <w:szCs w:val="26"/>
        </w:rPr>
      </w:pPr>
      <w:r>
        <w:br w:type="page"/>
      </w:r>
    </w:p>
    <w:p w14:paraId="161F49D3" w14:textId="77777777" w:rsidR="009421CC" w:rsidRDefault="009421CC" w:rsidP="000A2A85">
      <w:pPr>
        <w:pStyle w:val="Nagwekkarty"/>
      </w:pPr>
    </w:p>
    <w:p w14:paraId="495FF3FA" w14:textId="77777777" w:rsidR="009421CC" w:rsidRDefault="009421CC" w:rsidP="000A2A85">
      <w:pPr>
        <w:pStyle w:val="Nagwekkarty"/>
        <w:sectPr w:rsidR="009421CC" w:rsidSect="00256AB5">
          <w:pgSz w:w="11906" w:h="16838"/>
          <w:pgMar w:top="1417" w:right="1417" w:bottom="1417" w:left="1417" w:header="708" w:footer="708" w:gutter="0"/>
          <w:cols w:space="708"/>
          <w:docGrid w:linePitch="360"/>
        </w:sectPr>
      </w:pPr>
      <w:bookmarkStart w:id="7" w:name="_Toc113556605"/>
      <w:r>
        <w:t>3.1 Stacjonarne</w:t>
      </w:r>
      <w:bookmarkEnd w:id="7"/>
    </w:p>
    <w:p w14:paraId="011F8CE0" w14:textId="7B274019" w:rsidR="009421CC" w:rsidRPr="009F5D61" w:rsidRDefault="00CE378E" w:rsidP="009421CC">
      <w:pPr>
        <w:rPr>
          <w:rFonts w:asciiTheme="minorHAnsi" w:eastAsiaTheme="minorHAnsi" w:hAnsiTheme="minorHAnsi" w:cstheme="minorBidi"/>
        </w:rPr>
      </w:pPr>
      <w:r>
        <w:rPr>
          <w:noProof/>
        </w:rPr>
        <w:lastRenderedPageBreak/>
        <w:drawing>
          <wp:inline distT="0" distB="0" distL="0" distR="0" wp14:anchorId="24DD60BA" wp14:editId="3DCF85C7">
            <wp:extent cx="8884920" cy="3032760"/>
            <wp:effectExtent l="0" t="0" r="0" b="0"/>
            <wp:docPr id="558961327" name="Obraz 55896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84920" cy="3032760"/>
                    </a:xfrm>
                    <a:prstGeom prst="rect">
                      <a:avLst/>
                    </a:prstGeom>
                    <a:noFill/>
                    <a:ln>
                      <a:noFill/>
                    </a:ln>
                  </pic:spPr>
                </pic:pic>
              </a:graphicData>
            </a:graphic>
          </wp:inline>
        </w:drawing>
      </w:r>
      <w:r>
        <w:rPr>
          <w:rFonts w:asciiTheme="minorHAnsi" w:eastAsiaTheme="minorHAnsi" w:hAnsiTheme="minorHAnsi" w:cstheme="minorBidi"/>
          <w:noProof/>
        </w:rPr>
        <w:drawing>
          <wp:inline distT="0" distB="0" distL="0" distR="0" wp14:anchorId="56D694B4" wp14:editId="73AAD12A">
            <wp:extent cx="8884920" cy="2110740"/>
            <wp:effectExtent l="0" t="0" r="0" b="3810"/>
            <wp:docPr id="558961328" name="Obraz 55896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4920" cy="2110740"/>
                    </a:xfrm>
                    <a:prstGeom prst="rect">
                      <a:avLst/>
                    </a:prstGeom>
                    <a:noFill/>
                    <a:ln>
                      <a:noFill/>
                    </a:ln>
                  </pic:spPr>
                </pic:pic>
              </a:graphicData>
            </a:graphic>
          </wp:inline>
        </w:drawing>
      </w:r>
    </w:p>
    <w:p w14:paraId="1BA52835" w14:textId="11F4336D" w:rsidR="009421CC" w:rsidRDefault="00913D0B" w:rsidP="009421CC">
      <w:pPr>
        <w:rPr>
          <w:rFonts w:asciiTheme="minorHAnsi" w:eastAsiaTheme="minorHAnsi" w:hAnsiTheme="minorHAnsi" w:cstheme="minorBidi"/>
        </w:rPr>
        <w:sectPr w:rsidR="009421CC" w:rsidSect="00AD0EA1">
          <w:pgSz w:w="16838" w:h="11906" w:orient="landscape"/>
          <w:pgMar w:top="1418" w:right="1418" w:bottom="1418" w:left="1418" w:header="708" w:footer="708" w:gutter="0"/>
          <w:cols w:space="708"/>
          <w:docGrid w:linePitch="360"/>
        </w:sectPr>
      </w:pPr>
      <w:r>
        <w:rPr>
          <w:noProof/>
        </w:rPr>
        <w:lastRenderedPageBreak/>
        <w:drawing>
          <wp:inline distT="0" distB="0" distL="0" distR="0" wp14:anchorId="3B8754C7" wp14:editId="5A6A1050">
            <wp:extent cx="8884920" cy="2750820"/>
            <wp:effectExtent l="0" t="0" r="0" b="0"/>
            <wp:docPr id="558961316" name="Obraz 5589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4920" cy="2750820"/>
                    </a:xfrm>
                    <a:prstGeom prst="rect">
                      <a:avLst/>
                    </a:prstGeom>
                    <a:noFill/>
                    <a:ln>
                      <a:noFill/>
                    </a:ln>
                  </pic:spPr>
                </pic:pic>
              </a:graphicData>
            </a:graphic>
          </wp:inline>
        </w:drawing>
      </w:r>
      <w:r>
        <w:rPr>
          <w:noProof/>
        </w:rPr>
        <w:drawing>
          <wp:inline distT="0" distB="0" distL="0" distR="0" wp14:anchorId="1A369DF9" wp14:editId="3C570AD6">
            <wp:extent cx="8884920" cy="2834640"/>
            <wp:effectExtent l="0" t="0" r="0" b="3810"/>
            <wp:docPr id="558961317" name="Obraz 558961317" descr="Obraz zawierający tekst, shoji, krzyż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1317" name="Obraz 558961317" descr="Obraz zawierający tekst, shoji, krzyżówka&#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4920" cy="2834640"/>
                    </a:xfrm>
                    <a:prstGeom prst="rect">
                      <a:avLst/>
                    </a:prstGeom>
                    <a:noFill/>
                    <a:ln>
                      <a:noFill/>
                    </a:ln>
                  </pic:spPr>
                </pic:pic>
              </a:graphicData>
            </a:graphic>
          </wp:inline>
        </w:drawing>
      </w:r>
      <w:r>
        <w:rPr>
          <w:noProof/>
        </w:rPr>
        <w:lastRenderedPageBreak/>
        <w:drawing>
          <wp:inline distT="0" distB="0" distL="0" distR="0" wp14:anchorId="62BD695D" wp14:editId="0164D949">
            <wp:extent cx="8891270" cy="1881871"/>
            <wp:effectExtent l="0" t="0" r="5080" b="4445"/>
            <wp:docPr id="558961318" name="Obraz 558961318" descr="Obraz zawierający shoj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1318" name="Obraz 558961318" descr="Obraz zawierający shoji&#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1270" cy="1881871"/>
                    </a:xfrm>
                    <a:prstGeom prst="rect">
                      <a:avLst/>
                    </a:prstGeom>
                    <a:noFill/>
                    <a:ln>
                      <a:noFill/>
                    </a:ln>
                  </pic:spPr>
                </pic:pic>
              </a:graphicData>
            </a:graphic>
          </wp:inline>
        </w:drawing>
      </w:r>
      <w:r w:rsidR="00D02FEE">
        <w:rPr>
          <w:noProof/>
        </w:rPr>
        <w:drawing>
          <wp:inline distT="0" distB="0" distL="0" distR="0" wp14:anchorId="06FD5206" wp14:editId="56E162DE">
            <wp:extent cx="8884920" cy="2278380"/>
            <wp:effectExtent l="0" t="0" r="0" b="7620"/>
            <wp:docPr id="558961314" name="Obraz 55896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84920" cy="2278380"/>
                    </a:xfrm>
                    <a:prstGeom prst="rect">
                      <a:avLst/>
                    </a:prstGeom>
                    <a:noFill/>
                    <a:ln>
                      <a:noFill/>
                    </a:ln>
                  </pic:spPr>
                </pic:pic>
              </a:graphicData>
            </a:graphic>
          </wp:inline>
        </w:drawing>
      </w:r>
      <w:r>
        <w:rPr>
          <w:noProof/>
        </w:rPr>
        <w:drawing>
          <wp:inline distT="0" distB="0" distL="0" distR="0" wp14:anchorId="08DF54AE" wp14:editId="60658608">
            <wp:extent cx="8884920" cy="1104900"/>
            <wp:effectExtent l="0" t="0" r="0" b="0"/>
            <wp:docPr id="558961320" name="Obraz 55896132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1320" name="Obraz 558961320" descr="Obraz zawierający stół&#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4920" cy="1104900"/>
                    </a:xfrm>
                    <a:prstGeom prst="rect">
                      <a:avLst/>
                    </a:prstGeom>
                    <a:noFill/>
                    <a:ln>
                      <a:noFill/>
                    </a:ln>
                  </pic:spPr>
                </pic:pic>
              </a:graphicData>
            </a:graphic>
          </wp:inline>
        </w:drawing>
      </w:r>
    </w:p>
    <w:p w14:paraId="0841FF3B" w14:textId="77777777" w:rsidR="009421CC" w:rsidRDefault="009421CC" w:rsidP="009421CC">
      <w:pPr>
        <w:rPr>
          <w:rFonts w:asciiTheme="minorHAnsi" w:eastAsiaTheme="minorHAnsi" w:hAnsiTheme="minorHAnsi" w:cstheme="minorBidi"/>
        </w:rPr>
      </w:pPr>
    </w:p>
    <w:p w14:paraId="66E92092" w14:textId="4D0E8B42" w:rsidR="009421CC" w:rsidRDefault="009421CC" w:rsidP="000A2A85">
      <w:pPr>
        <w:pStyle w:val="Nagwekkarty"/>
        <w:sectPr w:rsidR="009421CC" w:rsidSect="009F5D61">
          <w:pgSz w:w="11906" w:h="16838"/>
          <w:pgMar w:top="1418" w:right="1418" w:bottom="1418" w:left="1418" w:header="708" w:footer="708" w:gutter="0"/>
          <w:cols w:space="708"/>
          <w:docGrid w:linePitch="360"/>
        </w:sectPr>
      </w:pPr>
      <w:bookmarkStart w:id="8" w:name="_Toc113556606"/>
      <w:r>
        <w:t>3.2 Niestacjonarne</w:t>
      </w:r>
      <w:bookmarkEnd w:id="8"/>
    </w:p>
    <w:p w14:paraId="253B39EE" w14:textId="01560D6C" w:rsidR="009421CC" w:rsidRDefault="00CE378E" w:rsidP="009421CC">
      <w:pPr>
        <w:rPr>
          <w:rFonts w:asciiTheme="minorHAnsi" w:eastAsiaTheme="minorHAnsi" w:hAnsiTheme="minorHAnsi" w:cstheme="minorBidi"/>
        </w:rPr>
      </w:pPr>
      <w:r>
        <w:rPr>
          <w:noProof/>
        </w:rPr>
        <w:lastRenderedPageBreak/>
        <w:drawing>
          <wp:inline distT="0" distB="0" distL="0" distR="0" wp14:anchorId="6249BD6C" wp14:editId="4BD9DB0C">
            <wp:extent cx="8884920" cy="3025140"/>
            <wp:effectExtent l="0" t="0" r="0" b="3810"/>
            <wp:docPr id="558961329" name="Obraz 55896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4920" cy="3025140"/>
                    </a:xfrm>
                    <a:prstGeom prst="rect">
                      <a:avLst/>
                    </a:prstGeom>
                    <a:noFill/>
                    <a:ln>
                      <a:noFill/>
                    </a:ln>
                  </pic:spPr>
                </pic:pic>
              </a:graphicData>
            </a:graphic>
          </wp:inline>
        </w:drawing>
      </w:r>
      <w:r>
        <w:rPr>
          <w:rFonts w:asciiTheme="minorHAnsi" w:eastAsiaTheme="minorHAnsi" w:hAnsiTheme="minorHAnsi" w:cstheme="minorBidi"/>
          <w:noProof/>
        </w:rPr>
        <w:drawing>
          <wp:inline distT="0" distB="0" distL="0" distR="0" wp14:anchorId="0DF1A1F6" wp14:editId="09133111">
            <wp:extent cx="8884920" cy="2103120"/>
            <wp:effectExtent l="0" t="0" r="0" b="0"/>
            <wp:docPr id="558961330" name="Obraz 55896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4920" cy="2103120"/>
                    </a:xfrm>
                    <a:prstGeom prst="rect">
                      <a:avLst/>
                    </a:prstGeom>
                    <a:noFill/>
                    <a:ln>
                      <a:noFill/>
                    </a:ln>
                  </pic:spPr>
                </pic:pic>
              </a:graphicData>
            </a:graphic>
          </wp:inline>
        </w:drawing>
      </w:r>
      <w:r w:rsidR="00913D0B">
        <w:rPr>
          <w:noProof/>
        </w:rPr>
        <w:lastRenderedPageBreak/>
        <w:drawing>
          <wp:inline distT="0" distB="0" distL="0" distR="0" wp14:anchorId="1F11BE2A" wp14:editId="1EDCB0C5">
            <wp:extent cx="8891270" cy="2758046"/>
            <wp:effectExtent l="0" t="0" r="5080" b="4445"/>
            <wp:docPr id="558961323" name="Obraz 5589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2758046"/>
                    </a:xfrm>
                    <a:prstGeom prst="rect">
                      <a:avLst/>
                    </a:prstGeom>
                    <a:noFill/>
                    <a:ln>
                      <a:noFill/>
                    </a:ln>
                  </pic:spPr>
                </pic:pic>
              </a:graphicData>
            </a:graphic>
          </wp:inline>
        </w:drawing>
      </w:r>
      <w:r w:rsidR="00913D0B">
        <w:rPr>
          <w:noProof/>
        </w:rPr>
        <w:drawing>
          <wp:inline distT="0" distB="0" distL="0" distR="0" wp14:anchorId="73ED2CFA" wp14:editId="7FA95C9F">
            <wp:extent cx="8891270" cy="2834235"/>
            <wp:effectExtent l="0" t="0" r="5080" b="4445"/>
            <wp:docPr id="558961324" name="Obraz 55896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1270" cy="2834235"/>
                    </a:xfrm>
                    <a:prstGeom prst="rect">
                      <a:avLst/>
                    </a:prstGeom>
                    <a:noFill/>
                    <a:ln>
                      <a:noFill/>
                    </a:ln>
                  </pic:spPr>
                </pic:pic>
              </a:graphicData>
            </a:graphic>
          </wp:inline>
        </w:drawing>
      </w:r>
      <w:r w:rsidR="007A7005">
        <w:rPr>
          <w:noProof/>
        </w:rPr>
        <w:lastRenderedPageBreak/>
        <w:drawing>
          <wp:inline distT="0" distB="0" distL="0" distR="0" wp14:anchorId="68443FCE" wp14:editId="1D50B9E0">
            <wp:extent cx="8884920" cy="1882140"/>
            <wp:effectExtent l="0" t="0" r="0" b="3810"/>
            <wp:docPr id="558961325" name="Obraz 558961325" descr="Obraz zawierający shoj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1325" name="Obraz 558961325" descr="Obraz zawierający shoji&#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4920" cy="1882140"/>
                    </a:xfrm>
                    <a:prstGeom prst="rect">
                      <a:avLst/>
                    </a:prstGeom>
                    <a:noFill/>
                    <a:ln>
                      <a:noFill/>
                    </a:ln>
                  </pic:spPr>
                </pic:pic>
              </a:graphicData>
            </a:graphic>
          </wp:inline>
        </w:drawing>
      </w:r>
      <w:r w:rsidR="00D02FEE">
        <w:rPr>
          <w:noProof/>
        </w:rPr>
        <w:drawing>
          <wp:inline distT="0" distB="0" distL="0" distR="0" wp14:anchorId="3AB76852" wp14:editId="0D614C0C">
            <wp:extent cx="8884920" cy="2278380"/>
            <wp:effectExtent l="0" t="0" r="0" b="7620"/>
            <wp:docPr id="558961315" name="Obraz 5589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4920" cy="2278380"/>
                    </a:xfrm>
                    <a:prstGeom prst="rect">
                      <a:avLst/>
                    </a:prstGeom>
                    <a:noFill/>
                    <a:ln>
                      <a:noFill/>
                    </a:ln>
                  </pic:spPr>
                </pic:pic>
              </a:graphicData>
            </a:graphic>
          </wp:inline>
        </w:drawing>
      </w:r>
      <w:r w:rsidR="00962D9C">
        <w:rPr>
          <w:noProof/>
        </w:rPr>
        <w:drawing>
          <wp:inline distT="0" distB="0" distL="0" distR="0" wp14:anchorId="6DFEACB6" wp14:editId="168BCD94">
            <wp:extent cx="8877300" cy="1120140"/>
            <wp:effectExtent l="0" t="0" r="0" b="3810"/>
            <wp:docPr id="558961319" name="Obraz 55896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77300" cy="1120140"/>
                    </a:xfrm>
                    <a:prstGeom prst="rect">
                      <a:avLst/>
                    </a:prstGeom>
                    <a:noFill/>
                    <a:ln>
                      <a:noFill/>
                    </a:ln>
                  </pic:spPr>
                </pic:pic>
              </a:graphicData>
            </a:graphic>
          </wp:inline>
        </w:drawing>
      </w:r>
    </w:p>
    <w:p w14:paraId="6C2A18C7" w14:textId="6AAFFD46" w:rsidR="009421CC" w:rsidRDefault="009421CC" w:rsidP="009421CC">
      <w:pPr>
        <w:rPr>
          <w:rFonts w:asciiTheme="minorHAnsi" w:eastAsiaTheme="minorHAnsi" w:hAnsiTheme="minorHAnsi" w:cstheme="minorBidi"/>
        </w:rPr>
      </w:pPr>
    </w:p>
    <w:p w14:paraId="446FBA4F" w14:textId="77777777" w:rsidR="009421CC" w:rsidRDefault="009421CC" w:rsidP="009421CC">
      <w:pPr>
        <w:rPr>
          <w:rFonts w:asciiTheme="minorHAnsi" w:eastAsiaTheme="minorHAnsi" w:hAnsiTheme="minorHAnsi" w:cstheme="minorBidi"/>
        </w:rPr>
        <w:sectPr w:rsidR="009421CC" w:rsidSect="009421CC">
          <w:pgSz w:w="16838" w:h="11906" w:orient="landscape"/>
          <w:pgMar w:top="1418" w:right="1418" w:bottom="1418" w:left="1418" w:header="709" w:footer="709" w:gutter="0"/>
          <w:cols w:space="708"/>
          <w:docGrid w:linePitch="360"/>
        </w:sectPr>
      </w:pPr>
    </w:p>
    <w:p w14:paraId="25F1111D" w14:textId="77777777" w:rsidR="009421CC" w:rsidRPr="0024613F" w:rsidRDefault="009421CC" w:rsidP="009421CC">
      <w:pPr>
        <w:rPr>
          <w:rFonts w:asciiTheme="minorHAnsi" w:eastAsiaTheme="minorHAnsi" w:hAnsiTheme="minorHAnsi" w:cstheme="minorBidi"/>
        </w:rPr>
      </w:pPr>
    </w:p>
    <w:p w14:paraId="40538442" w14:textId="610AE797" w:rsidR="00B273E1" w:rsidRDefault="001E45F4">
      <w:pPr>
        <w:pStyle w:val="Nagwek1"/>
        <w:numPr>
          <w:ilvl w:val="0"/>
          <w:numId w:val="21"/>
        </w:numPr>
      </w:pPr>
      <w:bookmarkStart w:id="9" w:name="_Toc113556607"/>
      <w:r>
        <w:t>Karty przedmiotów</w:t>
      </w:r>
      <w:bookmarkEnd w:id="9"/>
    </w:p>
    <w:p w14:paraId="7C55F15A" w14:textId="31F4A1F5" w:rsidR="00B273E1" w:rsidRDefault="00B273E1" w:rsidP="62204717">
      <w:pPr>
        <w:spacing w:line="276" w:lineRule="auto"/>
        <w:ind w:firstLine="28"/>
        <w:jc w:val="both"/>
      </w:pPr>
    </w:p>
    <w:p w14:paraId="1134399F" w14:textId="28A86BAC" w:rsidR="00B273E1" w:rsidRDefault="00B273E1" w:rsidP="62204717">
      <w:pPr>
        <w:spacing w:line="276" w:lineRule="auto"/>
        <w:ind w:firstLine="28"/>
        <w:jc w:val="both"/>
      </w:pPr>
    </w:p>
    <w:p w14:paraId="6E5A7B74" w14:textId="17D3DE7D" w:rsidR="00B273E1" w:rsidRDefault="00B273E1" w:rsidP="62204717">
      <w:pPr>
        <w:spacing w:line="276" w:lineRule="auto"/>
        <w:ind w:firstLine="28"/>
        <w:jc w:val="both"/>
      </w:pPr>
    </w:p>
    <w:p w14:paraId="071CC880" w14:textId="6910E268" w:rsidR="00B273E1" w:rsidRDefault="62204717" w:rsidP="62204717">
      <w:pPr>
        <w:spacing w:line="276" w:lineRule="auto"/>
        <w:ind w:firstLine="28"/>
        <w:jc w:val="both"/>
      </w:pPr>
      <w:r w:rsidRPr="62204717">
        <w:rPr>
          <w:rFonts w:cs="Calibri"/>
        </w:rPr>
        <w:t xml:space="preserve"> </w:t>
      </w:r>
    </w:p>
    <w:p w14:paraId="73386FEF" w14:textId="577EAFB0" w:rsidR="00B273E1" w:rsidRDefault="62204717" w:rsidP="62204717">
      <w:pPr>
        <w:spacing w:line="276" w:lineRule="auto"/>
        <w:ind w:firstLine="28"/>
        <w:jc w:val="both"/>
      </w:pPr>
      <w:r w:rsidRPr="62204717">
        <w:rPr>
          <w:rFonts w:cs="Calibri"/>
        </w:rPr>
        <w:t xml:space="preserve"> </w:t>
      </w:r>
    </w:p>
    <w:p w14:paraId="7FD20949" w14:textId="3E151B2D" w:rsidR="00B273E1" w:rsidRDefault="00B273E1" w:rsidP="62204717">
      <w:pPr>
        <w:spacing w:line="276" w:lineRule="auto"/>
        <w:ind w:firstLine="28"/>
        <w:jc w:val="both"/>
      </w:pPr>
    </w:p>
    <w:p w14:paraId="156BD881" w14:textId="00402AFD" w:rsidR="00B273E1" w:rsidRDefault="00B273E1" w:rsidP="62204717">
      <w:pPr>
        <w:spacing w:line="276" w:lineRule="auto"/>
        <w:ind w:firstLine="28"/>
        <w:jc w:val="both"/>
      </w:pPr>
    </w:p>
    <w:p w14:paraId="310ACFDF" w14:textId="4BAD8E4A" w:rsidR="00B273E1" w:rsidRDefault="00B273E1" w:rsidP="62204717">
      <w:pPr>
        <w:spacing w:line="276" w:lineRule="auto"/>
        <w:ind w:firstLine="28"/>
        <w:jc w:val="both"/>
      </w:pPr>
    </w:p>
    <w:p w14:paraId="29928224" w14:textId="4495E428" w:rsidR="00B273E1" w:rsidRDefault="00B273E1" w:rsidP="62204717">
      <w:pPr>
        <w:spacing w:line="276" w:lineRule="auto"/>
        <w:ind w:firstLine="28"/>
        <w:jc w:val="both"/>
      </w:pPr>
    </w:p>
    <w:p w14:paraId="741A18D8" w14:textId="089ABC2F" w:rsidR="00B273E1" w:rsidRDefault="62204717" w:rsidP="62204717">
      <w:pPr>
        <w:spacing w:line="276" w:lineRule="auto"/>
        <w:ind w:firstLine="28"/>
        <w:jc w:val="both"/>
      </w:pPr>
      <w:r w:rsidRPr="62204717">
        <w:rPr>
          <w:rFonts w:cs="Calibri"/>
        </w:rPr>
        <w:t xml:space="preserve"> </w:t>
      </w:r>
    </w:p>
    <w:p w14:paraId="2BB2282C" w14:textId="61B4AA87" w:rsidR="00B273E1" w:rsidRDefault="62204717" w:rsidP="62204717">
      <w:pPr>
        <w:spacing w:line="276" w:lineRule="auto"/>
        <w:ind w:firstLine="28"/>
        <w:jc w:val="both"/>
      </w:pPr>
      <w:r w:rsidRPr="62204717">
        <w:rPr>
          <w:rFonts w:cs="Calibri"/>
        </w:rPr>
        <w:t xml:space="preserve"> </w:t>
      </w:r>
    </w:p>
    <w:p w14:paraId="581491F7" w14:textId="6BECD9A4" w:rsidR="00B273E1" w:rsidRDefault="00B273E1" w:rsidP="62204717">
      <w:pPr>
        <w:spacing w:line="276" w:lineRule="auto"/>
        <w:ind w:firstLine="28"/>
        <w:jc w:val="both"/>
      </w:pPr>
    </w:p>
    <w:p w14:paraId="4D58E15A" w14:textId="483591F7" w:rsidR="00B273E1" w:rsidRDefault="00B273E1" w:rsidP="62204717">
      <w:pPr>
        <w:spacing w:line="276" w:lineRule="auto"/>
        <w:ind w:firstLine="28"/>
        <w:jc w:val="both"/>
      </w:pPr>
    </w:p>
    <w:p w14:paraId="4A2D9C07" w14:textId="6C1DFFB2" w:rsidR="00C40D13" w:rsidRDefault="00C40D13" w:rsidP="62204717">
      <w:pPr>
        <w:spacing w:line="276" w:lineRule="auto"/>
        <w:ind w:firstLine="28"/>
        <w:jc w:val="both"/>
      </w:pPr>
    </w:p>
    <w:p w14:paraId="55E732DE" w14:textId="21975B5F" w:rsidR="00C40D13" w:rsidRDefault="00C40D13" w:rsidP="62204717">
      <w:pPr>
        <w:spacing w:line="276" w:lineRule="auto"/>
        <w:ind w:firstLine="28"/>
        <w:jc w:val="both"/>
      </w:pPr>
    </w:p>
    <w:p w14:paraId="4699147E" w14:textId="79B3FC76" w:rsidR="00C40D13" w:rsidRDefault="00C40D13" w:rsidP="62204717">
      <w:pPr>
        <w:spacing w:line="276" w:lineRule="auto"/>
        <w:ind w:firstLine="28"/>
        <w:jc w:val="both"/>
      </w:pPr>
    </w:p>
    <w:p w14:paraId="08E94124" w14:textId="7774C8BC" w:rsidR="00C40D13" w:rsidRDefault="00C40D13" w:rsidP="62204717">
      <w:pPr>
        <w:spacing w:line="276" w:lineRule="auto"/>
        <w:ind w:firstLine="28"/>
        <w:jc w:val="both"/>
      </w:pPr>
    </w:p>
    <w:p w14:paraId="5645B926" w14:textId="4BDCD386" w:rsidR="00C40D13" w:rsidRDefault="00C40D13" w:rsidP="62204717">
      <w:pPr>
        <w:spacing w:line="276" w:lineRule="auto"/>
        <w:ind w:firstLine="28"/>
        <w:jc w:val="both"/>
      </w:pPr>
    </w:p>
    <w:p w14:paraId="71ABAB05" w14:textId="61CCDBDF" w:rsidR="00C40D13" w:rsidRDefault="00C40D13" w:rsidP="62204717">
      <w:pPr>
        <w:spacing w:line="276" w:lineRule="auto"/>
        <w:ind w:firstLine="28"/>
        <w:jc w:val="both"/>
      </w:pPr>
    </w:p>
    <w:p w14:paraId="0B1BDA00" w14:textId="4686D943" w:rsidR="00C40D13" w:rsidRDefault="00C40D13" w:rsidP="62204717">
      <w:pPr>
        <w:spacing w:line="276" w:lineRule="auto"/>
        <w:ind w:firstLine="28"/>
        <w:jc w:val="both"/>
      </w:pPr>
    </w:p>
    <w:p w14:paraId="3E49C013" w14:textId="2E5A5F7C" w:rsidR="00C40D13" w:rsidRDefault="00C40D13" w:rsidP="62204717">
      <w:pPr>
        <w:spacing w:line="276" w:lineRule="auto"/>
        <w:ind w:firstLine="28"/>
        <w:jc w:val="both"/>
      </w:pPr>
    </w:p>
    <w:p w14:paraId="5C0DF5EE" w14:textId="1EA09C28" w:rsidR="00C40D13" w:rsidRDefault="00C40D13" w:rsidP="62204717">
      <w:pPr>
        <w:spacing w:line="276" w:lineRule="auto"/>
        <w:ind w:firstLine="28"/>
        <w:jc w:val="both"/>
      </w:pPr>
    </w:p>
    <w:p w14:paraId="12936534" w14:textId="3B9E37FC" w:rsidR="00C40D13" w:rsidRDefault="00C40D13" w:rsidP="62204717">
      <w:pPr>
        <w:spacing w:line="276" w:lineRule="auto"/>
        <w:ind w:firstLine="28"/>
        <w:jc w:val="both"/>
      </w:pPr>
    </w:p>
    <w:p w14:paraId="3FD68BF3" w14:textId="24C3B51B" w:rsidR="00C40D13" w:rsidRDefault="00C40D13" w:rsidP="62204717">
      <w:pPr>
        <w:spacing w:line="276" w:lineRule="auto"/>
        <w:ind w:firstLine="28"/>
        <w:jc w:val="both"/>
      </w:pPr>
    </w:p>
    <w:p w14:paraId="03079FC2" w14:textId="56888BE0" w:rsidR="00C40D13" w:rsidRDefault="00C40D13" w:rsidP="62204717">
      <w:pPr>
        <w:spacing w:line="276" w:lineRule="auto"/>
        <w:ind w:firstLine="28"/>
        <w:jc w:val="both"/>
      </w:pPr>
    </w:p>
    <w:p w14:paraId="4F6AE545" w14:textId="52EA7131" w:rsidR="00C40D13" w:rsidRDefault="00C40D13" w:rsidP="62204717">
      <w:pPr>
        <w:spacing w:line="276" w:lineRule="auto"/>
        <w:ind w:firstLine="28"/>
        <w:jc w:val="both"/>
      </w:pPr>
    </w:p>
    <w:p w14:paraId="07053893" w14:textId="6E5815B9" w:rsidR="00C40D13" w:rsidRDefault="00C40D13" w:rsidP="62204717">
      <w:pPr>
        <w:spacing w:line="276" w:lineRule="auto"/>
        <w:ind w:firstLine="28"/>
        <w:jc w:val="both"/>
      </w:pPr>
    </w:p>
    <w:p w14:paraId="44464E7F" w14:textId="583E3461" w:rsidR="00C40D13" w:rsidRDefault="00C40D13" w:rsidP="62204717">
      <w:pPr>
        <w:spacing w:line="276" w:lineRule="auto"/>
        <w:ind w:firstLine="28"/>
        <w:jc w:val="both"/>
      </w:pPr>
    </w:p>
    <w:p w14:paraId="656C49B3" w14:textId="7698BBC2" w:rsidR="00C40D13" w:rsidRDefault="00C40D13">
      <w:pPr>
        <w:pStyle w:val="Nagwek1"/>
      </w:pPr>
      <w:bookmarkStart w:id="10" w:name="_Toc113556608"/>
      <w:r>
        <w:lastRenderedPageBreak/>
        <w:t>GRUPA PRZEDMIOTÓW OGÓLNYCH</w:t>
      </w:r>
      <w:bookmarkEnd w:id="10"/>
    </w:p>
    <w:p w14:paraId="12AE52BE" w14:textId="66A7C6BB" w:rsidR="0070292A" w:rsidRDefault="001E45F4" w:rsidP="001E45F4">
      <w:pPr>
        <w:rPr>
          <w:b/>
          <w:sz w:val="28"/>
          <w:szCs w:val="28"/>
        </w:rPr>
      </w:pPr>
      <w:r w:rsidRPr="001E45F4">
        <w:rPr>
          <w:b/>
          <w:noProof/>
          <w:sz w:val="28"/>
          <w:szCs w:val="28"/>
          <w:lang w:eastAsia="pl-PL"/>
        </w:rPr>
        <w:drawing>
          <wp:inline distT="0" distB="0" distL="0" distR="0" wp14:anchorId="2104F7DE" wp14:editId="56A5D6CA">
            <wp:extent cx="2118360" cy="381000"/>
            <wp:effectExtent l="0" t="0" r="0" b="0"/>
            <wp:docPr id="558961312" name="Obraz 5589613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1312" name="Obraz 558961312"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sidRPr="001E45F4">
        <w:rPr>
          <w:b/>
          <w:sz w:val="28"/>
          <w:szCs w:val="28"/>
        </w:rPr>
        <w:tab/>
      </w:r>
    </w:p>
    <w:p w14:paraId="7004AC25" w14:textId="2FBB943F" w:rsidR="001E45F4" w:rsidRPr="001E45F4" w:rsidRDefault="0070292A" w:rsidP="000A2A85">
      <w:pPr>
        <w:pStyle w:val="Nagwekkarty"/>
      </w:pPr>
      <w:bookmarkStart w:id="11" w:name="_Toc113556609"/>
      <w:r>
        <w:t xml:space="preserve">A1. </w:t>
      </w:r>
      <w:r w:rsidRPr="000A2A85">
        <w:t>Lektorat</w:t>
      </w:r>
      <w:r>
        <w:t xml:space="preserve"> języka obcego</w:t>
      </w:r>
      <w:bookmarkEnd w:id="11"/>
      <w:r w:rsidR="001E45F4" w:rsidRPr="001E45F4">
        <w:tab/>
      </w:r>
      <w:r w:rsidR="001E45F4" w:rsidRPr="001E45F4">
        <w:tab/>
      </w:r>
      <w:r w:rsidR="001E45F4" w:rsidRPr="001E45F4">
        <w:tab/>
      </w:r>
    </w:p>
    <w:p w14:paraId="7E4D04B8" w14:textId="77777777" w:rsidR="001E45F4" w:rsidRPr="001E45F4" w:rsidRDefault="001E45F4" w:rsidP="001E45F4">
      <w:pPr>
        <w:jc w:val="center"/>
        <w:rPr>
          <w:b/>
          <w:sz w:val="28"/>
          <w:szCs w:val="28"/>
        </w:rPr>
      </w:pPr>
      <w:r w:rsidRPr="001E45F4">
        <w:rPr>
          <w:b/>
          <w:sz w:val="28"/>
          <w:szCs w:val="28"/>
        </w:rPr>
        <w:t>KARTA PRZEDMIOTU</w:t>
      </w:r>
    </w:p>
    <w:p w14:paraId="6BBAFBA8" w14:textId="77777777" w:rsidR="001E45F4" w:rsidRPr="001E45F4" w:rsidRDefault="001E45F4" w:rsidP="001E45F4">
      <w:pPr>
        <w:rPr>
          <w:b/>
          <w:sz w:val="20"/>
          <w:szCs w:val="20"/>
        </w:rPr>
      </w:pPr>
    </w:p>
    <w:p w14:paraId="7F553CC3" w14:textId="77777777" w:rsidR="001E45F4" w:rsidRPr="001E45F4" w:rsidRDefault="001E45F4" w:rsidP="001E45F4">
      <w:pPr>
        <w:spacing w:line="276" w:lineRule="auto"/>
        <w:rPr>
          <w:b/>
          <w:sz w:val="24"/>
          <w:szCs w:val="24"/>
        </w:rPr>
      </w:pPr>
      <w:r w:rsidRPr="001E45F4">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1"/>
        <w:gridCol w:w="6051"/>
      </w:tblGrid>
      <w:tr w:rsidR="001E45F4" w:rsidRPr="001E45F4" w14:paraId="445222CC" w14:textId="77777777" w:rsidTr="00400376">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0408F1DD" w14:textId="77777777" w:rsidR="001E45F4" w:rsidRPr="001E45F4" w:rsidRDefault="001E45F4" w:rsidP="001E45F4">
            <w:pPr>
              <w:rPr>
                <w:b/>
              </w:rPr>
            </w:pPr>
            <w:r w:rsidRPr="001E45F4">
              <w:rPr>
                <w:b/>
              </w:rPr>
              <w:t xml:space="preserve">Nazwa przedmiotu i kod </w:t>
            </w:r>
          </w:p>
          <w:p w14:paraId="663369D9" w14:textId="77777777" w:rsidR="001E45F4" w:rsidRPr="001E45F4" w:rsidRDefault="001E45F4" w:rsidP="001E45F4">
            <w:pPr>
              <w:spacing w:after="120"/>
              <w:rPr>
                <w:b/>
              </w:rPr>
            </w:pPr>
            <w:r w:rsidRPr="001E45F4">
              <w:rPr>
                <w:b/>
              </w:rPr>
              <w:t>(wg planu studiów):</w:t>
            </w:r>
          </w:p>
        </w:tc>
        <w:tc>
          <w:tcPr>
            <w:tcW w:w="6203" w:type="dxa"/>
            <w:tcBorders>
              <w:top w:val="single" w:sz="8" w:space="0" w:color="auto"/>
              <w:left w:val="nil"/>
              <w:bottom w:val="nil"/>
              <w:right w:val="single" w:sz="8" w:space="0" w:color="auto"/>
            </w:tcBorders>
            <w:vAlign w:val="center"/>
            <w:hideMark/>
          </w:tcPr>
          <w:p w14:paraId="5D709D5F" w14:textId="77777777" w:rsidR="001E45F4" w:rsidRPr="001E45F4" w:rsidRDefault="001E45F4" w:rsidP="001E45F4">
            <w:pPr>
              <w:spacing w:before="60" w:after="60"/>
            </w:pPr>
            <w:r w:rsidRPr="001E45F4">
              <w:t>Lektorat języka obcego     A1</w:t>
            </w:r>
          </w:p>
        </w:tc>
      </w:tr>
      <w:tr w:rsidR="001E45F4" w:rsidRPr="001E45F4" w14:paraId="7B2A91A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E0DCB6C" w14:textId="77777777" w:rsidR="001E45F4" w:rsidRPr="001E45F4" w:rsidRDefault="001E45F4" w:rsidP="001E45F4">
            <w:pPr>
              <w:rPr>
                <w:b/>
              </w:rPr>
            </w:pPr>
            <w:r w:rsidRPr="001E45F4">
              <w:rPr>
                <w:b/>
              </w:rPr>
              <w:t>Nazwa przedmiotu (j. ang.):</w:t>
            </w:r>
          </w:p>
        </w:tc>
        <w:tc>
          <w:tcPr>
            <w:tcW w:w="6203" w:type="dxa"/>
            <w:tcBorders>
              <w:top w:val="nil"/>
              <w:left w:val="nil"/>
              <w:bottom w:val="nil"/>
              <w:right w:val="single" w:sz="8" w:space="0" w:color="auto"/>
            </w:tcBorders>
            <w:vAlign w:val="center"/>
            <w:hideMark/>
          </w:tcPr>
          <w:p w14:paraId="1241A383" w14:textId="77777777" w:rsidR="001E45F4" w:rsidRPr="001E45F4" w:rsidRDefault="001E45F4" w:rsidP="001E45F4">
            <w:pPr>
              <w:spacing w:before="60" w:after="60"/>
            </w:pPr>
            <w:proofErr w:type="spellStart"/>
            <w:r w:rsidRPr="001E45F4">
              <w:t>Foreign</w:t>
            </w:r>
            <w:proofErr w:type="spellEnd"/>
            <w:r w:rsidRPr="001E45F4">
              <w:t xml:space="preserve"> </w:t>
            </w:r>
            <w:proofErr w:type="spellStart"/>
            <w:r w:rsidRPr="001E45F4">
              <w:t>language</w:t>
            </w:r>
            <w:proofErr w:type="spellEnd"/>
          </w:p>
        </w:tc>
      </w:tr>
      <w:tr w:rsidR="001E45F4" w:rsidRPr="001E45F4" w14:paraId="30D09F03"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B23D026" w14:textId="77777777" w:rsidR="001E45F4" w:rsidRPr="001E45F4" w:rsidRDefault="001E45F4" w:rsidP="001E45F4">
            <w:pPr>
              <w:rPr>
                <w:b/>
              </w:rPr>
            </w:pPr>
            <w:r w:rsidRPr="001E45F4">
              <w:rPr>
                <w:b/>
              </w:rPr>
              <w:t>Kierunek studiów:</w:t>
            </w:r>
          </w:p>
        </w:tc>
        <w:tc>
          <w:tcPr>
            <w:tcW w:w="6203" w:type="dxa"/>
            <w:tcBorders>
              <w:top w:val="nil"/>
              <w:left w:val="nil"/>
              <w:bottom w:val="nil"/>
              <w:right w:val="single" w:sz="8" w:space="0" w:color="auto"/>
            </w:tcBorders>
            <w:vAlign w:val="center"/>
            <w:hideMark/>
          </w:tcPr>
          <w:p w14:paraId="17F51919" w14:textId="77777777" w:rsidR="001E45F4" w:rsidRPr="001E45F4" w:rsidRDefault="001E45F4" w:rsidP="001E45F4">
            <w:pPr>
              <w:spacing w:before="60" w:after="60"/>
            </w:pPr>
            <w:r w:rsidRPr="001E45F4">
              <w:t>Mechanika i budowa maszyn</w:t>
            </w:r>
          </w:p>
        </w:tc>
      </w:tr>
      <w:tr w:rsidR="001E45F4" w:rsidRPr="001E45F4" w14:paraId="2B52A8DC"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E710224" w14:textId="77777777" w:rsidR="001E45F4" w:rsidRPr="001E45F4" w:rsidRDefault="001E45F4" w:rsidP="001E45F4">
            <w:pPr>
              <w:rPr>
                <w:b/>
              </w:rPr>
            </w:pPr>
            <w:r w:rsidRPr="001E45F4">
              <w:rPr>
                <w:b/>
              </w:rPr>
              <w:t>Poziom studiów:</w:t>
            </w:r>
          </w:p>
        </w:tc>
        <w:tc>
          <w:tcPr>
            <w:tcW w:w="6203" w:type="dxa"/>
            <w:tcBorders>
              <w:top w:val="nil"/>
              <w:left w:val="nil"/>
              <w:bottom w:val="nil"/>
              <w:right w:val="single" w:sz="8" w:space="0" w:color="auto"/>
            </w:tcBorders>
            <w:vAlign w:val="center"/>
            <w:hideMark/>
          </w:tcPr>
          <w:p w14:paraId="606C06ED" w14:textId="77777777" w:rsidR="001E45F4" w:rsidRPr="001E45F4" w:rsidRDefault="001E45F4" w:rsidP="001E45F4">
            <w:pPr>
              <w:spacing w:before="60" w:after="60"/>
            </w:pPr>
            <w:r w:rsidRPr="001E45F4">
              <w:t>studia I stopnia</w:t>
            </w:r>
          </w:p>
        </w:tc>
      </w:tr>
      <w:tr w:rsidR="001E45F4" w:rsidRPr="001E45F4" w14:paraId="3BFE658E"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D24D5F1" w14:textId="77777777" w:rsidR="001E45F4" w:rsidRPr="001E45F4" w:rsidRDefault="001E45F4" w:rsidP="001E45F4">
            <w:pPr>
              <w:rPr>
                <w:b/>
              </w:rPr>
            </w:pPr>
            <w:r w:rsidRPr="001E45F4">
              <w:rPr>
                <w:b/>
              </w:rPr>
              <w:t>Profil:</w:t>
            </w:r>
          </w:p>
        </w:tc>
        <w:tc>
          <w:tcPr>
            <w:tcW w:w="6203" w:type="dxa"/>
            <w:tcBorders>
              <w:top w:val="nil"/>
              <w:left w:val="nil"/>
              <w:bottom w:val="nil"/>
              <w:right w:val="single" w:sz="8" w:space="0" w:color="auto"/>
            </w:tcBorders>
            <w:vAlign w:val="center"/>
            <w:hideMark/>
          </w:tcPr>
          <w:p w14:paraId="2930461C" w14:textId="77777777" w:rsidR="001E45F4" w:rsidRPr="001E45F4" w:rsidRDefault="001E45F4" w:rsidP="001E45F4">
            <w:pPr>
              <w:spacing w:before="60" w:after="60"/>
            </w:pPr>
            <w:r w:rsidRPr="001E45F4">
              <w:t>praktyczny (P)</w:t>
            </w:r>
          </w:p>
        </w:tc>
      </w:tr>
      <w:tr w:rsidR="001E45F4" w:rsidRPr="001E45F4" w14:paraId="018F6E4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8ADA12" w14:textId="77777777" w:rsidR="001E45F4" w:rsidRPr="001E45F4" w:rsidRDefault="001E45F4" w:rsidP="001E45F4">
            <w:pPr>
              <w:rPr>
                <w:b/>
              </w:rPr>
            </w:pPr>
            <w:r w:rsidRPr="001E45F4">
              <w:rPr>
                <w:b/>
              </w:rPr>
              <w:t>Forma studiów:</w:t>
            </w:r>
          </w:p>
        </w:tc>
        <w:tc>
          <w:tcPr>
            <w:tcW w:w="6203" w:type="dxa"/>
            <w:tcBorders>
              <w:top w:val="nil"/>
              <w:left w:val="nil"/>
              <w:bottom w:val="nil"/>
              <w:right w:val="single" w:sz="8" w:space="0" w:color="auto"/>
            </w:tcBorders>
            <w:vAlign w:val="center"/>
            <w:hideMark/>
          </w:tcPr>
          <w:p w14:paraId="4EDCA414" w14:textId="77777777" w:rsidR="001E45F4" w:rsidRPr="001E45F4" w:rsidRDefault="001E45F4" w:rsidP="001E45F4">
            <w:pPr>
              <w:spacing w:before="60" w:after="60"/>
            </w:pPr>
            <w:r w:rsidRPr="001E45F4">
              <w:t>studia stacjonarne/niestacjonarne</w:t>
            </w:r>
          </w:p>
        </w:tc>
      </w:tr>
      <w:tr w:rsidR="001E45F4" w:rsidRPr="001E45F4" w14:paraId="513D83FC"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6877469" w14:textId="77777777" w:rsidR="001E45F4" w:rsidRPr="001E45F4" w:rsidRDefault="001E45F4" w:rsidP="001E45F4">
            <w:pPr>
              <w:rPr>
                <w:b/>
              </w:rPr>
            </w:pPr>
            <w:r w:rsidRPr="001E45F4">
              <w:rPr>
                <w:b/>
              </w:rPr>
              <w:t>Punkty ECTS:</w:t>
            </w:r>
          </w:p>
        </w:tc>
        <w:tc>
          <w:tcPr>
            <w:tcW w:w="6203" w:type="dxa"/>
            <w:tcBorders>
              <w:top w:val="nil"/>
              <w:left w:val="nil"/>
              <w:bottom w:val="nil"/>
              <w:right w:val="single" w:sz="8" w:space="0" w:color="auto"/>
            </w:tcBorders>
            <w:vAlign w:val="center"/>
            <w:hideMark/>
          </w:tcPr>
          <w:p w14:paraId="4589C453" w14:textId="77777777" w:rsidR="001E45F4" w:rsidRPr="001E45F4" w:rsidRDefault="001E45F4" w:rsidP="001E45F4">
            <w:pPr>
              <w:spacing w:before="60" w:after="60"/>
            </w:pPr>
            <w:r w:rsidRPr="001E45F4">
              <w:t>8</w:t>
            </w:r>
          </w:p>
        </w:tc>
      </w:tr>
      <w:tr w:rsidR="001E45F4" w:rsidRPr="001E45F4" w14:paraId="3F0231C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FD4099" w14:textId="77777777" w:rsidR="001E45F4" w:rsidRPr="001E45F4" w:rsidRDefault="001E45F4" w:rsidP="001E45F4">
            <w:pPr>
              <w:rPr>
                <w:b/>
              </w:rPr>
            </w:pPr>
            <w:r w:rsidRPr="001E45F4">
              <w:rPr>
                <w:b/>
              </w:rPr>
              <w:t>Język wykładowy:</w:t>
            </w:r>
          </w:p>
        </w:tc>
        <w:tc>
          <w:tcPr>
            <w:tcW w:w="6203" w:type="dxa"/>
            <w:tcBorders>
              <w:top w:val="nil"/>
              <w:left w:val="nil"/>
              <w:bottom w:val="nil"/>
              <w:right w:val="single" w:sz="8" w:space="0" w:color="auto"/>
            </w:tcBorders>
            <w:vAlign w:val="center"/>
            <w:hideMark/>
          </w:tcPr>
          <w:p w14:paraId="71A4168E" w14:textId="77777777" w:rsidR="001E45F4" w:rsidRPr="001E45F4" w:rsidRDefault="001E45F4" w:rsidP="001E45F4">
            <w:pPr>
              <w:spacing w:before="60" w:after="60"/>
            </w:pPr>
            <w:r w:rsidRPr="001E45F4">
              <w:t>polski/</w:t>
            </w:r>
            <w:r w:rsidRPr="001E45F4">
              <w:rPr>
                <w:color w:val="000000" w:themeColor="text1"/>
              </w:rPr>
              <w:t xml:space="preserve">angielski/niemiecki/rosyjski </w:t>
            </w:r>
          </w:p>
        </w:tc>
      </w:tr>
      <w:tr w:rsidR="001E45F4" w:rsidRPr="001E45F4" w14:paraId="64A4C26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3CAA95" w14:textId="77777777" w:rsidR="001E45F4" w:rsidRPr="001E45F4" w:rsidRDefault="001E45F4" w:rsidP="001E45F4">
            <w:pPr>
              <w:rPr>
                <w:b/>
              </w:rPr>
            </w:pPr>
            <w:r w:rsidRPr="001E45F4">
              <w:rPr>
                <w:b/>
              </w:rPr>
              <w:t>Rok akademicki:</w:t>
            </w:r>
          </w:p>
        </w:tc>
        <w:tc>
          <w:tcPr>
            <w:tcW w:w="6203" w:type="dxa"/>
            <w:tcBorders>
              <w:top w:val="nil"/>
              <w:left w:val="nil"/>
              <w:bottom w:val="nil"/>
              <w:right w:val="single" w:sz="8" w:space="0" w:color="auto"/>
            </w:tcBorders>
            <w:vAlign w:val="center"/>
            <w:hideMark/>
          </w:tcPr>
          <w:p w14:paraId="7C6909AA" w14:textId="77777777" w:rsidR="001E45F4" w:rsidRPr="001E45F4" w:rsidRDefault="001E45F4" w:rsidP="001E45F4">
            <w:pPr>
              <w:spacing w:before="60" w:after="60"/>
            </w:pPr>
            <w:r w:rsidRPr="001E45F4">
              <w:t>2022/2023</w:t>
            </w:r>
          </w:p>
        </w:tc>
      </w:tr>
      <w:tr w:rsidR="001E45F4" w:rsidRPr="001E45F4" w14:paraId="7553F99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FC2EF2B" w14:textId="77777777" w:rsidR="001E45F4" w:rsidRPr="001E45F4" w:rsidRDefault="001E45F4" w:rsidP="001E45F4">
            <w:pPr>
              <w:rPr>
                <w:b/>
              </w:rPr>
            </w:pPr>
            <w:r w:rsidRPr="001E45F4">
              <w:rPr>
                <w:b/>
              </w:rPr>
              <w:t>Semestr:</w:t>
            </w:r>
          </w:p>
        </w:tc>
        <w:tc>
          <w:tcPr>
            <w:tcW w:w="6203" w:type="dxa"/>
            <w:tcBorders>
              <w:top w:val="nil"/>
              <w:left w:val="nil"/>
              <w:bottom w:val="nil"/>
              <w:right w:val="single" w:sz="8" w:space="0" w:color="auto"/>
            </w:tcBorders>
            <w:vAlign w:val="center"/>
            <w:hideMark/>
          </w:tcPr>
          <w:p w14:paraId="145E00DE" w14:textId="77777777" w:rsidR="001E45F4" w:rsidRPr="001E45F4" w:rsidRDefault="001E45F4" w:rsidP="001E45F4">
            <w:pPr>
              <w:tabs>
                <w:tab w:val="left" w:pos="4264"/>
              </w:tabs>
              <w:spacing w:before="60" w:after="60"/>
            </w:pPr>
            <w:r w:rsidRPr="001E45F4">
              <w:t>I, II, III, IV</w:t>
            </w:r>
          </w:p>
        </w:tc>
      </w:tr>
    </w:tbl>
    <w:p w14:paraId="319C32B6" w14:textId="77777777" w:rsidR="001E45F4" w:rsidRPr="001E45F4" w:rsidRDefault="001E45F4" w:rsidP="001E45F4">
      <w:pPr>
        <w:rPr>
          <w:rFonts w:eastAsia="SimSun" w:cs="Mangal"/>
          <w:kern w:val="2"/>
          <w:sz w:val="24"/>
          <w:szCs w:val="24"/>
          <w:lang w:eastAsia="zh-CN" w:bidi="hi-IN"/>
        </w:rPr>
      </w:pPr>
    </w:p>
    <w:p w14:paraId="505243F6" w14:textId="77777777" w:rsidR="001E45F4" w:rsidRPr="001E45F4" w:rsidRDefault="001E45F4" w:rsidP="001E45F4"/>
    <w:p w14:paraId="7F061805" w14:textId="77777777" w:rsidR="001E45F4" w:rsidRPr="001E45F4" w:rsidRDefault="001E45F4" w:rsidP="001E45F4">
      <w:pPr>
        <w:spacing w:line="276" w:lineRule="auto"/>
        <w:rPr>
          <w:b/>
        </w:rPr>
      </w:pPr>
      <w:r w:rsidRPr="001E45F4">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709"/>
        <w:gridCol w:w="709"/>
        <w:gridCol w:w="283"/>
        <w:gridCol w:w="1100"/>
      </w:tblGrid>
      <w:tr w:rsidR="001E45F4" w:rsidRPr="001E45F4" w14:paraId="1AA6053E" w14:textId="77777777" w:rsidTr="00400376">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7D467FC" w14:textId="77777777" w:rsidR="001E45F4" w:rsidRPr="001E45F4" w:rsidRDefault="001E45F4" w:rsidP="001E45F4">
            <w:pPr>
              <w:spacing w:before="60" w:after="60"/>
              <w:jc w:val="center"/>
            </w:pPr>
            <w:r w:rsidRPr="001E45F4">
              <w:rPr>
                <w:b/>
              </w:rPr>
              <w:t xml:space="preserve">Treści programowe zapewniające uzyskanie efektów uczenia się dla przedmiotu </w:t>
            </w:r>
            <w:r w:rsidRPr="001E45F4">
              <w:rPr>
                <w:b/>
              </w:rPr>
              <w:br/>
            </w:r>
          </w:p>
        </w:tc>
      </w:tr>
      <w:tr w:rsidR="001E45F4" w:rsidRPr="001E45F4" w14:paraId="150C9518" w14:textId="77777777" w:rsidTr="00400376">
        <w:tc>
          <w:tcPr>
            <w:tcW w:w="9180" w:type="dxa"/>
            <w:gridSpan w:val="8"/>
            <w:tcBorders>
              <w:top w:val="single" w:sz="8" w:space="0" w:color="auto"/>
              <w:left w:val="single" w:sz="8" w:space="0" w:color="auto"/>
              <w:bottom w:val="single" w:sz="4" w:space="0" w:color="auto"/>
              <w:right w:val="single" w:sz="8" w:space="0" w:color="auto"/>
            </w:tcBorders>
          </w:tcPr>
          <w:p w14:paraId="6E23D511" w14:textId="77777777" w:rsidR="001E45F4" w:rsidRPr="001E45F4" w:rsidRDefault="001E45F4" w:rsidP="001E45F4">
            <w:pPr>
              <w:jc w:val="both"/>
              <w:rPr>
                <w:sz w:val="24"/>
                <w:szCs w:val="24"/>
              </w:rPr>
            </w:pPr>
            <w:r w:rsidRPr="001E45F4">
              <w:t>Leksyka i gramatyka danego języka na poziomie B2 (zgodnie z KRK)</w:t>
            </w:r>
          </w:p>
          <w:p w14:paraId="6FB1DA32" w14:textId="77777777" w:rsidR="001E45F4" w:rsidRPr="001E45F4" w:rsidRDefault="001E45F4" w:rsidP="001E45F4">
            <w:pPr>
              <w:spacing w:before="60" w:after="60"/>
              <w:jc w:val="both"/>
            </w:pPr>
          </w:p>
        </w:tc>
      </w:tr>
      <w:tr w:rsidR="001E45F4" w:rsidRPr="001E45F4" w14:paraId="0C003355"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EC086F9" w14:textId="77777777" w:rsidR="001E45F4" w:rsidRPr="001E45F4" w:rsidRDefault="001E45F4" w:rsidP="001E45F4">
            <w:pPr>
              <w:spacing w:before="60" w:after="60"/>
              <w:rPr>
                <w:b/>
              </w:rPr>
            </w:pPr>
            <w:r w:rsidRPr="001E45F4">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5B06BC59" w14:textId="77777777" w:rsidR="001E45F4" w:rsidRPr="001E45F4" w:rsidRDefault="001E45F4" w:rsidP="001E45F4">
            <w:pPr>
              <w:spacing w:before="60" w:after="60"/>
              <w:jc w:val="both"/>
            </w:pPr>
            <w:r w:rsidRPr="001E45F4">
              <w:t>Studia stacjonarne: 120 godzin ( 4 semestry x 30 godzin)</w:t>
            </w:r>
          </w:p>
          <w:p w14:paraId="2C747D85" w14:textId="77777777" w:rsidR="001E45F4" w:rsidRPr="001E45F4" w:rsidRDefault="001E45F4" w:rsidP="001E45F4">
            <w:pPr>
              <w:spacing w:before="60" w:after="60"/>
              <w:jc w:val="both"/>
            </w:pPr>
            <w:r w:rsidRPr="001E45F4">
              <w:t>Studia niestacjonarne: 80 godzin (4 semestry x20 godzin)</w:t>
            </w:r>
          </w:p>
        </w:tc>
      </w:tr>
      <w:tr w:rsidR="001E45F4" w:rsidRPr="001E45F4" w14:paraId="5917AC1C" w14:textId="77777777" w:rsidTr="00400376">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7EBDF973" w14:textId="77777777" w:rsidR="001E45F4" w:rsidRPr="001E45F4" w:rsidRDefault="001E45F4" w:rsidP="001E45F4">
            <w:pPr>
              <w:spacing w:before="60" w:after="60"/>
              <w:jc w:val="center"/>
            </w:pPr>
            <w:r w:rsidRPr="001E45F4">
              <w:rPr>
                <w:b/>
              </w:rPr>
              <w:t>Opis efektów uczenia się dla przedmiotu</w:t>
            </w:r>
          </w:p>
        </w:tc>
      </w:tr>
      <w:tr w:rsidR="001E45F4" w:rsidRPr="001E45F4" w14:paraId="6C769CEF"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7C328768" w14:textId="77777777" w:rsidR="001E45F4" w:rsidRPr="001E45F4" w:rsidRDefault="001E45F4" w:rsidP="001E45F4">
            <w:pPr>
              <w:spacing w:before="60" w:after="60"/>
              <w:jc w:val="center"/>
              <w:rPr>
                <w:sz w:val="18"/>
                <w:szCs w:val="18"/>
              </w:rPr>
            </w:pPr>
            <w:r w:rsidRPr="001E45F4">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981ADCC" w14:textId="77777777" w:rsidR="001E45F4" w:rsidRPr="001E45F4" w:rsidRDefault="001E45F4" w:rsidP="001E45F4">
            <w:pPr>
              <w:spacing w:before="60" w:after="60"/>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EF53F41" w14:textId="77777777" w:rsidR="001E45F4" w:rsidRPr="001E45F4" w:rsidRDefault="001E45F4" w:rsidP="001E45F4">
            <w:pPr>
              <w:spacing w:before="60" w:after="60"/>
              <w:jc w:val="center"/>
              <w:rPr>
                <w:sz w:val="18"/>
                <w:szCs w:val="18"/>
              </w:rPr>
            </w:pPr>
            <w:r w:rsidRPr="001E45F4">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18879C7" w14:textId="77777777" w:rsidR="001E45F4" w:rsidRPr="001E45F4" w:rsidRDefault="001E45F4" w:rsidP="001E45F4">
            <w:pPr>
              <w:spacing w:before="60" w:after="60"/>
              <w:jc w:val="center"/>
              <w:rPr>
                <w:sz w:val="18"/>
                <w:szCs w:val="18"/>
              </w:rPr>
            </w:pPr>
            <w:r w:rsidRPr="001E45F4">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BB4A6FA" w14:textId="77777777" w:rsidR="001E45F4" w:rsidRPr="001E45F4" w:rsidRDefault="001E45F4" w:rsidP="001E45F4">
            <w:pPr>
              <w:spacing w:before="60" w:after="60"/>
              <w:jc w:val="center"/>
              <w:rPr>
                <w:sz w:val="18"/>
                <w:szCs w:val="18"/>
              </w:rPr>
            </w:pPr>
            <w:r w:rsidRPr="001E45F4">
              <w:rPr>
                <w:sz w:val="18"/>
                <w:szCs w:val="18"/>
              </w:rPr>
              <w:t xml:space="preserve">Sposób weryfikacji i oceny efektów uczenia się </w:t>
            </w:r>
          </w:p>
        </w:tc>
      </w:tr>
      <w:tr w:rsidR="001E45F4" w:rsidRPr="001E45F4" w14:paraId="15917330"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1D6F6E0B" w14:textId="77777777" w:rsidR="001E45F4" w:rsidRPr="001E45F4" w:rsidRDefault="001E45F4" w:rsidP="001E45F4">
            <w:pPr>
              <w:spacing w:before="60" w:after="60"/>
              <w:rPr>
                <w:b/>
              </w:rPr>
            </w:pPr>
            <w:r w:rsidRPr="001E45F4">
              <w:rPr>
                <w:b/>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6DD6127" w14:textId="77777777" w:rsidR="001E45F4" w:rsidRPr="001E45F4" w:rsidRDefault="001E45F4" w:rsidP="001E45F4">
            <w:pPr>
              <w:autoSpaceDE w:val="0"/>
              <w:rPr>
                <w:rFonts w:eastAsia="Times New Roman"/>
                <w:sz w:val="18"/>
                <w:szCs w:val="18"/>
                <w:lang w:eastAsia="pl-PL"/>
              </w:rPr>
            </w:pPr>
            <w:r w:rsidRPr="001E45F4">
              <w:rPr>
                <w:sz w:val="18"/>
                <w:szCs w:val="18"/>
              </w:rPr>
              <w:t xml:space="preserve"> </w:t>
            </w: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pozyskiwać</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z</w:t>
            </w:r>
            <w:r w:rsidRPr="001E45F4">
              <w:rPr>
                <w:rFonts w:eastAsia="Times New Roman"/>
                <w:sz w:val="18"/>
                <w:szCs w:val="18"/>
                <w:lang w:eastAsia="pl-PL"/>
              </w:rPr>
              <w:t xml:space="preserve"> </w:t>
            </w:r>
            <w:r w:rsidRPr="001E45F4">
              <w:rPr>
                <w:sz w:val="18"/>
                <w:szCs w:val="18"/>
                <w:lang w:eastAsia="pl-PL"/>
              </w:rPr>
              <w:t>literatury</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właściwie</w:t>
            </w:r>
            <w:r w:rsidRPr="001E45F4">
              <w:rPr>
                <w:rFonts w:eastAsia="Times New Roman"/>
                <w:sz w:val="18"/>
                <w:szCs w:val="18"/>
                <w:lang w:eastAsia="pl-PL"/>
              </w:rPr>
              <w:t xml:space="preserve"> </w:t>
            </w:r>
            <w:r w:rsidRPr="001E45F4">
              <w:rPr>
                <w:sz w:val="18"/>
                <w:szCs w:val="18"/>
                <w:lang w:eastAsia="pl-PL"/>
              </w:rPr>
              <w:t>dobranych</w:t>
            </w:r>
            <w:r w:rsidRPr="001E45F4">
              <w:rPr>
                <w:rFonts w:eastAsia="Times New Roman"/>
                <w:sz w:val="18"/>
                <w:szCs w:val="18"/>
                <w:lang w:eastAsia="pl-PL"/>
              </w:rPr>
              <w:t xml:space="preserve"> </w:t>
            </w:r>
            <w:r w:rsidRPr="001E45F4">
              <w:rPr>
                <w:sz w:val="18"/>
                <w:szCs w:val="18"/>
                <w:lang w:eastAsia="pl-PL"/>
              </w:rPr>
              <w:t>źródeł,</w:t>
            </w:r>
            <w:r w:rsidRPr="001E45F4">
              <w:rPr>
                <w:rFonts w:eastAsia="Times New Roman"/>
                <w:sz w:val="18"/>
                <w:szCs w:val="18"/>
                <w:lang w:eastAsia="pl-PL"/>
              </w:rPr>
              <w:t xml:space="preserve"> </w:t>
            </w:r>
            <w:r w:rsidRPr="001E45F4">
              <w:rPr>
                <w:sz w:val="18"/>
                <w:szCs w:val="18"/>
                <w:lang w:eastAsia="pl-PL"/>
              </w:rPr>
              <w:t>również</w:t>
            </w:r>
            <w:r w:rsidRPr="001E45F4">
              <w:rPr>
                <w:rFonts w:eastAsia="Times New Roman"/>
                <w:sz w:val="18"/>
                <w:szCs w:val="18"/>
                <w:lang w:eastAsia="pl-PL"/>
              </w:rPr>
              <w:t xml:space="preserve"> </w:t>
            </w:r>
            <w:r w:rsidRPr="001E45F4">
              <w:rPr>
                <w:sz w:val="18"/>
                <w:szCs w:val="18"/>
                <w:lang w:eastAsia="pl-PL"/>
              </w:rPr>
              <w:t>w</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angielskim</w:t>
            </w:r>
            <w:r w:rsidRPr="001E45F4">
              <w:rPr>
                <w:rFonts w:eastAsia="Times New Roman"/>
                <w:sz w:val="18"/>
                <w:szCs w:val="18"/>
                <w:lang w:eastAsia="pl-PL"/>
              </w:rPr>
              <w:t xml:space="preserve"> </w:t>
            </w:r>
            <w:r w:rsidRPr="001E45F4">
              <w:rPr>
                <w:sz w:val="18"/>
                <w:szCs w:val="18"/>
                <w:lang w:eastAsia="pl-PL"/>
              </w:rPr>
              <w:t>lub</w:t>
            </w:r>
            <w:r w:rsidRPr="001E45F4">
              <w:rPr>
                <w:rFonts w:eastAsia="Times New Roman"/>
                <w:sz w:val="18"/>
                <w:szCs w:val="18"/>
                <w:lang w:eastAsia="pl-PL"/>
              </w:rPr>
              <w:t xml:space="preserve"> </w:t>
            </w:r>
            <w:r w:rsidRPr="001E45F4">
              <w:rPr>
                <w:sz w:val="18"/>
                <w:szCs w:val="18"/>
                <w:lang w:eastAsia="pl-PL"/>
              </w:rPr>
              <w:t>innym</w:t>
            </w:r>
            <w:r w:rsidRPr="001E45F4">
              <w:rPr>
                <w:rFonts w:eastAsia="Times New Roman"/>
                <w:sz w:val="18"/>
                <w:szCs w:val="18"/>
                <w:lang w:eastAsia="pl-PL"/>
              </w:rPr>
              <w:t xml:space="preserve"> </w:t>
            </w:r>
            <w:r w:rsidRPr="001E45F4">
              <w:rPr>
                <w:sz w:val="18"/>
                <w:szCs w:val="18"/>
                <w:lang w:eastAsia="pl-PL"/>
              </w:rPr>
              <w:t>języku</w:t>
            </w:r>
            <w:r w:rsidRPr="001E45F4">
              <w:rPr>
                <w:rFonts w:eastAsia="Times New Roman"/>
                <w:sz w:val="18"/>
                <w:szCs w:val="18"/>
                <w:lang w:eastAsia="pl-PL"/>
              </w:rPr>
              <w:t xml:space="preserve"> </w:t>
            </w:r>
            <w:r w:rsidRPr="001E45F4">
              <w:rPr>
                <w:sz w:val="18"/>
                <w:szCs w:val="18"/>
                <w:lang w:eastAsia="pl-PL"/>
              </w:rPr>
              <w:t>obcym;</w:t>
            </w:r>
            <w:r w:rsidRPr="001E45F4">
              <w:rPr>
                <w:rFonts w:eastAsia="Times New Roman"/>
                <w:sz w:val="18"/>
                <w:szCs w:val="18"/>
                <w:lang w:eastAsia="pl-PL"/>
              </w:rPr>
              <w:t xml:space="preserve"> </w:t>
            </w:r>
          </w:p>
          <w:p w14:paraId="05E5081D" w14:textId="77777777" w:rsidR="001E45F4" w:rsidRPr="001E45F4" w:rsidRDefault="001E45F4" w:rsidP="001E45F4">
            <w:pPr>
              <w:autoSpaceDE w:val="0"/>
              <w:rPr>
                <w:rFonts w:eastAsia="SimSun"/>
                <w:lang w:eastAsia="zh-CN"/>
              </w:rPr>
            </w:pP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integrować</w:t>
            </w:r>
            <w:r w:rsidRPr="001E45F4">
              <w:rPr>
                <w:rFonts w:eastAsia="Times New Roman"/>
                <w:sz w:val="18"/>
                <w:szCs w:val="18"/>
                <w:lang w:eastAsia="pl-PL"/>
              </w:rPr>
              <w:t xml:space="preserve"> </w:t>
            </w:r>
            <w:r w:rsidRPr="001E45F4">
              <w:rPr>
                <w:sz w:val="18"/>
                <w:szCs w:val="18"/>
                <w:lang w:eastAsia="pl-PL"/>
              </w:rPr>
              <w:t>uzyskane</w:t>
            </w:r>
            <w:r w:rsidRPr="001E45F4">
              <w:rPr>
                <w:rFonts w:eastAsia="Times New Roman"/>
                <w:sz w:val="18"/>
                <w:szCs w:val="18"/>
                <w:lang w:eastAsia="pl-PL"/>
              </w:rPr>
              <w:t xml:space="preserve"> </w:t>
            </w:r>
            <w:r w:rsidRPr="001E45F4">
              <w:rPr>
                <w:sz w:val="18"/>
                <w:szCs w:val="18"/>
                <w:lang w:eastAsia="pl-PL"/>
              </w:rPr>
              <w:t>informacje,</w:t>
            </w:r>
            <w:r w:rsidRPr="001E45F4">
              <w:rPr>
                <w:rFonts w:eastAsia="Times New Roman"/>
                <w:sz w:val="18"/>
                <w:szCs w:val="18"/>
                <w:lang w:eastAsia="pl-PL"/>
              </w:rPr>
              <w:t xml:space="preserve"> </w:t>
            </w:r>
            <w:r w:rsidRPr="001E45F4">
              <w:rPr>
                <w:sz w:val="18"/>
                <w:szCs w:val="18"/>
                <w:lang w:eastAsia="pl-PL"/>
              </w:rPr>
              <w:t>dokonywać</w:t>
            </w:r>
            <w:r w:rsidRPr="001E45F4">
              <w:rPr>
                <w:rFonts w:eastAsia="Times New Roman"/>
                <w:sz w:val="18"/>
                <w:szCs w:val="18"/>
                <w:lang w:eastAsia="pl-PL"/>
              </w:rPr>
              <w:t xml:space="preserve"> </w:t>
            </w:r>
            <w:r w:rsidRPr="001E45F4">
              <w:rPr>
                <w:sz w:val="18"/>
                <w:szCs w:val="18"/>
                <w:lang w:eastAsia="pl-PL"/>
              </w:rPr>
              <w:t>ich</w:t>
            </w:r>
            <w:r w:rsidRPr="001E45F4">
              <w:rPr>
                <w:rFonts w:eastAsia="Times New Roman"/>
                <w:sz w:val="18"/>
                <w:szCs w:val="18"/>
                <w:lang w:eastAsia="pl-PL"/>
              </w:rPr>
              <w:t xml:space="preserve"> </w:t>
            </w:r>
            <w:r w:rsidRPr="001E45F4">
              <w:rPr>
                <w:sz w:val="18"/>
                <w:szCs w:val="18"/>
                <w:lang w:eastAsia="pl-PL"/>
              </w:rPr>
              <w:t>interpretacji,</w:t>
            </w:r>
            <w:r w:rsidRPr="001E45F4">
              <w:rPr>
                <w:rFonts w:eastAsia="Times New Roman"/>
                <w:sz w:val="18"/>
                <w:szCs w:val="18"/>
                <w:lang w:eastAsia="pl-PL"/>
              </w:rPr>
              <w:t xml:space="preserve"> </w:t>
            </w:r>
            <w:r w:rsidRPr="001E45F4">
              <w:rPr>
                <w:sz w:val="18"/>
                <w:szCs w:val="18"/>
                <w:lang w:eastAsia="pl-PL"/>
              </w:rPr>
              <w:t>a</w:t>
            </w:r>
            <w:r w:rsidRPr="001E45F4">
              <w:rPr>
                <w:rFonts w:eastAsia="Times New Roman"/>
                <w:sz w:val="18"/>
                <w:szCs w:val="18"/>
                <w:lang w:eastAsia="pl-PL"/>
              </w:rPr>
              <w:t xml:space="preserve"> </w:t>
            </w:r>
            <w:r w:rsidRPr="001E45F4">
              <w:rPr>
                <w:sz w:val="18"/>
                <w:szCs w:val="18"/>
                <w:lang w:eastAsia="pl-PL"/>
              </w:rPr>
              <w:t>także</w:t>
            </w:r>
            <w:r w:rsidRPr="001E45F4">
              <w:rPr>
                <w:rFonts w:eastAsia="Times New Roman"/>
                <w:sz w:val="18"/>
                <w:szCs w:val="18"/>
                <w:lang w:eastAsia="pl-PL"/>
              </w:rPr>
              <w:t xml:space="preserve"> </w:t>
            </w:r>
            <w:r w:rsidRPr="001E45F4">
              <w:rPr>
                <w:sz w:val="18"/>
                <w:szCs w:val="18"/>
                <w:lang w:eastAsia="pl-PL"/>
              </w:rPr>
              <w:t>wyciągać</w:t>
            </w:r>
            <w:r w:rsidRPr="001E45F4">
              <w:rPr>
                <w:rFonts w:eastAsia="Times New Roman"/>
                <w:sz w:val="18"/>
                <w:szCs w:val="18"/>
                <w:lang w:eastAsia="pl-PL"/>
              </w:rPr>
              <w:t xml:space="preserve"> </w:t>
            </w:r>
            <w:r w:rsidRPr="001E45F4">
              <w:rPr>
                <w:sz w:val="18"/>
                <w:szCs w:val="18"/>
                <w:lang w:eastAsia="pl-PL"/>
              </w:rPr>
              <w:t>wnioski</w:t>
            </w:r>
            <w:r w:rsidRPr="001E45F4">
              <w:rPr>
                <w:rFonts w:eastAsia="Times New Roman"/>
                <w:sz w:val="18"/>
                <w:szCs w:val="18"/>
                <w:lang w:eastAsia="pl-PL"/>
              </w:rPr>
              <w:t xml:space="preserve"> </w:t>
            </w:r>
            <w:r w:rsidRPr="001E45F4">
              <w:rPr>
                <w:sz w:val="18"/>
                <w:szCs w:val="18"/>
                <w:lang w:eastAsia="pl-PL"/>
              </w:rPr>
              <w:t>oraz</w:t>
            </w:r>
            <w:r w:rsidRPr="001E45F4">
              <w:rPr>
                <w:rFonts w:eastAsia="Times New Roman"/>
                <w:sz w:val="18"/>
                <w:szCs w:val="18"/>
                <w:lang w:eastAsia="pl-PL"/>
              </w:rPr>
              <w:t xml:space="preserve"> </w:t>
            </w:r>
            <w:r w:rsidRPr="001E45F4">
              <w:rPr>
                <w:sz w:val="18"/>
                <w:szCs w:val="18"/>
                <w:lang w:eastAsia="pl-PL"/>
              </w:rPr>
              <w:t>formułować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uzasadniać</w:t>
            </w:r>
            <w:r w:rsidRPr="001E45F4">
              <w:rPr>
                <w:rFonts w:eastAsia="Times New Roman"/>
                <w:sz w:val="18"/>
                <w:szCs w:val="18"/>
                <w:lang w:eastAsia="pl-PL"/>
              </w:rPr>
              <w:t xml:space="preserve"> </w:t>
            </w:r>
            <w:r w:rsidRPr="001E45F4">
              <w:rPr>
                <w:sz w:val="18"/>
                <w:szCs w:val="18"/>
                <w:lang w:eastAsia="pl-PL"/>
              </w:rPr>
              <w:t>opinie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E74E613" w14:textId="77777777" w:rsidR="001E45F4" w:rsidRPr="001E45F4" w:rsidRDefault="001E45F4" w:rsidP="001E45F4">
            <w:pPr>
              <w:spacing w:before="60" w:after="60"/>
            </w:pPr>
            <w:r w:rsidRPr="001E45F4">
              <w:rPr>
                <w:b/>
              </w:rPr>
              <w:t>K_U01</w:t>
            </w:r>
          </w:p>
        </w:tc>
        <w:tc>
          <w:tcPr>
            <w:tcW w:w="1418" w:type="dxa"/>
            <w:gridSpan w:val="2"/>
            <w:tcBorders>
              <w:top w:val="single" w:sz="8" w:space="0" w:color="auto"/>
              <w:left w:val="single" w:sz="4" w:space="0" w:color="auto"/>
              <w:bottom w:val="single" w:sz="8" w:space="0" w:color="auto"/>
              <w:right w:val="single" w:sz="4" w:space="0" w:color="auto"/>
            </w:tcBorders>
            <w:hideMark/>
          </w:tcPr>
          <w:p w14:paraId="25AB40D1"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35E26A91"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A1F11F2"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25003F84"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28E69D9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7FCAFD0" w14:textId="77777777" w:rsidR="001E45F4" w:rsidRPr="001E45F4" w:rsidRDefault="001E45F4" w:rsidP="001E45F4">
            <w:pPr>
              <w:spacing w:before="60" w:after="60"/>
              <w:rPr>
                <w:b/>
              </w:rPr>
            </w:pPr>
            <w:r w:rsidRPr="001E45F4">
              <w:rPr>
                <w:b/>
              </w:rPr>
              <w:t>A1_U02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3F17AF5" w14:textId="77777777" w:rsidR="001E45F4" w:rsidRPr="001E45F4" w:rsidRDefault="001E45F4" w:rsidP="001E45F4">
            <w:pPr>
              <w:spacing w:before="60" w:after="60"/>
              <w:rPr>
                <w:sz w:val="18"/>
                <w:szCs w:val="18"/>
              </w:rPr>
            </w:pPr>
            <w:r w:rsidRPr="001E45F4">
              <w:rPr>
                <w:sz w:val="18"/>
                <w:szCs w:val="18"/>
                <w:lang w:eastAsia="pl-PL"/>
              </w:rPr>
              <w:t>Potrafi przygotować w języku polskim i języku obcym dobrze udokumentowane opracowanie problemów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206CBEA" w14:textId="77777777" w:rsidR="001E45F4" w:rsidRPr="001E45F4" w:rsidRDefault="001E45F4" w:rsidP="001E45F4">
            <w:pPr>
              <w:spacing w:before="60" w:after="60"/>
            </w:pPr>
            <w:r w:rsidRPr="001E45F4">
              <w:rPr>
                <w:b/>
              </w:rPr>
              <w:t>K_U03</w:t>
            </w:r>
          </w:p>
        </w:tc>
        <w:tc>
          <w:tcPr>
            <w:tcW w:w="1418" w:type="dxa"/>
            <w:gridSpan w:val="2"/>
            <w:tcBorders>
              <w:top w:val="single" w:sz="8" w:space="0" w:color="auto"/>
              <w:left w:val="single" w:sz="4" w:space="0" w:color="auto"/>
              <w:bottom w:val="single" w:sz="8" w:space="0" w:color="auto"/>
              <w:right w:val="single" w:sz="4" w:space="0" w:color="auto"/>
            </w:tcBorders>
            <w:hideMark/>
          </w:tcPr>
          <w:p w14:paraId="39C9B1B7"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9B38DEE"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8588BC6"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07F6FA2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7DDC355B"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390014" w14:textId="77777777" w:rsidR="001E45F4" w:rsidRPr="001E45F4" w:rsidRDefault="001E45F4" w:rsidP="001E45F4">
            <w:pPr>
              <w:spacing w:before="60" w:after="60"/>
              <w:rPr>
                <w:b/>
              </w:rPr>
            </w:pPr>
            <w:r w:rsidRPr="001E45F4">
              <w:rPr>
                <w:b/>
              </w:rPr>
              <w:t>A1_U03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4FC4BEA8" w14:textId="77777777" w:rsidR="001E45F4" w:rsidRPr="001E45F4" w:rsidRDefault="001E45F4" w:rsidP="001E45F4">
            <w:pPr>
              <w:spacing w:before="60" w:after="60"/>
              <w:rPr>
                <w:sz w:val="18"/>
                <w:szCs w:val="18"/>
              </w:rPr>
            </w:pPr>
            <w:r w:rsidRPr="001E45F4">
              <w:rPr>
                <w:sz w:val="18"/>
                <w:szCs w:val="18"/>
                <w:lang w:eastAsia="pl-PL"/>
              </w:rPr>
              <w:t>Potrafi przygotować i przedstawić w języku polskim i języku obcym prezentację ustną, dotyczącą szczegółowych zagadnień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9D30022" w14:textId="77777777" w:rsidR="001E45F4" w:rsidRPr="001E45F4" w:rsidRDefault="001E45F4" w:rsidP="001E45F4">
            <w:pPr>
              <w:spacing w:before="60" w:after="60"/>
            </w:pPr>
            <w:r w:rsidRPr="001E45F4">
              <w:rPr>
                <w:b/>
              </w:rPr>
              <w:t>K_U04</w:t>
            </w:r>
          </w:p>
        </w:tc>
        <w:tc>
          <w:tcPr>
            <w:tcW w:w="1418" w:type="dxa"/>
            <w:gridSpan w:val="2"/>
            <w:tcBorders>
              <w:top w:val="single" w:sz="8" w:space="0" w:color="auto"/>
              <w:left w:val="single" w:sz="4" w:space="0" w:color="auto"/>
              <w:bottom w:val="single" w:sz="8" w:space="0" w:color="auto"/>
              <w:right w:val="single" w:sz="4" w:space="0" w:color="auto"/>
            </w:tcBorders>
            <w:hideMark/>
          </w:tcPr>
          <w:p w14:paraId="3EB8EEAB"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57A8F98D"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87A717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5C608507"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C9EE3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03F7DFC5" w14:textId="77777777" w:rsidR="001E45F4" w:rsidRPr="001E45F4" w:rsidRDefault="001E45F4" w:rsidP="001E45F4">
            <w:pPr>
              <w:spacing w:before="60" w:after="60"/>
              <w:rPr>
                <w:b/>
              </w:rPr>
            </w:pPr>
            <w:r w:rsidRPr="001E45F4">
              <w:rPr>
                <w:b/>
              </w:rPr>
              <w:t>A1_U04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75037D8" w14:textId="77777777" w:rsidR="001E45F4" w:rsidRPr="001E45F4" w:rsidRDefault="001E45F4" w:rsidP="001E45F4">
            <w:pPr>
              <w:spacing w:before="60" w:after="60"/>
              <w:rPr>
                <w:sz w:val="18"/>
                <w:szCs w:val="18"/>
              </w:rPr>
            </w:pPr>
            <w:r w:rsidRPr="001E45F4">
              <w:rPr>
                <w:sz w:val="18"/>
                <w:szCs w:val="18"/>
                <w:lang w:eastAsia="pl-PL"/>
              </w:rPr>
              <w:t>Ma umiejętności językowe w zakresie dziedzin nauki i dyscyplin naukowych, właściwych dla Mechaniki i budowy maszyn, zgodne z wymaganiami określonymi dla poziomu B2</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3B7B4AE9" w14:textId="77777777" w:rsidR="001E45F4" w:rsidRPr="001E45F4" w:rsidRDefault="001E45F4" w:rsidP="001E45F4">
            <w:pPr>
              <w:spacing w:before="60" w:after="60"/>
              <w:rPr>
                <w:b/>
              </w:rPr>
            </w:pPr>
            <w:r w:rsidRPr="001E45F4">
              <w:rPr>
                <w:b/>
              </w:rPr>
              <w:t>K_U06</w:t>
            </w:r>
          </w:p>
        </w:tc>
        <w:tc>
          <w:tcPr>
            <w:tcW w:w="1418" w:type="dxa"/>
            <w:gridSpan w:val="2"/>
            <w:tcBorders>
              <w:top w:val="single" w:sz="8" w:space="0" w:color="auto"/>
              <w:left w:val="single" w:sz="4" w:space="0" w:color="auto"/>
              <w:bottom w:val="single" w:sz="8" w:space="0" w:color="auto"/>
              <w:right w:val="single" w:sz="4" w:space="0" w:color="auto"/>
            </w:tcBorders>
            <w:hideMark/>
          </w:tcPr>
          <w:p w14:paraId="03F5A6A3"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8" w:space="0" w:color="auto"/>
              <w:right w:val="single" w:sz="8" w:space="0" w:color="auto"/>
            </w:tcBorders>
            <w:hideMark/>
          </w:tcPr>
          <w:p w14:paraId="02067477"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4CAEA404"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62D6FC6E"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0BD9F296" w14:textId="77777777" w:rsidTr="00400376">
        <w:trPr>
          <w:trHeight w:val="1298"/>
        </w:trPr>
        <w:tc>
          <w:tcPr>
            <w:tcW w:w="1134"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269123EA" w14:textId="77777777" w:rsidR="001E45F4" w:rsidRPr="001E45F4" w:rsidRDefault="001E45F4" w:rsidP="001E45F4">
            <w:pPr>
              <w:spacing w:before="60" w:after="60"/>
              <w:rPr>
                <w:b/>
              </w:rPr>
            </w:pPr>
            <w:r w:rsidRPr="001E45F4">
              <w:rPr>
                <w:b/>
              </w:rPr>
              <w:t>A1_U05</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hemeFill="background1"/>
            <w:hideMark/>
          </w:tcPr>
          <w:p w14:paraId="291B872D" w14:textId="77777777" w:rsidR="001E45F4" w:rsidRPr="001E45F4" w:rsidRDefault="001E45F4" w:rsidP="001E45F4">
            <w:pPr>
              <w:autoSpaceDE w:val="0"/>
              <w:snapToGrid w:val="0"/>
              <w:rPr>
                <w:rFonts w:eastAsia="Times New Roman"/>
                <w:sz w:val="18"/>
                <w:szCs w:val="18"/>
                <w:lang w:eastAsia="pl-PL"/>
              </w:rPr>
            </w:pPr>
            <w:r w:rsidRPr="001E45F4">
              <w:rPr>
                <w:sz w:val="18"/>
                <w:szCs w:val="18"/>
                <w:lang w:eastAsia="pl-PL"/>
              </w:rPr>
              <w:t>Rozumienia</w:t>
            </w:r>
            <w:r w:rsidRPr="001E45F4">
              <w:rPr>
                <w:rFonts w:eastAsia="Times New Roman"/>
                <w:sz w:val="18"/>
                <w:szCs w:val="18"/>
                <w:lang w:eastAsia="pl-PL"/>
              </w:rPr>
              <w:t xml:space="preserve"> </w:t>
            </w:r>
            <w:r w:rsidRPr="001E45F4">
              <w:rPr>
                <w:sz w:val="18"/>
                <w:szCs w:val="18"/>
                <w:lang w:eastAsia="pl-PL"/>
              </w:rPr>
              <w:t>potrzeby</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przez</w:t>
            </w:r>
            <w:r w:rsidRPr="001E45F4">
              <w:rPr>
                <w:rFonts w:eastAsia="Times New Roman"/>
                <w:sz w:val="18"/>
                <w:szCs w:val="18"/>
                <w:lang w:eastAsia="pl-PL"/>
              </w:rPr>
              <w:t xml:space="preserve"> </w:t>
            </w:r>
            <w:r w:rsidRPr="001E45F4">
              <w:rPr>
                <w:sz w:val="18"/>
                <w:szCs w:val="18"/>
                <w:lang w:eastAsia="pl-PL"/>
              </w:rPr>
              <w:t>całe</w:t>
            </w:r>
            <w:r w:rsidRPr="001E45F4">
              <w:rPr>
                <w:rFonts w:eastAsia="Times New Roman"/>
                <w:sz w:val="18"/>
                <w:szCs w:val="18"/>
                <w:lang w:eastAsia="pl-PL"/>
              </w:rPr>
              <w:t xml:space="preserve"> </w:t>
            </w:r>
            <w:r w:rsidRPr="001E45F4">
              <w:rPr>
                <w:sz w:val="18"/>
                <w:szCs w:val="18"/>
                <w:lang w:eastAsia="pl-PL"/>
              </w:rPr>
              <w:t xml:space="preserve">życie </w:t>
            </w:r>
            <w:r w:rsidRPr="001E45F4">
              <w:rPr>
                <w:sz w:val="18"/>
                <w:szCs w:val="18"/>
              </w:rPr>
              <w:t>(studia drugiego i trzeciego stopnia, studia podyplomowe, kursy) — podnoszenia kompetencji zawodowych, osobistych i społecznych</w:t>
            </w:r>
            <w:r w:rsidRPr="001E45F4">
              <w:rPr>
                <w:sz w:val="18"/>
                <w:szCs w:val="18"/>
                <w:lang w:eastAsia="pl-PL"/>
              </w:rPr>
              <w:t>;</w:t>
            </w:r>
            <w:r w:rsidRPr="001E45F4">
              <w:rPr>
                <w:rFonts w:eastAsia="Times New Roman"/>
                <w:sz w:val="18"/>
                <w:szCs w:val="18"/>
                <w:lang w:eastAsia="pl-PL"/>
              </w:rPr>
              <w:t xml:space="preserve"> </w:t>
            </w:r>
          </w:p>
          <w:p w14:paraId="201D818C" w14:textId="77777777" w:rsidR="001E45F4" w:rsidRPr="001E45F4" w:rsidRDefault="001E45F4" w:rsidP="001E45F4">
            <w:pPr>
              <w:autoSpaceDE w:val="0"/>
              <w:rPr>
                <w:rFonts w:eastAsia="SimSun"/>
                <w:sz w:val="18"/>
                <w:szCs w:val="18"/>
                <w:lang w:eastAsia="zh-CN"/>
              </w:rPr>
            </w:pPr>
            <w:r w:rsidRPr="001E45F4">
              <w:rPr>
                <w:sz w:val="18"/>
                <w:szCs w:val="18"/>
                <w:lang w:eastAsia="pl-PL"/>
              </w:rPr>
              <w:t>potrafi</w:t>
            </w:r>
            <w:r w:rsidRPr="001E45F4">
              <w:rPr>
                <w:rFonts w:eastAsia="Times New Roman"/>
                <w:sz w:val="18"/>
                <w:szCs w:val="18"/>
                <w:lang w:eastAsia="pl-PL"/>
              </w:rPr>
              <w:t xml:space="preserve"> </w:t>
            </w:r>
            <w:r w:rsidRPr="001E45F4">
              <w:rPr>
                <w:sz w:val="18"/>
                <w:szCs w:val="18"/>
                <w:lang w:eastAsia="pl-PL"/>
              </w:rPr>
              <w:t>inspirować</w:t>
            </w:r>
            <w:r w:rsidRPr="001E45F4">
              <w:rPr>
                <w:rFonts w:eastAsia="Times New Roman"/>
                <w:sz w:val="18"/>
                <w:szCs w:val="18"/>
                <w:lang w:eastAsia="pl-PL"/>
              </w:rPr>
              <w:t xml:space="preserve"> </w:t>
            </w:r>
            <w:r w:rsidRPr="001E45F4">
              <w:rPr>
                <w:sz w:val="18"/>
                <w:szCs w:val="18"/>
                <w:lang w:eastAsia="pl-PL"/>
              </w:rPr>
              <w:t>i</w:t>
            </w:r>
            <w:r w:rsidRPr="001E45F4">
              <w:rPr>
                <w:rFonts w:eastAsia="Times New Roman"/>
                <w:sz w:val="18"/>
                <w:szCs w:val="18"/>
                <w:lang w:eastAsia="pl-PL"/>
              </w:rPr>
              <w:t xml:space="preserve"> </w:t>
            </w:r>
            <w:r w:rsidRPr="001E45F4">
              <w:rPr>
                <w:sz w:val="18"/>
                <w:szCs w:val="18"/>
                <w:lang w:eastAsia="pl-PL"/>
              </w:rPr>
              <w:t>organizować</w:t>
            </w:r>
            <w:r w:rsidRPr="001E45F4">
              <w:rPr>
                <w:rFonts w:eastAsia="Times New Roman"/>
                <w:sz w:val="18"/>
                <w:szCs w:val="18"/>
                <w:lang w:eastAsia="pl-PL"/>
              </w:rPr>
              <w:t xml:space="preserve"> </w:t>
            </w:r>
            <w:r w:rsidRPr="001E45F4">
              <w:rPr>
                <w:sz w:val="18"/>
                <w:szCs w:val="18"/>
                <w:lang w:eastAsia="pl-PL"/>
              </w:rPr>
              <w:t>proces</w:t>
            </w:r>
            <w:r w:rsidRPr="001E45F4">
              <w:rPr>
                <w:rFonts w:eastAsia="Times New Roman"/>
                <w:sz w:val="18"/>
                <w:szCs w:val="18"/>
                <w:lang w:eastAsia="pl-PL"/>
              </w:rPr>
              <w:t xml:space="preserve"> </w:t>
            </w:r>
            <w:r w:rsidRPr="001E45F4">
              <w:rPr>
                <w:sz w:val="18"/>
                <w:szCs w:val="18"/>
                <w:lang w:eastAsia="pl-PL"/>
              </w:rPr>
              <w:t>uczenia</w:t>
            </w:r>
            <w:r w:rsidRPr="001E45F4">
              <w:rPr>
                <w:rFonts w:eastAsia="Times New Roman"/>
                <w:sz w:val="18"/>
                <w:szCs w:val="18"/>
                <w:lang w:eastAsia="pl-PL"/>
              </w:rPr>
              <w:t xml:space="preserve"> </w:t>
            </w:r>
            <w:r w:rsidRPr="001E45F4">
              <w:rPr>
                <w:sz w:val="18"/>
                <w:szCs w:val="18"/>
                <w:lang w:eastAsia="pl-PL"/>
              </w:rPr>
              <w:t>się</w:t>
            </w:r>
            <w:r w:rsidRPr="001E45F4">
              <w:rPr>
                <w:rFonts w:eastAsia="Times New Roman"/>
                <w:sz w:val="18"/>
                <w:szCs w:val="18"/>
                <w:lang w:eastAsia="pl-PL"/>
              </w:rPr>
              <w:t xml:space="preserve"> </w:t>
            </w:r>
            <w:r w:rsidRPr="001E45F4">
              <w:rPr>
                <w:sz w:val="18"/>
                <w:szCs w:val="18"/>
                <w:lang w:eastAsia="pl-PL"/>
              </w:rPr>
              <w:t>innych</w:t>
            </w:r>
            <w:r w:rsidRPr="001E45F4">
              <w:rPr>
                <w:rFonts w:eastAsia="Times New Roman"/>
                <w:sz w:val="18"/>
                <w:szCs w:val="18"/>
                <w:lang w:eastAsia="pl-PL"/>
              </w:rPr>
              <w:t xml:space="preserve"> </w:t>
            </w:r>
            <w:r w:rsidRPr="001E45F4">
              <w:rPr>
                <w:sz w:val="18"/>
                <w:szCs w:val="18"/>
                <w:lang w:eastAsia="pl-PL"/>
              </w:rPr>
              <w:t>osób</w:t>
            </w:r>
          </w:p>
        </w:tc>
        <w:tc>
          <w:tcPr>
            <w:tcW w:w="1134" w:type="dxa"/>
            <w:tcBorders>
              <w:top w:val="single" w:sz="8" w:space="0" w:color="auto"/>
              <w:left w:val="single" w:sz="4" w:space="0" w:color="auto"/>
              <w:bottom w:val="single" w:sz="4" w:space="0" w:color="auto"/>
              <w:right w:val="single" w:sz="4" w:space="0" w:color="auto"/>
            </w:tcBorders>
            <w:shd w:val="clear" w:color="auto" w:fill="FFFFFF" w:themeFill="background1"/>
            <w:hideMark/>
          </w:tcPr>
          <w:p w14:paraId="26FF942E" w14:textId="77777777" w:rsidR="001E45F4" w:rsidRPr="001E45F4" w:rsidRDefault="001E45F4" w:rsidP="001E45F4">
            <w:pPr>
              <w:spacing w:before="60" w:after="60"/>
            </w:pPr>
            <w:r w:rsidRPr="001E45F4">
              <w:rPr>
                <w:b/>
              </w:rPr>
              <w:t>K_U22</w:t>
            </w:r>
          </w:p>
        </w:tc>
        <w:tc>
          <w:tcPr>
            <w:tcW w:w="1418" w:type="dxa"/>
            <w:gridSpan w:val="2"/>
            <w:tcBorders>
              <w:top w:val="single" w:sz="8" w:space="0" w:color="auto"/>
              <w:left w:val="single" w:sz="4" w:space="0" w:color="auto"/>
              <w:bottom w:val="single" w:sz="4" w:space="0" w:color="auto"/>
              <w:right w:val="single" w:sz="4" w:space="0" w:color="auto"/>
            </w:tcBorders>
            <w:hideMark/>
          </w:tcPr>
          <w:p w14:paraId="35E464A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8" w:space="0" w:color="auto"/>
              <w:left w:val="single" w:sz="4" w:space="0" w:color="auto"/>
              <w:bottom w:val="single" w:sz="4" w:space="0" w:color="auto"/>
              <w:right w:val="single" w:sz="8" w:space="0" w:color="auto"/>
            </w:tcBorders>
            <w:hideMark/>
          </w:tcPr>
          <w:p w14:paraId="15F64080"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23151C35"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7BE7EF72" w14:textId="77777777" w:rsidR="001E45F4" w:rsidRPr="001E45F4" w:rsidRDefault="001E45F4" w:rsidP="001E45F4">
            <w:pPr>
              <w:spacing w:before="60" w:after="60"/>
              <w:rPr>
                <w:rFonts w:cs="Mangal"/>
                <w:sz w:val="18"/>
                <w:szCs w:val="18"/>
              </w:rPr>
            </w:pPr>
            <w:r w:rsidRPr="001E45F4">
              <w:rPr>
                <w:rFonts w:cs="Calibri"/>
                <w:sz w:val="18"/>
                <w:szCs w:val="18"/>
              </w:rPr>
              <w:t>prezentacja ustna</w:t>
            </w:r>
          </w:p>
        </w:tc>
      </w:tr>
      <w:tr w:rsidR="001E45F4" w:rsidRPr="001E45F4" w14:paraId="6E2D9A46" w14:textId="77777777" w:rsidTr="00400376">
        <w:trPr>
          <w:trHeight w:val="489"/>
        </w:trPr>
        <w:tc>
          <w:tcPr>
            <w:tcW w:w="1134" w:type="dxa"/>
            <w:tcBorders>
              <w:top w:val="single" w:sz="4" w:space="0" w:color="auto"/>
              <w:left w:val="single" w:sz="8" w:space="0" w:color="auto"/>
              <w:bottom w:val="single" w:sz="8" w:space="0" w:color="auto"/>
              <w:right w:val="single" w:sz="4" w:space="0" w:color="auto"/>
            </w:tcBorders>
            <w:shd w:val="clear" w:color="auto" w:fill="FFFFFF" w:themeFill="background1"/>
            <w:hideMark/>
          </w:tcPr>
          <w:p w14:paraId="433C15DF" w14:textId="77777777" w:rsidR="001E45F4" w:rsidRPr="001E45F4" w:rsidRDefault="001E45F4" w:rsidP="001E45F4">
            <w:pPr>
              <w:spacing w:before="60" w:after="60"/>
              <w:rPr>
                <w:b/>
              </w:rPr>
            </w:pPr>
            <w:r w:rsidRPr="001E45F4">
              <w:rPr>
                <w:b/>
              </w:rPr>
              <w:t>A1_K01</w:t>
            </w:r>
          </w:p>
        </w:tc>
        <w:tc>
          <w:tcPr>
            <w:tcW w:w="4111" w:type="dxa"/>
            <w:gridSpan w:val="2"/>
            <w:tcBorders>
              <w:top w:val="single" w:sz="4" w:space="0" w:color="auto"/>
              <w:left w:val="single" w:sz="4" w:space="0" w:color="auto"/>
              <w:bottom w:val="single" w:sz="8" w:space="0" w:color="auto"/>
              <w:right w:val="single" w:sz="4" w:space="0" w:color="auto"/>
            </w:tcBorders>
            <w:shd w:val="clear" w:color="auto" w:fill="FFFFFF" w:themeFill="background1"/>
            <w:hideMark/>
          </w:tcPr>
          <w:p w14:paraId="731FDA62" w14:textId="77777777" w:rsidR="001E45F4" w:rsidRPr="001E45F4" w:rsidRDefault="001E45F4" w:rsidP="001E45F4">
            <w:pPr>
              <w:spacing w:before="60" w:after="60"/>
              <w:rPr>
                <w:sz w:val="18"/>
                <w:szCs w:val="18"/>
                <w:lang w:eastAsia="pl-PL"/>
              </w:rPr>
            </w:pPr>
            <w:r w:rsidRPr="001E45F4">
              <w:rPr>
                <w:sz w:val="18"/>
                <w:szCs w:val="18"/>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4" w:space="0" w:color="auto"/>
              <w:left w:val="single" w:sz="4" w:space="0" w:color="auto"/>
              <w:bottom w:val="single" w:sz="8" w:space="0" w:color="auto"/>
              <w:right w:val="single" w:sz="4" w:space="0" w:color="auto"/>
            </w:tcBorders>
            <w:shd w:val="clear" w:color="auto" w:fill="FFFFFF" w:themeFill="background1"/>
            <w:hideMark/>
          </w:tcPr>
          <w:p w14:paraId="2809E1A8" w14:textId="77777777" w:rsidR="001E45F4" w:rsidRPr="001E45F4" w:rsidRDefault="001E45F4" w:rsidP="001E45F4">
            <w:pPr>
              <w:spacing w:before="60" w:after="60"/>
              <w:rPr>
                <w:lang w:eastAsia="zh-CN"/>
              </w:rPr>
            </w:pPr>
            <w:r w:rsidRPr="001E45F4">
              <w:t>K_K04</w:t>
            </w:r>
          </w:p>
        </w:tc>
        <w:tc>
          <w:tcPr>
            <w:tcW w:w="1418" w:type="dxa"/>
            <w:gridSpan w:val="2"/>
            <w:tcBorders>
              <w:top w:val="single" w:sz="4" w:space="0" w:color="auto"/>
              <w:left w:val="single" w:sz="4" w:space="0" w:color="auto"/>
              <w:bottom w:val="single" w:sz="8" w:space="0" w:color="auto"/>
              <w:right w:val="single" w:sz="4" w:space="0" w:color="auto"/>
            </w:tcBorders>
            <w:hideMark/>
          </w:tcPr>
          <w:p w14:paraId="1E22ADD8" w14:textId="77777777" w:rsidR="001E45F4" w:rsidRPr="001E45F4" w:rsidRDefault="001E45F4" w:rsidP="001E45F4">
            <w:pPr>
              <w:spacing w:before="60" w:after="60"/>
              <w:rPr>
                <w:sz w:val="18"/>
                <w:szCs w:val="18"/>
              </w:rPr>
            </w:pPr>
            <w:r w:rsidRPr="001E45F4">
              <w:rPr>
                <w:sz w:val="18"/>
                <w:szCs w:val="18"/>
              </w:rPr>
              <w:t>lektorat</w:t>
            </w:r>
          </w:p>
        </w:tc>
        <w:tc>
          <w:tcPr>
            <w:tcW w:w="1383" w:type="dxa"/>
            <w:gridSpan w:val="2"/>
            <w:tcBorders>
              <w:top w:val="single" w:sz="4" w:space="0" w:color="auto"/>
              <w:left w:val="single" w:sz="4" w:space="0" w:color="auto"/>
              <w:bottom w:val="single" w:sz="8" w:space="0" w:color="auto"/>
              <w:right w:val="single" w:sz="8" w:space="0" w:color="auto"/>
            </w:tcBorders>
            <w:hideMark/>
          </w:tcPr>
          <w:p w14:paraId="3373F9B5" w14:textId="77777777" w:rsidR="001E45F4" w:rsidRPr="001E45F4" w:rsidRDefault="001E45F4" w:rsidP="001E45F4">
            <w:pPr>
              <w:spacing w:line="276" w:lineRule="auto"/>
              <w:rPr>
                <w:rFonts w:cs="Calibri"/>
                <w:sz w:val="18"/>
                <w:szCs w:val="18"/>
              </w:rPr>
            </w:pPr>
            <w:r w:rsidRPr="001E45F4">
              <w:rPr>
                <w:rFonts w:cs="Calibri"/>
                <w:sz w:val="18"/>
                <w:szCs w:val="18"/>
              </w:rPr>
              <w:t>sprawdzian wiedzy</w:t>
            </w:r>
          </w:p>
          <w:p w14:paraId="033F5E1D" w14:textId="77777777" w:rsidR="001E45F4" w:rsidRPr="001E45F4" w:rsidRDefault="001E45F4" w:rsidP="001E45F4">
            <w:pPr>
              <w:spacing w:line="276" w:lineRule="auto"/>
              <w:rPr>
                <w:rFonts w:cs="Calibri"/>
                <w:sz w:val="18"/>
                <w:szCs w:val="18"/>
              </w:rPr>
            </w:pPr>
            <w:r w:rsidRPr="001E45F4">
              <w:rPr>
                <w:rFonts w:cs="Calibri"/>
                <w:sz w:val="18"/>
                <w:szCs w:val="18"/>
              </w:rPr>
              <w:t>zaliczenie projektu</w:t>
            </w:r>
          </w:p>
          <w:p w14:paraId="310A2B58" w14:textId="77777777" w:rsidR="001E45F4" w:rsidRPr="001E45F4" w:rsidRDefault="001E45F4" w:rsidP="001E45F4">
            <w:pPr>
              <w:spacing w:before="60" w:after="60"/>
              <w:rPr>
                <w:rFonts w:cs="Mangal"/>
              </w:rPr>
            </w:pPr>
            <w:r w:rsidRPr="001E45F4">
              <w:rPr>
                <w:rFonts w:cs="Calibri"/>
                <w:sz w:val="18"/>
                <w:szCs w:val="18"/>
              </w:rPr>
              <w:t>prezentacja ustna</w:t>
            </w:r>
          </w:p>
        </w:tc>
      </w:tr>
      <w:tr w:rsidR="001E45F4" w:rsidRPr="001E45F4" w14:paraId="7CD623FB" w14:textId="77777777" w:rsidTr="00400376">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6844EF6" w14:textId="77777777" w:rsidR="001E45F4" w:rsidRPr="001E45F4" w:rsidRDefault="001E45F4" w:rsidP="001E45F4">
            <w:pPr>
              <w:spacing w:before="60" w:after="60"/>
              <w:rPr>
                <w:b/>
              </w:rPr>
            </w:pPr>
            <w:r w:rsidRPr="001E45F4">
              <w:rPr>
                <w:b/>
              </w:rPr>
              <w:t>Nakład pracy studenta (bilans punktów ECTS)</w:t>
            </w:r>
          </w:p>
        </w:tc>
      </w:tr>
      <w:tr w:rsidR="001E45F4" w:rsidRPr="001E45F4" w14:paraId="10472F0A"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E2F549C" w14:textId="77777777" w:rsidR="001E45F4" w:rsidRPr="001E45F4" w:rsidRDefault="001E45F4" w:rsidP="001E45F4">
            <w:pPr>
              <w:spacing w:before="60" w:after="60"/>
              <w:rPr>
                <w:b/>
                <w:bCs/>
                <w:color w:val="FF0000"/>
              </w:rPr>
            </w:pPr>
            <w:r w:rsidRPr="001E45F4">
              <w:rPr>
                <w:b/>
              </w:rPr>
              <w:t>Całkowita liczba punktów ECTS: (A + B)</w:t>
            </w:r>
            <w:r w:rsidRPr="001E45F4">
              <w:rPr>
                <w:b/>
                <w:i/>
              </w:rPr>
              <w:t xml:space="preserve">   </w:t>
            </w:r>
          </w:p>
        </w:tc>
        <w:tc>
          <w:tcPr>
            <w:tcW w:w="4111" w:type="dxa"/>
            <w:gridSpan w:val="3"/>
            <w:tcBorders>
              <w:top w:val="single" w:sz="8" w:space="0" w:color="auto"/>
              <w:left w:val="nil"/>
              <w:bottom w:val="single" w:sz="8" w:space="0" w:color="auto"/>
              <w:right w:val="single" w:sz="8" w:space="0" w:color="auto"/>
            </w:tcBorders>
            <w:hideMark/>
          </w:tcPr>
          <w:p w14:paraId="38CDCB66" w14:textId="77777777" w:rsidR="001E45F4" w:rsidRPr="001E45F4" w:rsidRDefault="001E45F4" w:rsidP="001E45F4">
            <w:r w:rsidRPr="001E45F4">
              <w:t xml:space="preserve"> 8</w:t>
            </w:r>
          </w:p>
        </w:tc>
        <w:tc>
          <w:tcPr>
            <w:tcW w:w="992" w:type="dxa"/>
            <w:gridSpan w:val="2"/>
            <w:tcBorders>
              <w:top w:val="single" w:sz="8" w:space="0" w:color="auto"/>
              <w:left w:val="nil"/>
              <w:bottom w:val="single" w:sz="8" w:space="0" w:color="auto"/>
              <w:right w:val="single" w:sz="8" w:space="0" w:color="auto"/>
            </w:tcBorders>
            <w:textDirection w:val="btLr"/>
            <w:hideMark/>
          </w:tcPr>
          <w:p w14:paraId="4A00E304" w14:textId="77777777" w:rsidR="001E45F4" w:rsidRPr="001E45F4" w:rsidRDefault="001E45F4" w:rsidP="001E45F4">
            <w:pPr>
              <w:spacing w:before="60" w:after="60"/>
              <w:ind w:left="113" w:right="113"/>
              <w:rPr>
                <w:sz w:val="20"/>
                <w:szCs w:val="20"/>
              </w:rPr>
            </w:pPr>
            <w:r w:rsidRPr="001E45F4">
              <w:rPr>
                <w:sz w:val="20"/>
                <w:szCs w:val="20"/>
              </w:rPr>
              <w:t>Stacjonarne</w:t>
            </w:r>
          </w:p>
        </w:tc>
        <w:tc>
          <w:tcPr>
            <w:tcW w:w="1100" w:type="dxa"/>
            <w:tcBorders>
              <w:top w:val="single" w:sz="8" w:space="0" w:color="auto"/>
              <w:left w:val="nil"/>
              <w:bottom w:val="single" w:sz="8" w:space="0" w:color="auto"/>
              <w:right w:val="single" w:sz="8" w:space="0" w:color="auto"/>
            </w:tcBorders>
            <w:textDirection w:val="btLr"/>
            <w:hideMark/>
          </w:tcPr>
          <w:p w14:paraId="1F11FDED" w14:textId="77777777" w:rsidR="001E45F4" w:rsidRPr="001E45F4" w:rsidRDefault="001E45F4" w:rsidP="001E45F4">
            <w:pPr>
              <w:spacing w:before="60" w:after="60"/>
              <w:ind w:left="113" w:right="113"/>
              <w:rPr>
                <w:sz w:val="20"/>
                <w:szCs w:val="20"/>
              </w:rPr>
            </w:pPr>
            <w:r w:rsidRPr="001E45F4">
              <w:rPr>
                <w:sz w:val="20"/>
                <w:szCs w:val="20"/>
              </w:rPr>
              <w:t>Niestacjonarne</w:t>
            </w:r>
          </w:p>
        </w:tc>
      </w:tr>
      <w:tr w:rsidR="001E45F4" w:rsidRPr="001E45F4" w14:paraId="3D7957DC" w14:textId="77777777" w:rsidTr="00400376">
        <w:trPr>
          <w:trHeight w:val="1656"/>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5E4401E" w14:textId="77777777" w:rsidR="001E45F4" w:rsidRPr="001E45F4" w:rsidRDefault="001E45F4" w:rsidP="001E45F4">
            <w:pPr>
              <w:autoSpaceDE w:val="0"/>
              <w:autoSpaceDN w:val="0"/>
              <w:adjustRightInd w:val="0"/>
              <w:rPr>
                <w:b/>
              </w:rPr>
            </w:pPr>
            <w:r w:rsidRPr="001E45F4">
              <w:rPr>
                <w:b/>
              </w:rPr>
              <w:lastRenderedPageBreak/>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111" w:type="dxa"/>
            <w:gridSpan w:val="3"/>
            <w:tcBorders>
              <w:top w:val="single" w:sz="8" w:space="0" w:color="auto"/>
              <w:left w:val="nil"/>
              <w:bottom w:val="single" w:sz="8" w:space="0" w:color="auto"/>
              <w:right w:val="single" w:sz="8" w:space="0" w:color="auto"/>
            </w:tcBorders>
          </w:tcPr>
          <w:p w14:paraId="707C7C30" w14:textId="77777777" w:rsidR="001E45F4" w:rsidRPr="001E45F4" w:rsidRDefault="001E45F4" w:rsidP="001E45F4">
            <w:pPr>
              <w:rPr>
                <w:b/>
              </w:rPr>
            </w:pPr>
          </w:p>
          <w:p w14:paraId="72B52D9A" w14:textId="77777777" w:rsidR="001E45F4" w:rsidRPr="001E45F4" w:rsidRDefault="001E45F4" w:rsidP="001E45F4">
            <w:pPr>
              <w:rPr>
                <w:b/>
              </w:rPr>
            </w:pPr>
          </w:p>
          <w:p w14:paraId="2BA36A01" w14:textId="77777777" w:rsidR="001E45F4" w:rsidRPr="001E45F4" w:rsidRDefault="001E45F4" w:rsidP="001E45F4">
            <w:pPr>
              <w:rPr>
                <w:b/>
              </w:rPr>
            </w:pPr>
          </w:p>
          <w:p w14:paraId="372661FC" w14:textId="77777777" w:rsidR="001E45F4" w:rsidRPr="001E45F4" w:rsidRDefault="001E45F4" w:rsidP="001E45F4">
            <w:pPr>
              <w:rPr>
                <w:b/>
              </w:rPr>
            </w:pPr>
          </w:p>
          <w:p w14:paraId="5689CE2C" w14:textId="77777777" w:rsidR="001E45F4" w:rsidRPr="001E45F4" w:rsidRDefault="001E45F4" w:rsidP="001E45F4">
            <w:pPr>
              <w:rPr>
                <w:b/>
              </w:rPr>
            </w:pPr>
          </w:p>
          <w:p w14:paraId="7FB74EB7" w14:textId="77777777" w:rsidR="001E45F4" w:rsidRPr="001E45F4" w:rsidRDefault="001E45F4" w:rsidP="001E45F4">
            <w:pPr>
              <w:rPr>
                <w:b/>
              </w:rPr>
            </w:pPr>
            <w:r w:rsidRPr="001E45F4">
              <w:rPr>
                <w:b/>
              </w:rPr>
              <w:t>w sumie:</w:t>
            </w:r>
          </w:p>
          <w:p w14:paraId="3653AF6D"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437DC6A2" w14:textId="77777777" w:rsidR="001E45F4" w:rsidRPr="001E45F4" w:rsidRDefault="001E45F4" w:rsidP="001E45F4">
            <w:pPr>
              <w:jc w:val="right"/>
              <w:rPr>
                <w:sz w:val="18"/>
                <w:szCs w:val="18"/>
              </w:rPr>
            </w:pPr>
            <w:r w:rsidRPr="001E45F4">
              <w:rPr>
                <w:sz w:val="18"/>
                <w:szCs w:val="18"/>
              </w:rPr>
              <w:t>s. I 30</w:t>
            </w:r>
          </w:p>
          <w:p w14:paraId="4B3A0D1E" w14:textId="77777777" w:rsidR="001E45F4" w:rsidRPr="001E45F4" w:rsidRDefault="001E45F4" w:rsidP="001E45F4">
            <w:pPr>
              <w:jc w:val="right"/>
              <w:rPr>
                <w:sz w:val="18"/>
                <w:szCs w:val="18"/>
              </w:rPr>
            </w:pPr>
            <w:r w:rsidRPr="001E45F4">
              <w:rPr>
                <w:sz w:val="18"/>
                <w:szCs w:val="18"/>
              </w:rPr>
              <w:t>s. II 30</w:t>
            </w:r>
          </w:p>
          <w:p w14:paraId="0D1610B1" w14:textId="77777777" w:rsidR="001E45F4" w:rsidRPr="001E45F4" w:rsidRDefault="001E45F4" w:rsidP="001E45F4">
            <w:pPr>
              <w:jc w:val="right"/>
              <w:rPr>
                <w:sz w:val="18"/>
                <w:szCs w:val="18"/>
              </w:rPr>
            </w:pPr>
            <w:r w:rsidRPr="001E45F4">
              <w:rPr>
                <w:sz w:val="18"/>
                <w:szCs w:val="18"/>
              </w:rPr>
              <w:t>s. III 30</w:t>
            </w:r>
          </w:p>
          <w:p w14:paraId="228B1325" w14:textId="77777777" w:rsidR="001E45F4" w:rsidRPr="001E45F4" w:rsidRDefault="001E45F4" w:rsidP="001E45F4">
            <w:pPr>
              <w:jc w:val="right"/>
              <w:rPr>
                <w:sz w:val="18"/>
                <w:szCs w:val="18"/>
              </w:rPr>
            </w:pPr>
            <w:r w:rsidRPr="001E45F4">
              <w:rPr>
                <w:sz w:val="18"/>
                <w:szCs w:val="18"/>
              </w:rPr>
              <w:t xml:space="preserve"> s. IV 30</w:t>
            </w:r>
          </w:p>
          <w:p w14:paraId="4C6A38CC" w14:textId="77777777" w:rsidR="001E45F4" w:rsidRPr="001E45F4" w:rsidRDefault="001E45F4" w:rsidP="001E45F4">
            <w:pPr>
              <w:jc w:val="center"/>
              <w:rPr>
                <w:sz w:val="18"/>
                <w:szCs w:val="18"/>
              </w:rPr>
            </w:pPr>
          </w:p>
          <w:p w14:paraId="2211D974" w14:textId="77777777" w:rsidR="001E45F4" w:rsidRPr="001E45F4" w:rsidRDefault="001E45F4" w:rsidP="001E45F4">
            <w:pPr>
              <w:jc w:val="center"/>
              <w:rPr>
                <w:sz w:val="18"/>
                <w:szCs w:val="18"/>
              </w:rPr>
            </w:pPr>
          </w:p>
          <w:p w14:paraId="21D00DD6" w14:textId="77777777" w:rsidR="001E45F4" w:rsidRPr="001E45F4" w:rsidRDefault="001E45F4" w:rsidP="001E45F4">
            <w:pPr>
              <w:jc w:val="center"/>
              <w:rPr>
                <w:sz w:val="18"/>
                <w:szCs w:val="18"/>
              </w:rPr>
            </w:pPr>
            <w:r w:rsidRPr="001E45F4">
              <w:rPr>
                <w:sz w:val="18"/>
                <w:szCs w:val="18"/>
              </w:rPr>
              <w:t xml:space="preserve">      120</w:t>
            </w:r>
          </w:p>
          <w:p w14:paraId="45AF8449" w14:textId="77777777" w:rsidR="001E45F4" w:rsidRPr="001E45F4" w:rsidRDefault="001E45F4" w:rsidP="001E45F4">
            <w:r w:rsidRPr="001E45F4">
              <w:rPr>
                <w:sz w:val="18"/>
                <w:szCs w:val="18"/>
              </w:rPr>
              <w:t xml:space="preserve">            4,8</w:t>
            </w:r>
          </w:p>
        </w:tc>
        <w:tc>
          <w:tcPr>
            <w:tcW w:w="1100" w:type="dxa"/>
            <w:tcBorders>
              <w:top w:val="single" w:sz="8" w:space="0" w:color="auto"/>
              <w:left w:val="nil"/>
              <w:bottom w:val="single" w:sz="8" w:space="0" w:color="auto"/>
              <w:right w:val="single" w:sz="8" w:space="0" w:color="auto"/>
            </w:tcBorders>
          </w:tcPr>
          <w:p w14:paraId="7972D189" w14:textId="77777777" w:rsidR="001E45F4" w:rsidRPr="001E45F4" w:rsidRDefault="001E45F4" w:rsidP="001E45F4">
            <w:pPr>
              <w:jc w:val="right"/>
              <w:rPr>
                <w:sz w:val="18"/>
                <w:szCs w:val="18"/>
              </w:rPr>
            </w:pPr>
            <w:r w:rsidRPr="001E45F4">
              <w:rPr>
                <w:sz w:val="18"/>
                <w:szCs w:val="18"/>
              </w:rPr>
              <w:t>s. I 20</w:t>
            </w:r>
          </w:p>
          <w:p w14:paraId="44DD7FFD" w14:textId="77777777" w:rsidR="001E45F4" w:rsidRPr="001E45F4" w:rsidRDefault="001E45F4" w:rsidP="001E45F4">
            <w:pPr>
              <w:jc w:val="right"/>
              <w:rPr>
                <w:sz w:val="18"/>
                <w:szCs w:val="18"/>
              </w:rPr>
            </w:pPr>
            <w:r w:rsidRPr="001E45F4">
              <w:rPr>
                <w:sz w:val="18"/>
                <w:szCs w:val="18"/>
              </w:rPr>
              <w:t>s. II 20</w:t>
            </w:r>
          </w:p>
          <w:p w14:paraId="0083D346" w14:textId="77777777" w:rsidR="001E45F4" w:rsidRPr="001E45F4" w:rsidRDefault="001E45F4" w:rsidP="001E45F4">
            <w:pPr>
              <w:jc w:val="right"/>
              <w:rPr>
                <w:sz w:val="18"/>
                <w:szCs w:val="18"/>
              </w:rPr>
            </w:pPr>
            <w:r w:rsidRPr="001E45F4">
              <w:rPr>
                <w:sz w:val="18"/>
                <w:szCs w:val="18"/>
              </w:rPr>
              <w:t xml:space="preserve">s. III 20 </w:t>
            </w:r>
          </w:p>
          <w:p w14:paraId="5C4CC70C" w14:textId="77777777" w:rsidR="001E45F4" w:rsidRPr="001E45F4" w:rsidRDefault="001E45F4" w:rsidP="001E45F4">
            <w:pPr>
              <w:jc w:val="right"/>
              <w:rPr>
                <w:sz w:val="18"/>
                <w:szCs w:val="18"/>
              </w:rPr>
            </w:pPr>
            <w:r w:rsidRPr="001E45F4">
              <w:rPr>
                <w:sz w:val="18"/>
                <w:szCs w:val="18"/>
              </w:rPr>
              <w:t>s. IV 20</w:t>
            </w:r>
          </w:p>
          <w:p w14:paraId="087CEE0E" w14:textId="77777777" w:rsidR="001E45F4" w:rsidRPr="001E45F4" w:rsidRDefault="001E45F4" w:rsidP="001E45F4">
            <w:pPr>
              <w:jc w:val="center"/>
              <w:rPr>
                <w:sz w:val="18"/>
                <w:szCs w:val="18"/>
              </w:rPr>
            </w:pPr>
          </w:p>
          <w:p w14:paraId="3BC55418" w14:textId="77777777" w:rsidR="001E45F4" w:rsidRPr="001E45F4" w:rsidRDefault="001E45F4" w:rsidP="001E45F4">
            <w:pPr>
              <w:jc w:val="center"/>
              <w:rPr>
                <w:sz w:val="18"/>
                <w:szCs w:val="18"/>
              </w:rPr>
            </w:pPr>
          </w:p>
          <w:p w14:paraId="1C3801B9" w14:textId="77777777" w:rsidR="001E45F4" w:rsidRPr="001E45F4" w:rsidRDefault="001E45F4" w:rsidP="001E45F4">
            <w:pPr>
              <w:jc w:val="center"/>
              <w:rPr>
                <w:sz w:val="18"/>
                <w:szCs w:val="18"/>
              </w:rPr>
            </w:pPr>
            <w:r w:rsidRPr="001E45F4">
              <w:rPr>
                <w:sz w:val="18"/>
                <w:szCs w:val="18"/>
              </w:rPr>
              <w:t xml:space="preserve">         80</w:t>
            </w:r>
          </w:p>
          <w:p w14:paraId="2BA6EA5A" w14:textId="77777777" w:rsidR="001E45F4" w:rsidRPr="001E45F4" w:rsidRDefault="001E45F4" w:rsidP="001E45F4">
            <w:r w:rsidRPr="001E45F4">
              <w:rPr>
                <w:sz w:val="18"/>
                <w:szCs w:val="18"/>
              </w:rPr>
              <w:t>3,2</w:t>
            </w:r>
          </w:p>
        </w:tc>
      </w:tr>
      <w:tr w:rsidR="001E45F4" w:rsidRPr="001E45F4" w14:paraId="3F20A116"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32C729A" w14:textId="77777777" w:rsidR="001E45F4" w:rsidRPr="001E45F4" w:rsidRDefault="001E45F4" w:rsidP="001E45F4">
            <w:pPr>
              <w:spacing w:before="60" w:after="60"/>
              <w:rPr>
                <w:b/>
                <w:bCs/>
                <w:color w:val="FF0000"/>
              </w:rPr>
            </w:pPr>
            <w:r w:rsidRPr="001E45F4">
              <w:rPr>
                <w:b/>
              </w:rPr>
              <w:t>B. Formy aktywności studenta w ramach samokształcenia wraz z planowaną liczbą godzin na każdą formę i liczbą punktów ECTS:</w:t>
            </w:r>
          </w:p>
        </w:tc>
        <w:tc>
          <w:tcPr>
            <w:tcW w:w="4111" w:type="dxa"/>
            <w:gridSpan w:val="3"/>
            <w:tcBorders>
              <w:top w:val="single" w:sz="8" w:space="0" w:color="auto"/>
              <w:left w:val="nil"/>
              <w:bottom w:val="single" w:sz="8" w:space="0" w:color="auto"/>
              <w:right w:val="single" w:sz="8" w:space="0" w:color="auto"/>
            </w:tcBorders>
          </w:tcPr>
          <w:p w14:paraId="0B357C6E" w14:textId="77777777" w:rsidR="001E45F4" w:rsidRPr="001E45F4" w:rsidRDefault="001E45F4" w:rsidP="001E45F4">
            <w:pPr>
              <w:rPr>
                <w:sz w:val="18"/>
                <w:szCs w:val="18"/>
              </w:rPr>
            </w:pPr>
            <w:r w:rsidRPr="001E45F4">
              <w:rPr>
                <w:sz w:val="18"/>
                <w:szCs w:val="18"/>
              </w:rPr>
              <w:t>przygotowanie ogólne</w:t>
            </w:r>
          </w:p>
          <w:p w14:paraId="1DF32C74" w14:textId="77777777" w:rsidR="001E45F4" w:rsidRPr="001E45F4" w:rsidRDefault="001E45F4" w:rsidP="001E45F4">
            <w:pPr>
              <w:rPr>
                <w:sz w:val="18"/>
                <w:szCs w:val="18"/>
              </w:rPr>
            </w:pPr>
            <w:r w:rsidRPr="001E45F4">
              <w:rPr>
                <w:sz w:val="18"/>
                <w:szCs w:val="18"/>
              </w:rPr>
              <w:t>praca nad projektem</w:t>
            </w:r>
          </w:p>
          <w:p w14:paraId="14FD233A" w14:textId="77777777" w:rsidR="001E45F4" w:rsidRPr="001E45F4" w:rsidRDefault="001E45F4" w:rsidP="001E45F4">
            <w:pPr>
              <w:rPr>
                <w:sz w:val="18"/>
                <w:szCs w:val="18"/>
              </w:rPr>
            </w:pPr>
            <w:r w:rsidRPr="001E45F4">
              <w:rPr>
                <w:sz w:val="18"/>
                <w:szCs w:val="18"/>
              </w:rPr>
              <w:t>przygotowanie go egzaminu</w:t>
            </w:r>
          </w:p>
          <w:p w14:paraId="4E3D2DAE" w14:textId="77777777" w:rsidR="001E45F4" w:rsidRPr="001E45F4" w:rsidRDefault="001E45F4" w:rsidP="001E45F4">
            <w:pPr>
              <w:rPr>
                <w:b/>
              </w:rPr>
            </w:pPr>
          </w:p>
          <w:p w14:paraId="1C0E3C3D" w14:textId="77777777" w:rsidR="001E45F4" w:rsidRPr="001E45F4" w:rsidRDefault="001E45F4" w:rsidP="001E45F4">
            <w:pPr>
              <w:rPr>
                <w:b/>
              </w:rPr>
            </w:pPr>
          </w:p>
          <w:p w14:paraId="6929A356" w14:textId="77777777" w:rsidR="001E45F4" w:rsidRPr="001E45F4" w:rsidRDefault="001E45F4" w:rsidP="001E45F4">
            <w:pPr>
              <w:rPr>
                <w:b/>
              </w:rPr>
            </w:pPr>
            <w:r w:rsidRPr="001E45F4">
              <w:rPr>
                <w:b/>
              </w:rPr>
              <w:t>w sumie:</w:t>
            </w:r>
          </w:p>
          <w:p w14:paraId="7D6BF667"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31D8B74B" w14:textId="77777777" w:rsidR="001E45F4" w:rsidRPr="001E45F4" w:rsidRDefault="001E45F4" w:rsidP="001E45F4">
            <w:pPr>
              <w:jc w:val="center"/>
              <w:rPr>
                <w:sz w:val="18"/>
                <w:szCs w:val="18"/>
              </w:rPr>
            </w:pPr>
            <w:r w:rsidRPr="001E45F4">
              <w:rPr>
                <w:sz w:val="18"/>
                <w:szCs w:val="18"/>
              </w:rPr>
              <w:t>20</w:t>
            </w:r>
          </w:p>
          <w:p w14:paraId="61FC850C" w14:textId="77777777" w:rsidR="001E45F4" w:rsidRPr="001E45F4" w:rsidRDefault="001E45F4" w:rsidP="001E45F4">
            <w:pPr>
              <w:jc w:val="center"/>
              <w:rPr>
                <w:sz w:val="18"/>
                <w:szCs w:val="18"/>
              </w:rPr>
            </w:pPr>
            <w:r w:rsidRPr="001E45F4">
              <w:rPr>
                <w:sz w:val="18"/>
                <w:szCs w:val="18"/>
              </w:rPr>
              <w:t>10</w:t>
            </w:r>
          </w:p>
          <w:p w14:paraId="2F88FE2B" w14:textId="77777777" w:rsidR="001E45F4" w:rsidRPr="001E45F4" w:rsidRDefault="001E45F4" w:rsidP="001E45F4">
            <w:pPr>
              <w:jc w:val="center"/>
              <w:rPr>
                <w:sz w:val="18"/>
                <w:szCs w:val="18"/>
              </w:rPr>
            </w:pPr>
            <w:r w:rsidRPr="001E45F4">
              <w:rPr>
                <w:sz w:val="18"/>
                <w:szCs w:val="18"/>
              </w:rPr>
              <w:t xml:space="preserve">50 </w:t>
            </w:r>
          </w:p>
          <w:p w14:paraId="358B852C" w14:textId="77777777" w:rsidR="001E45F4" w:rsidRPr="001E45F4" w:rsidRDefault="001E45F4" w:rsidP="001E45F4">
            <w:pPr>
              <w:jc w:val="center"/>
              <w:rPr>
                <w:sz w:val="18"/>
                <w:szCs w:val="18"/>
              </w:rPr>
            </w:pPr>
          </w:p>
          <w:p w14:paraId="4480C2C0" w14:textId="77777777" w:rsidR="001E45F4" w:rsidRPr="001E45F4" w:rsidRDefault="001E45F4" w:rsidP="001E45F4">
            <w:pPr>
              <w:jc w:val="center"/>
              <w:rPr>
                <w:sz w:val="18"/>
                <w:szCs w:val="18"/>
              </w:rPr>
            </w:pPr>
          </w:p>
          <w:p w14:paraId="1ABC0A75" w14:textId="77777777" w:rsidR="001E45F4" w:rsidRPr="001E45F4" w:rsidRDefault="001E45F4" w:rsidP="001E45F4">
            <w:pPr>
              <w:jc w:val="center"/>
              <w:rPr>
                <w:sz w:val="18"/>
                <w:szCs w:val="18"/>
              </w:rPr>
            </w:pPr>
          </w:p>
          <w:p w14:paraId="3AE9E1A7" w14:textId="77777777" w:rsidR="001E45F4" w:rsidRPr="001E45F4" w:rsidRDefault="001E45F4" w:rsidP="001E45F4">
            <w:pPr>
              <w:rPr>
                <w:sz w:val="18"/>
                <w:szCs w:val="18"/>
              </w:rPr>
            </w:pPr>
            <w:r w:rsidRPr="001E45F4">
              <w:rPr>
                <w:sz w:val="18"/>
                <w:szCs w:val="18"/>
              </w:rPr>
              <w:t xml:space="preserve">80       </w:t>
            </w:r>
          </w:p>
          <w:p w14:paraId="39829185" w14:textId="77777777" w:rsidR="001E45F4" w:rsidRPr="001E45F4" w:rsidRDefault="001E45F4" w:rsidP="001E45F4">
            <w:pPr>
              <w:rPr>
                <w:sz w:val="18"/>
                <w:szCs w:val="18"/>
              </w:rPr>
            </w:pPr>
            <w:r w:rsidRPr="001E45F4">
              <w:rPr>
                <w:sz w:val="18"/>
                <w:szCs w:val="18"/>
              </w:rPr>
              <w:t xml:space="preserve"> 3,2</w:t>
            </w:r>
          </w:p>
        </w:tc>
        <w:tc>
          <w:tcPr>
            <w:tcW w:w="1100" w:type="dxa"/>
            <w:tcBorders>
              <w:top w:val="single" w:sz="8" w:space="0" w:color="auto"/>
              <w:left w:val="nil"/>
              <w:bottom w:val="single" w:sz="8" w:space="0" w:color="auto"/>
              <w:right w:val="single" w:sz="8" w:space="0" w:color="auto"/>
            </w:tcBorders>
          </w:tcPr>
          <w:p w14:paraId="61156A97" w14:textId="77777777" w:rsidR="001E45F4" w:rsidRPr="001E45F4" w:rsidRDefault="001E45F4" w:rsidP="001E45F4">
            <w:pPr>
              <w:jc w:val="center"/>
              <w:rPr>
                <w:sz w:val="18"/>
                <w:szCs w:val="18"/>
              </w:rPr>
            </w:pPr>
            <w:r w:rsidRPr="001E45F4">
              <w:rPr>
                <w:sz w:val="18"/>
                <w:szCs w:val="18"/>
              </w:rPr>
              <w:t>50</w:t>
            </w:r>
          </w:p>
          <w:p w14:paraId="0DA70371" w14:textId="77777777" w:rsidR="001E45F4" w:rsidRPr="001E45F4" w:rsidRDefault="001E45F4" w:rsidP="001E45F4">
            <w:pPr>
              <w:jc w:val="center"/>
              <w:rPr>
                <w:sz w:val="18"/>
                <w:szCs w:val="18"/>
              </w:rPr>
            </w:pPr>
            <w:r w:rsidRPr="001E45F4">
              <w:rPr>
                <w:sz w:val="18"/>
                <w:szCs w:val="18"/>
              </w:rPr>
              <w:t>20</w:t>
            </w:r>
          </w:p>
          <w:p w14:paraId="5B3BBEB2" w14:textId="77777777" w:rsidR="001E45F4" w:rsidRPr="001E45F4" w:rsidRDefault="001E45F4" w:rsidP="001E45F4">
            <w:pPr>
              <w:jc w:val="center"/>
              <w:rPr>
                <w:sz w:val="18"/>
                <w:szCs w:val="18"/>
              </w:rPr>
            </w:pPr>
            <w:r w:rsidRPr="001E45F4">
              <w:rPr>
                <w:sz w:val="18"/>
                <w:szCs w:val="18"/>
              </w:rPr>
              <w:t xml:space="preserve">50 </w:t>
            </w:r>
          </w:p>
          <w:p w14:paraId="1E0F98CB" w14:textId="77777777" w:rsidR="001E45F4" w:rsidRPr="001E45F4" w:rsidRDefault="001E45F4" w:rsidP="001E45F4">
            <w:pPr>
              <w:jc w:val="center"/>
              <w:rPr>
                <w:sz w:val="18"/>
                <w:szCs w:val="18"/>
              </w:rPr>
            </w:pPr>
          </w:p>
          <w:p w14:paraId="57656D53" w14:textId="77777777" w:rsidR="001E45F4" w:rsidRPr="001E45F4" w:rsidRDefault="001E45F4" w:rsidP="001E45F4">
            <w:pPr>
              <w:jc w:val="center"/>
              <w:rPr>
                <w:sz w:val="18"/>
                <w:szCs w:val="18"/>
              </w:rPr>
            </w:pPr>
          </w:p>
          <w:p w14:paraId="691FF13A" w14:textId="77777777" w:rsidR="001E45F4" w:rsidRPr="001E45F4" w:rsidRDefault="001E45F4" w:rsidP="001E45F4">
            <w:pPr>
              <w:jc w:val="center"/>
              <w:rPr>
                <w:sz w:val="18"/>
                <w:szCs w:val="18"/>
              </w:rPr>
            </w:pPr>
          </w:p>
          <w:p w14:paraId="09762361" w14:textId="77777777" w:rsidR="001E45F4" w:rsidRPr="001E45F4" w:rsidRDefault="001E45F4" w:rsidP="001E45F4">
            <w:pPr>
              <w:rPr>
                <w:sz w:val="18"/>
                <w:szCs w:val="18"/>
              </w:rPr>
            </w:pPr>
            <w:r w:rsidRPr="001E45F4">
              <w:rPr>
                <w:sz w:val="18"/>
                <w:szCs w:val="18"/>
              </w:rPr>
              <w:t>120</w:t>
            </w:r>
          </w:p>
          <w:p w14:paraId="1437E388" w14:textId="77777777" w:rsidR="001E45F4" w:rsidRPr="001E45F4" w:rsidRDefault="001E45F4" w:rsidP="001E45F4">
            <w:pPr>
              <w:rPr>
                <w:sz w:val="18"/>
                <w:szCs w:val="18"/>
              </w:rPr>
            </w:pPr>
            <w:r w:rsidRPr="001E45F4">
              <w:rPr>
                <w:sz w:val="18"/>
                <w:szCs w:val="18"/>
              </w:rPr>
              <w:t>4,8</w:t>
            </w:r>
          </w:p>
        </w:tc>
      </w:tr>
      <w:tr w:rsidR="001E45F4" w:rsidRPr="001E45F4" w14:paraId="17DE3EAD"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1D0AA2C" w14:textId="77777777" w:rsidR="001E45F4" w:rsidRPr="001E45F4" w:rsidRDefault="001E45F4" w:rsidP="001E45F4">
            <w:pPr>
              <w:spacing w:before="60" w:after="60"/>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111" w:type="dxa"/>
            <w:gridSpan w:val="3"/>
            <w:tcBorders>
              <w:top w:val="single" w:sz="8" w:space="0" w:color="auto"/>
              <w:left w:val="nil"/>
              <w:bottom w:val="single" w:sz="8" w:space="0" w:color="auto"/>
              <w:right w:val="single" w:sz="8" w:space="0" w:color="auto"/>
            </w:tcBorders>
          </w:tcPr>
          <w:p w14:paraId="1D1D4A61" w14:textId="77777777" w:rsidR="001E45F4" w:rsidRPr="001E45F4" w:rsidRDefault="001E45F4" w:rsidP="001E45F4">
            <w:pPr>
              <w:rPr>
                <w:b/>
              </w:rPr>
            </w:pPr>
            <w:r w:rsidRPr="001E45F4">
              <w:rPr>
                <w:b/>
              </w:rPr>
              <w:t>Praca samodzielna</w:t>
            </w:r>
          </w:p>
          <w:p w14:paraId="07BB3067" w14:textId="77777777" w:rsidR="001E45F4" w:rsidRPr="001E45F4" w:rsidRDefault="001E45F4" w:rsidP="001E45F4">
            <w:pPr>
              <w:rPr>
                <w:b/>
              </w:rPr>
            </w:pPr>
          </w:p>
          <w:p w14:paraId="333C85A2" w14:textId="77777777" w:rsidR="001E45F4" w:rsidRPr="001E45F4" w:rsidRDefault="001E45F4" w:rsidP="001E45F4">
            <w:pPr>
              <w:rPr>
                <w:b/>
              </w:rPr>
            </w:pPr>
          </w:p>
          <w:p w14:paraId="33DF63C1" w14:textId="77777777" w:rsidR="001E45F4" w:rsidRPr="001E45F4" w:rsidRDefault="001E45F4" w:rsidP="001E45F4">
            <w:pPr>
              <w:rPr>
                <w:b/>
              </w:rPr>
            </w:pPr>
            <w:r w:rsidRPr="001E45F4">
              <w:rPr>
                <w:b/>
              </w:rPr>
              <w:t>w sumie:</w:t>
            </w:r>
          </w:p>
          <w:p w14:paraId="1C02BD08" w14:textId="77777777" w:rsidR="001E45F4" w:rsidRPr="001E45F4" w:rsidRDefault="001E45F4" w:rsidP="001E45F4">
            <w:r w:rsidRPr="001E45F4">
              <w:t>ECTS</w:t>
            </w:r>
          </w:p>
        </w:tc>
        <w:tc>
          <w:tcPr>
            <w:tcW w:w="992" w:type="dxa"/>
            <w:gridSpan w:val="2"/>
            <w:tcBorders>
              <w:top w:val="single" w:sz="8" w:space="0" w:color="auto"/>
              <w:left w:val="nil"/>
              <w:bottom w:val="single" w:sz="8" w:space="0" w:color="auto"/>
              <w:right w:val="single" w:sz="8" w:space="0" w:color="auto"/>
            </w:tcBorders>
          </w:tcPr>
          <w:p w14:paraId="301A8E2F" w14:textId="77777777" w:rsidR="001E45F4" w:rsidRPr="001E45F4" w:rsidRDefault="001E45F4" w:rsidP="001E45F4">
            <w:r w:rsidRPr="001E45F4">
              <w:t>100</w:t>
            </w:r>
          </w:p>
          <w:p w14:paraId="05CD7659" w14:textId="77777777" w:rsidR="001E45F4" w:rsidRPr="001E45F4" w:rsidRDefault="001E45F4" w:rsidP="001E45F4"/>
          <w:p w14:paraId="3641DC92" w14:textId="77777777" w:rsidR="001E45F4" w:rsidRPr="001E45F4" w:rsidRDefault="001E45F4" w:rsidP="001E45F4"/>
          <w:p w14:paraId="17B79546" w14:textId="77777777" w:rsidR="001E45F4" w:rsidRPr="001E45F4" w:rsidRDefault="001E45F4" w:rsidP="001E45F4">
            <w:r w:rsidRPr="001E45F4">
              <w:t>100</w:t>
            </w:r>
          </w:p>
          <w:p w14:paraId="78E655CC" w14:textId="77777777" w:rsidR="001E45F4" w:rsidRPr="001E45F4" w:rsidRDefault="001E45F4" w:rsidP="001E45F4">
            <w:r w:rsidRPr="001E45F4">
              <w:t>4</w:t>
            </w:r>
          </w:p>
        </w:tc>
        <w:tc>
          <w:tcPr>
            <w:tcW w:w="1100" w:type="dxa"/>
            <w:tcBorders>
              <w:top w:val="single" w:sz="8" w:space="0" w:color="auto"/>
              <w:left w:val="nil"/>
              <w:bottom w:val="single" w:sz="8" w:space="0" w:color="auto"/>
              <w:right w:val="single" w:sz="8" w:space="0" w:color="auto"/>
            </w:tcBorders>
          </w:tcPr>
          <w:p w14:paraId="37767C3B" w14:textId="77777777" w:rsidR="001E45F4" w:rsidRPr="001E45F4" w:rsidRDefault="001E45F4" w:rsidP="001E45F4">
            <w:r w:rsidRPr="001E45F4">
              <w:t>100</w:t>
            </w:r>
          </w:p>
          <w:p w14:paraId="5788A67E" w14:textId="77777777" w:rsidR="001E45F4" w:rsidRPr="001E45F4" w:rsidRDefault="001E45F4" w:rsidP="001E45F4"/>
          <w:p w14:paraId="30681F6B" w14:textId="77777777" w:rsidR="001E45F4" w:rsidRPr="001E45F4" w:rsidRDefault="001E45F4" w:rsidP="001E45F4"/>
          <w:p w14:paraId="258A1813" w14:textId="77777777" w:rsidR="001E45F4" w:rsidRPr="001E45F4" w:rsidRDefault="001E45F4" w:rsidP="001E45F4">
            <w:r w:rsidRPr="001E45F4">
              <w:t>100</w:t>
            </w:r>
          </w:p>
          <w:p w14:paraId="3DCA6054" w14:textId="77777777" w:rsidR="001E45F4" w:rsidRPr="001E45F4" w:rsidRDefault="001E45F4" w:rsidP="001E45F4">
            <w:r w:rsidRPr="001E45F4">
              <w:t>4</w:t>
            </w:r>
          </w:p>
        </w:tc>
      </w:tr>
    </w:tbl>
    <w:p w14:paraId="44172340" w14:textId="77777777" w:rsidR="001E45F4" w:rsidRPr="001E45F4" w:rsidRDefault="001E45F4" w:rsidP="001E45F4">
      <w:pPr>
        <w:keepNext/>
        <w:keepLines/>
        <w:spacing w:line="276" w:lineRule="auto"/>
        <w:rPr>
          <w:rFonts w:eastAsia="SimSun" w:cs="Mangal"/>
          <w:b/>
          <w:kern w:val="2"/>
          <w:sz w:val="24"/>
          <w:szCs w:val="24"/>
          <w:lang w:eastAsia="zh-CN" w:bidi="hi-IN"/>
        </w:rPr>
      </w:pPr>
    </w:p>
    <w:p w14:paraId="46B03520" w14:textId="77777777" w:rsidR="001E45F4" w:rsidRPr="001E45F4" w:rsidRDefault="001E45F4" w:rsidP="001E45F4">
      <w:pPr>
        <w:keepNext/>
        <w:keepLines/>
        <w:spacing w:line="276" w:lineRule="auto"/>
        <w:rPr>
          <w:b/>
        </w:rPr>
      </w:pPr>
      <w:r w:rsidRPr="001E45F4">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6"/>
        <w:gridCol w:w="5983"/>
      </w:tblGrid>
      <w:tr w:rsidR="001E45F4" w:rsidRPr="001E45F4" w14:paraId="62146D59"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F2F586" w14:textId="77777777" w:rsidR="001E45F4" w:rsidRPr="001E45F4" w:rsidRDefault="001E45F4" w:rsidP="001E45F4">
            <w:pPr>
              <w:spacing w:after="90"/>
            </w:pPr>
            <w:r w:rsidRPr="001E45F4">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tbl>
            <w:tblPr>
              <w:tblW w:w="0" w:type="auto"/>
              <w:tblInd w:w="105" w:type="dxa"/>
              <w:tblLook w:val="04A0" w:firstRow="1" w:lastRow="0" w:firstColumn="1" w:lastColumn="0" w:noHBand="0" w:noVBand="1"/>
            </w:tblPr>
            <w:tblGrid>
              <w:gridCol w:w="5652"/>
            </w:tblGrid>
            <w:tr w:rsidR="001E45F4" w:rsidRPr="001E45F4" w14:paraId="776A2A02" w14:textId="77777777" w:rsidTr="00400376">
              <w:tc>
                <w:tcPr>
                  <w:tcW w:w="5864" w:type="dxa"/>
                  <w:tcBorders>
                    <w:top w:val="single" w:sz="8" w:space="0" w:color="auto"/>
                    <w:left w:val="nil"/>
                    <w:bottom w:val="single" w:sz="8" w:space="0" w:color="auto"/>
                    <w:right w:val="single" w:sz="8" w:space="0" w:color="auto"/>
                  </w:tcBorders>
                </w:tcPr>
                <w:p w14:paraId="33C1FAE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leksyka i gramatyka na poziomie B2</w:t>
                  </w:r>
                </w:p>
                <w:p w14:paraId="33C37F68"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ANGIELSKI</w:t>
                  </w:r>
                </w:p>
                <w:p w14:paraId="6DFB8C8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664BD9E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6F38DA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Job </w:t>
                  </w:r>
                  <w:proofErr w:type="spellStart"/>
                  <w:r w:rsidRPr="001E45F4">
                    <w:rPr>
                      <w:rFonts w:asciiTheme="minorHAnsi" w:eastAsiaTheme="minorEastAsia" w:hAnsiTheme="minorHAnsi" w:cstheme="minorBidi"/>
                      <w:sz w:val="18"/>
                      <w:szCs w:val="18"/>
                    </w:rPr>
                    <w:t>interviews</w:t>
                  </w:r>
                  <w:proofErr w:type="spellEnd"/>
                  <w:r w:rsidRPr="001E45F4">
                    <w:rPr>
                      <w:rFonts w:asciiTheme="minorHAnsi" w:eastAsiaTheme="minorEastAsia" w:hAnsiTheme="minorHAnsi" w:cstheme="minorBidi"/>
                      <w:sz w:val="18"/>
                      <w:szCs w:val="18"/>
                    </w:rPr>
                    <w:t xml:space="preserve"> rozmowy kwalifikacyjne.</w:t>
                  </w:r>
                </w:p>
                <w:p w14:paraId="488DD027"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Employment</w:t>
                  </w:r>
                  <w:proofErr w:type="spellEnd"/>
                  <w:r w:rsidRPr="001E45F4">
                    <w:rPr>
                      <w:rFonts w:asciiTheme="minorHAnsi" w:eastAsiaTheme="minorEastAsia" w:hAnsiTheme="minorHAnsi" w:cstheme="minorBidi"/>
                      <w:sz w:val="18"/>
                      <w:szCs w:val="18"/>
                    </w:rPr>
                    <w:t xml:space="preserve"> (zatrudnienie)</w:t>
                  </w:r>
                </w:p>
                <w:p w14:paraId="03774083"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Personality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compound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adjectives</w:t>
                  </w:r>
                  <w:proofErr w:type="spellEnd"/>
                  <w:r w:rsidRPr="001E45F4">
                    <w:rPr>
                      <w:rFonts w:asciiTheme="minorHAnsi" w:eastAsiaTheme="minorEastAsia" w:hAnsiTheme="minorHAnsi" w:cstheme="minorBidi"/>
                      <w:sz w:val="18"/>
                      <w:szCs w:val="18"/>
                    </w:rPr>
                    <w:t xml:space="preserve"> (cechy osobowości, przymiotniki złożone) </w:t>
                  </w:r>
                </w:p>
                <w:p w14:paraId="10F29AFD"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Illnesses, injuries, symptoms (</w:t>
                  </w:r>
                  <w:proofErr w:type="spellStart"/>
                  <w:r w:rsidRPr="001E45F4">
                    <w:rPr>
                      <w:rFonts w:asciiTheme="minorHAnsi" w:eastAsiaTheme="minorEastAsia" w:hAnsiTheme="minorHAnsi" w:cstheme="minorBidi"/>
                      <w:sz w:val="18"/>
                      <w:szCs w:val="18"/>
                      <w:lang w:val="en-US"/>
                    </w:rPr>
                    <w:t>choroby</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kontuzje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objawy</w:t>
                  </w:r>
                  <w:proofErr w:type="spellEnd"/>
                  <w:r w:rsidRPr="001E45F4">
                    <w:rPr>
                      <w:rFonts w:asciiTheme="minorHAnsi" w:eastAsiaTheme="minorEastAsia" w:hAnsiTheme="minorHAnsi" w:cstheme="minorBidi"/>
                      <w:sz w:val="18"/>
                      <w:szCs w:val="18"/>
                      <w:lang w:val="en-US"/>
                    </w:rPr>
                    <w:t xml:space="preserve">) </w:t>
                  </w:r>
                </w:p>
                <w:p w14:paraId="463094A1"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Clothes, fashion (</w:t>
                  </w:r>
                  <w:proofErr w:type="spellStart"/>
                  <w:r w:rsidRPr="001E45F4">
                    <w:rPr>
                      <w:rFonts w:asciiTheme="minorHAnsi" w:eastAsiaTheme="minorEastAsia" w:hAnsiTheme="minorHAnsi" w:cstheme="minorBidi"/>
                      <w:sz w:val="18"/>
                      <w:szCs w:val="18"/>
                      <w:lang w:val="en-US"/>
                    </w:rPr>
                    <w:t>ubrania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moda</w:t>
                  </w:r>
                  <w:proofErr w:type="spellEnd"/>
                  <w:r w:rsidRPr="001E45F4">
                    <w:rPr>
                      <w:rFonts w:asciiTheme="minorHAnsi" w:eastAsiaTheme="minorEastAsia" w:hAnsiTheme="minorHAnsi" w:cstheme="minorBidi"/>
                      <w:sz w:val="18"/>
                      <w:szCs w:val="18"/>
                      <w:lang w:val="en-US"/>
                    </w:rPr>
                    <w:t>)</w:t>
                  </w:r>
                </w:p>
                <w:p w14:paraId="50C2D19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Describing</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people</w:t>
                  </w:r>
                  <w:proofErr w:type="spellEnd"/>
                  <w:r w:rsidRPr="001E45F4">
                    <w:rPr>
                      <w:rFonts w:asciiTheme="minorHAnsi" w:eastAsiaTheme="minorEastAsia" w:hAnsiTheme="minorHAnsi" w:cstheme="minorBidi"/>
                      <w:sz w:val="18"/>
                      <w:szCs w:val="18"/>
                    </w:rPr>
                    <w:t xml:space="preserve"> (opisywanie osób)</w:t>
                  </w:r>
                </w:p>
                <w:p w14:paraId="5CEF2CF3"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lastRenderedPageBreak/>
                    <w:t>Air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travel</w:t>
                  </w:r>
                  <w:proofErr w:type="spellEnd"/>
                  <w:r w:rsidRPr="001E45F4">
                    <w:rPr>
                      <w:rFonts w:asciiTheme="minorHAnsi" w:eastAsiaTheme="minorEastAsia" w:hAnsiTheme="minorHAnsi" w:cstheme="minorBidi"/>
                      <w:sz w:val="18"/>
                      <w:szCs w:val="18"/>
                    </w:rPr>
                    <w:t xml:space="preserve"> (podróżowanie samolotem)</w:t>
                  </w:r>
                </w:p>
                <w:p w14:paraId="5E9C4EBA"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Books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reading</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habits</w:t>
                  </w:r>
                  <w:proofErr w:type="spellEnd"/>
                  <w:r w:rsidRPr="001E45F4">
                    <w:rPr>
                      <w:rFonts w:asciiTheme="minorHAnsi" w:eastAsiaTheme="minorEastAsia" w:hAnsiTheme="minorHAnsi" w:cstheme="minorBidi"/>
                      <w:sz w:val="18"/>
                      <w:szCs w:val="18"/>
                    </w:rPr>
                    <w:t xml:space="preserve"> (książki, nawyki czytelnicze)</w:t>
                  </w:r>
                </w:p>
                <w:p w14:paraId="2D85175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5DDB3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Rodzaje pytań </w:t>
                  </w:r>
                </w:p>
                <w:p w14:paraId="052D03B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Wyrazy posiłkowe i ich zastosowanie. </w:t>
                  </w:r>
                </w:p>
                <w:p w14:paraId="2AF4C625" w14:textId="77777777" w:rsidR="001E45F4" w:rsidRPr="001E45F4" w:rsidRDefault="001E45F4" w:rsidP="001E45F4">
                  <w:pPr>
                    <w:rPr>
                      <w:rFonts w:asciiTheme="minorHAnsi" w:eastAsiaTheme="minorEastAsia" w:hAnsiTheme="minorHAnsi" w:cstheme="minorBidi"/>
                      <w:sz w:val="18"/>
                      <w:szCs w:val="18"/>
                      <w:lang w:val="en-US"/>
                    </w:rPr>
                  </w:pPr>
                  <w:proofErr w:type="spellStart"/>
                  <w:r w:rsidRPr="001E45F4">
                    <w:rPr>
                      <w:rFonts w:asciiTheme="minorHAnsi" w:eastAsiaTheme="minorEastAsia" w:hAnsiTheme="minorHAnsi" w:cstheme="minorBidi"/>
                      <w:sz w:val="18"/>
                      <w:szCs w:val="18"/>
                      <w:lang w:val="en-US"/>
                    </w:rPr>
                    <w:t>Czasy</w:t>
                  </w:r>
                  <w:proofErr w:type="spellEnd"/>
                  <w:r w:rsidRPr="001E45F4">
                    <w:rPr>
                      <w:rFonts w:asciiTheme="minorHAnsi" w:eastAsiaTheme="minorEastAsia" w:hAnsiTheme="minorHAnsi" w:cstheme="minorBidi"/>
                      <w:sz w:val="18"/>
                      <w:szCs w:val="18"/>
                      <w:lang w:val="en-US"/>
                    </w:rPr>
                    <w:t xml:space="preserve">: Present Simple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Continuous, Present Perfect, Past Simple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Continuous, Future Simple.</w:t>
                  </w:r>
                </w:p>
                <w:p w14:paraId="0B624F8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 kolejność przymiotników.</w:t>
                  </w:r>
                </w:p>
                <w:p w14:paraId="5592094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porównujące.</w:t>
                  </w:r>
                </w:p>
                <w:p w14:paraId="5E7B69D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złożone.</w:t>
                  </w:r>
                </w:p>
                <w:p w14:paraId="3F9971D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Czasy: </w:t>
                  </w:r>
                  <w:proofErr w:type="spellStart"/>
                  <w:r w:rsidRPr="001E45F4">
                    <w:rPr>
                      <w:rFonts w:asciiTheme="minorHAnsi" w:eastAsiaTheme="minorEastAsia" w:hAnsiTheme="minorHAnsi" w:cstheme="minorBidi"/>
                      <w:sz w:val="18"/>
                      <w:szCs w:val="18"/>
                    </w:rPr>
                    <w:t>Present</w:t>
                  </w:r>
                  <w:proofErr w:type="spellEnd"/>
                  <w:r w:rsidRPr="001E45F4">
                    <w:rPr>
                      <w:rFonts w:asciiTheme="minorHAnsi" w:eastAsiaTheme="minorEastAsia" w:hAnsiTheme="minorHAnsi" w:cstheme="minorBidi"/>
                      <w:sz w:val="18"/>
                      <w:szCs w:val="18"/>
                    </w:rPr>
                    <w:t xml:space="preserve"> Perfect Simple i </w:t>
                  </w:r>
                  <w:proofErr w:type="spellStart"/>
                  <w:r w:rsidRPr="001E45F4">
                    <w:rPr>
                      <w:rFonts w:asciiTheme="minorHAnsi" w:eastAsiaTheme="minorEastAsia" w:hAnsiTheme="minorHAnsi" w:cstheme="minorBidi"/>
                      <w:sz w:val="18"/>
                      <w:szCs w:val="18"/>
                    </w:rPr>
                    <w:t>Continuous</w:t>
                  </w:r>
                  <w:proofErr w:type="spellEnd"/>
                  <w:r w:rsidRPr="001E45F4">
                    <w:rPr>
                      <w:rFonts w:asciiTheme="minorHAnsi" w:eastAsiaTheme="minorEastAsia" w:hAnsiTheme="minorHAnsi" w:cstheme="minorBidi"/>
                      <w:sz w:val="18"/>
                      <w:szCs w:val="18"/>
                    </w:rPr>
                    <w:t>.</w:t>
                  </w:r>
                </w:p>
                <w:p w14:paraId="7CB2340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Użycie przymiotnika w funkcji rzeczownika.</w:t>
                  </w:r>
                </w:p>
                <w:p w14:paraId="5B82DD56" w14:textId="77777777" w:rsidR="001E45F4" w:rsidRPr="001E45F4" w:rsidRDefault="001E45F4" w:rsidP="001E45F4">
                  <w:pPr>
                    <w:rPr>
                      <w:rFonts w:asciiTheme="minorHAnsi" w:eastAsiaTheme="minorEastAsia" w:hAnsiTheme="minorHAnsi" w:cstheme="minorBidi"/>
                      <w:sz w:val="18"/>
                      <w:szCs w:val="18"/>
                      <w:lang w:val="en-US"/>
                    </w:rPr>
                  </w:pPr>
                  <w:proofErr w:type="spellStart"/>
                  <w:r w:rsidRPr="001E45F4">
                    <w:rPr>
                      <w:rFonts w:asciiTheme="minorHAnsi" w:eastAsiaTheme="minorEastAsia" w:hAnsiTheme="minorHAnsi" w:cstheme="minorBidi"/>
                      <w:sz w:val="18"/>
                      <w:szCs w:val="18"/>
                      <w:lang w:val="en-US"/>
                    </w:rPr>
                    <w:t>Czasy</w:t>
                  </w:r>
                  <w:proofErr w:type="spellEnd"/>
                  <w:r w:rsidRPr="001E45F4">
                    <w:rPr>
                      <w:rFonts w:asciiTheme="minorHAnsi" w:eastAsiaTheme="minorEastAsia" w:hAnsiTheme="minorHAnsi" w:cstheme="minorBidi"/>
                      <w:sz w:val="18"/>
                      <w:szCs w:val="18"/>
                      <w:lang w:val="en-US"/>
                    </w:rPr>
                    <w:t xml:space="preserve">: Past Perfect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Past Perfect Continuous.</w:t>
                  </w:r>
                </w:p>
                <w:p w14:paraId="4672228E"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Konstrucja</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so</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such</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that</w:t>
                  </w:r>
                  <w:proofErr w:type="spellEnd"/>
                  <w:r w:rsidRPr="001E45F4">
                    <w:rPr>
                      <w:rFonts w:asciiTheme="minorHAnsi" w:eastAsiaTheme="minorEastAsia" w:hAnsiTheme="minorHAnsi" w:cstheme="minorBidi"/>
                      <w:sz w:val="18"/>
                      <w:szCs w:val="18"/>
                    </w:rPr>
                    <w:t xml:space="preserve"> - użycie w zdaniach</w:t>
                  </w:r>
                </w:p>
                <w:p w14:paraId="23A4742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70902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2FBDCF1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FBD6910"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Ecology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weather</w:t>
                  </w:r>
                  <w:proofErr w:type="spellEnd"/>
                  <w:r w:rsidRPr="001E45F4">
                    <w:rPr>
                      <w:rFonts w:asciiTheme="minorHAnsi" w:eastAsiaTheme="minorEastAsia" w:hAnsiTheme="minorHAnsi" w:cstheme="minorBidi"/>
                      <w:sz w:val="18"/>
                      <w:szCs w:val="18"/>
                    </w:rPr>
                    <w:t xml:space="preserve"> (ekologia, pogoda)</w:t>
                  </w:r>
                </w:p>
                <w:p w14:paraId="407452E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Predictions</w:t>
                  </w:r>
                  <w:proofErr w:type="spellEnd"/>
                  <w:r w:rsidRPr="001E45F4">
                    <w:rPr>
                      <w:rFonts w:asciiTheme="minorHAnsi" w:eastAsiaTheme="minorEastAsia" w:hAnsiTheme="minorHAnsi" w:cstheme="minorBidi"/>
                      <w:sz w:val="18"/>
                      <w:szCs w:val="18"/>
                    </w:rPr>
                    <w:t xml:space="preserve">- wyrażenia </w:t>
                  </w:r>
                  <w:proofErr w:type="spellStart"/>
                  <w:r w:rsidRPr="001E45F4">
                    <w:rPr>
                      <w:rFonts w:asciiTheme="minorHAnsi" w:eastAsiaTheme="minorEastAsia" w:hAnsiTheme="minorHAnsi" w:cstheme="minorBidi"/>
                      <w:i/>
                      <w:iCs/>
                      <w:sz w:val="18"/>
                      <w:szCs w:val="18"/>
                    </w:rPr>
                    <w:t>definietely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probably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likely</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unlikely</w:t>
                  </w:r>
                  <w:proofErr w:type="spellEnd"/>
                  <w:r w:rsidRPr="001E45F4">
                    <w:rPr>
                      <w:rFonts w:asciiTheme="minorHAnsi" w:eastAsiaTheme="minorEastAsia" w:hAnsiTheme="minorHAnsi" w:cstheme="minorBidi"/>
                      <w:sz w:val="18"/>
                      <w:szCs w:val="18"/>
                    </w:rPr>
                    <w:t xml:space="preserve"> (przewidywanie przyszłości)</w:t>
                  </w:r>
                </w:p>
                <w:p w14:paraId="499CEAF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Risky</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behaviour</w:t>
                  </w:r>
                  <w:proofErr w:type="spellEnd"/>
                  <w:r w:rsidRPr="001E45F4">
                    <w:rPr>
                      <w:rFonts w:asciiTheme="minorHAnsi" w:eastAsiaTheme="minorEastAsia" w:hAnsiTheme="minorHAnsi" w:cstheme="minorBidi"/>
                      <w:sz w:val="18"/>
                      <w:szCs w:val="18"/>
                    </w:rPr>
                    <w:t xml:space="preserve"> and </w:t>
                  </w:r>
                  <w:proofErr w:type="spellStart"/>
                  <w:r w:rsidRPr="001E45F4">
                    <w:rPr>
                      <w:rFonts w:asciiTheme="minorHAnsi" w:eastAsiaTheme="minorEastAsia" w:hAnsiTheme="minorHAnsi" w:cstheme="minorBidi"/>
                      <w:sz w:val="18"/>
                      <w:szCs w:val="18"/>
                    </w:rPr>
                    <w:t>hobbies</w:t>
                  </w:r>
                  <w:proofErr w:type="spellEnd"/>
                  <w:r w:rsidRPr="001E45F4">
                    <w:rPr>
                      <w:rFonts w:asciiTheme="minorHAnsi" w:eastAsiaTheme="minorEastAsia" w:hAnsiTheme="minorHAnsi" w:cstheme="minorBidi"/>
                      <w:sz w:val="18"/>
                      <w:szCs w:val="18"/>
                    </w:rPr>
                    <w:t xml:space="preserve"> (ryzykowne zachowania i hobby)</w:t>
                  </w:r>
                </w:p>
                <w:p w14:paraId="23EFD6E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Road </w:t>
                  </w:r>
                  <w:proofErr w:type="spellStart"/>
                  <w:r w:rsidRPr="001E45F4">
                    <w:rPr>
                      <w:rFonts w:asciiTheme="minorHAnsi" w:eastAsiaTheme="minorEastAsia" w:hAnsiTheme="minorHAnsi" w:cstheme="minorBidi"/>
                      <w:sz w:val="18"/>
                      <w:szCs w:val="18"/>
                    </w:rPr>
                    <w:t>safety</w:t>
                  </w:r>
                  <w:proofErr w:type="spellEnd"/>
                  <w:r w:rsidRPr="001E45F4">
                    <w:rPr>
                      <w:rFonts w:asciiTheme="minorHAnsi" w:eastAsiaTheme="minorEastAsia" w:hAnsiTheme="minorHAnsi" w:cstheme="minorBidi"/>
                      <w:sz w:val="18"/>
                      <w:szCs w:val="18"/>
                    </w:rPr>
                    <w:t xml:space="preserve"> (bezpieczeństwo na drodze)</w:t>
                  </w:r>
                </w:p>
                <w:p w14:paraId="43146ACE"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Addictions (</w:t>
                  </w:r>
                  <w:proofErr w:type="spellStart"/>
                  <w:r w:rsidRPr="001E45F4">
                    <w:rPr>
                      <w:rFonts w:asciiTheme="minorHAnsi" w:eastAsiaTheme="minorEastAsia" w:hAnsiTheme="minorHAnsi" w:cstheme="minorBidi"/>
                      <w:sz w:val="18"/>
                      <w:szCs w:val="18"/>
                      <w:lang w:val="en-US"/>
                    </w:rPr>
                    <w:t>uzależnienia</w:t>
                  </w:r>
                  <w:proofErr w:type="spellEnd"/>
                  <w:r w:rsidRPr="001E45F4">
                    <w:rPr>
                      <w:rFonts w:asciiTheme="minorHAnsi" w:eastAsiaTheme="minorEastAsia" w:hAnsiTheme="minorHAnsi" w:cstheme="minorBidi"/>
                      <w:sz w:val="18"/>
                      <w:szCs w:val="18"/>
                      <w:lang w:val="en-US"/>
                    </w:rPr>
                    <w:t>)</w:t>
                  </w:r>
                </w:p>
                <w:p w14:paraId="01524997" w14:textId="77777777" w:rsidR="001E45F4" w:rsidRPr="001E45F4" w:rsidRDefault="001E45F4" w:rsidP="001E45F4">
                  <w:pPr>
                    <w:jc w:val="both"/>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Positive and negative feelings (</w:t>
                  </w:r>
                  <w:proofErr w:type="spellStart"/>
                  <w:r w:rsidRPr="001E45F4">
                    <w:rPr>
                      <w:rFonts w:asciiTheme="minorHAnsi" w:eastAsiaTheme="minorEastAsia" w:hAnsiTheme="minorHAnsi" w:cstheme="minorBidi"/>
                      <w:sz w:val="18"/>
                      <w:szCs w:val="18"/>
                      <w:lang w:val="en-US"/>
                    </w:rPr>
                    <w:t>pozytywne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negatywne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uczucia</w:t>
                  </w:r>
                  <w:proofErr w:type="spellEnd"/>
                  <w:r w:rsidRPr="001E45F4">
                    <w:rPr>
                      <w:rFonts w:asciiTheme="minorHAnsi" w:eastAsiaTheme="minorEastAsia" w:hAnsiTheme="minorHAnsi" w:cstheme="minorBidi"/>
                      <w:sz w:val="18"/>
                      <w:szCs w:val="18"/>
                      <w:lang w:val="en-US"/>
                    </w:rPr>
                    <w:t>)</w:t>
                  </w:r>
                </w:p>
                <w:p w14:paraId="4CDDD6C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585A7F2"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color w:val="212121"/>
                      <w:sz w:val="18"/>
                      <w:szCs w:val="18"/>
                    </w:rPr>
                    <w:t>Pozycja przysłówków i wyrażeń przysłówkowych w zdaniu</w:t>
                  </w:r>
                </w:p>
                <w:p w14:paraId="2388ECCC" w14:textId="77777777" w:rsidR="001E45F4" w:rsidRPr="001E45F4" w:rsidRDefault="001E45F4" w:rsidP="001E45F4">
                  <w:pPr>
                    <w:rPr>
                      <w:rFonts w:asciiTheme="minorHAnsi" w:eastAsiaTheme="minorEastAsia" w:hAnsiTheme="minorHAnsi" w:cstheme="minorBidi"/>
                      <w:color w:val="212121"/>
                      <w:sz w:val="18"/>
                      <w:szCs w:val="18"/>
                      <w:lang w:val="en-US"/>
                    </w:rPr>
                  </w:pPr>
                  <w:proofErr w:type="spellStart"/>
                  <w:r w:rsidRPr="001E45F4">
                    <w:rPr>
                      <w:rFonts w:asciiTheme="minorHAnsi" w:eastAsiaTheme="minorEastAsia" w:hAnsiTheme="minorHAnsi" w:cstheme="minorBidi"/>
                      <w:color w:val="212121"/>
                      <w:sz w:val="18"/>
                      <w:szCs w:val="18"/>
                      <w:lang w:val="en-US"/>
                    </w:rPr>
                    <w:t>Czasy</w:t>
                  </w:r>
                  <w:proofErr w:type="spellEnd"/>
                  <w:r w:rsidRPr="001E45F4">
                    <w:rPr>
                      <w:rFonts w:asciiTheme="minorHAnsi" w:eastAsiaTheme="minorEastAsia" w:hAnsiTheme="minorHAnsi" w:cstheme="minorBidi"/>
                      <w:color w:val="212121"/>
                      <w:sz w:val="18"/>
                      <w:szCs w:val="18"/>
                      <w:lang w:val="en-US"/>
                    </w:rPr>
                    <w:t xml:space="preserve">: Future Perfect </w:t>
                  </w:r>
                  <w:proofErr w:type="spellStart"/>
                  <w:r w:rsidRPr="001E45F4">
                    <w:rPr>
                      <w:rFonts w:asciiTheme="minorHAnsi" w:eastAsiaTheme="minorEastAsia" w:hAnsiTheme="minorHAnsi" w:cstheme="minorBidi"/>
                      <w:color w:val="212121"/>
                      <w:sz w:val="18"/>
                      <w:szCs w:val="18"/>
                      <w:lang w:val="en-US"/>
                    </w:rPr>
                    <w:t>i</w:t>
                  </w:r>
                  <w:proofErr w:type="spellEnd"/>
                  <w:r w:rsidRPr="001E45F4">
                    <w:rPr>
                      <w:rFonts w:asciiTheme="minorHAnsi" w:eastAsiaTheme="minorEastAsia" w:hAnsiTheme="minorHAnsi" w:cstheme="minorBidi"/>
                      <w:color w:val="212121"/>
                      <w:sz w:val="18"/>
                      <w:szCs w:val="18"/>
                      <w:lang w:val="en-US"/>
                    </w:rPr>
                    <w:t xml:space="preserve"> Future Continuous</w:t>
                  </w:r>
                </w:p>
                <w:p w14:paraId="56F10794"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Zerowy i pierwszy okres warunkowy</w:t>
                  </w:r>
                </w:p>
                <w:p w14:paraId="77BC9ED1"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Zdania czasowe dotyczące przyszłości</w:t>
                  </w:r>
                </w:p>
                <w:p w14:paraId="1A25A0E7" w14:textId="77777777" w:rsidR="001E45F4" w:rsidRPr="001E45F4" w:rsidRDefault="001E45F4" w:rsidP="001E45F4">
                  <w:pPr>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Drugi i trzeci okres warunkowy</w:t>
                  </w:r>
                </w:p>
                <w:p w14:paraId="309A83D4" w14:textId="77777777" w:rsidR="001E45F4" w:rsidRPr="001E45F4" w:rsidRDefault="001E45F4" w:rsidP="001E45F4">
                  <w:pPr>
                    <w:rPr>
                      <w:rFonts w:asciiTheme="minorHAnsi" w:eastAsiaTheme="minorEastAsia" w:hAnsiTheme="minorHAnsi" w:cstheme="minorBidi"/>
                      <w:i/>
                      <w:iCs/>
                      <w:color w:val="212121"/>
                      <w:sz w:val="18"/>
                      <w:szCs w:val="18"/>
                    </w:rPr>
                  </w:pPr>
                  <w:r w:rsidRPr="001E45F4">
                    <w:rPr>
                      <w:rFonts w:asciiTheme="minorHAnsi" w:eastAsiaTheme="minorEastAsia" w:hAnsiTheme="minorHAnsi" w:cstheme="minorBidi"/>
                      <w:color w:val="212121"/>
                      <w:sz w:val="18"/>
                      <w:szCs w:val="18"/>
                    </w:rPr>
                    <w:t xml:space="preserve">Zdania z </w:t>
                  </w:r>
                  <w:r w:rsidRPr="001E45F4">
                    <w:rPr>
                      <w:rFonts w:asciiTheme="minorHAnsi" w:eastAsiaTheme="minorEastAsia" w:hAnsiTheme="minorHAnsi" w:cstheme="minorBidi"/>
                      <w:i/>
                      <w:iCs/>
                      <w:color w:val="212121"/>
                      <w:sz w:val="18"/>
                      <w:szCs w:val="18"/>
                    </w:rPr>
                    <w:t>"</w:t>
                  </w:r>
                  <w:proofErr w:type="spellStart"/>
                  <w:r w:rsidRPr="001E45F4">
                    <w:rPr>
                      <w:rFonts w:asciiTheme="minorHAnsi" w:eastAsiaTheme="minorEastAsia" w:hAnsiTheme="minorHAnsi" w:cstheme="minorBidi"/>
                      <w:i/>
                      <w:iCs/>
                      <w:color w:val="212121"/>
                      <w:sz w:val="18"/>
                      <w:szCs w:val="18"/>
                    </w:rPr>
                    <w:t>wish</w:t>
                  </w:r>
                  <w:proofErr w:type="spellEnd"/>
                  <w:r w:rsidRPr="001E45F4">
                    <w:rPr>
                      <w:rFonts w:asciiTheme="minorHAnsi" w:eastAsiaTheme="minorEastAsia" w:hAnsiTheme="minorHAnsi" w:cstheme="minorBidi"/>
                      <w:i/>
                      <w:iCs/>
                      <w:color w:val="212121"/>
                      <w:sz w:val="18"/>
                      <w:szCs w:val="18"/>
                    </w:rPr>
                    <w:t>"</w:t>
                  </w:r>
                </w:p>
                <w:p w14:paraId="32C0218D" w14:textId="77777777" w:rsidR="001E45F4" w:rsidRPr="001E45F4" w:rsidRDefault="001E45F4" w:rsidP="001E45F4">
                  <w:pPr>
                    <w:jc w:val="both"/>
                    <w:rPr>
                      <w:rFonts w:asciiTheme="minorHAnsi" w:eastAsiaTheme="minorEastAsia" w:hAnsiTheme="minorHAnsi" w:cstheme="minorBidi"/>
                      <w:color w:val="212121"/>
                      <w:sz w:val="18"/>
                      <w:szCs w:val="18"/>
                    </w:rPr>
                  </w:pPr>
                  <w:r w:rsidRPr="001E45F4">
                    <w:rPr>
                      <w:rFonts w:asciiTheme="minorHAnsi" w:eastAsiaTheme="minorEastAsia" w:hAnsiTheme="minorHAnsi" w:cstheme="minorBidi"/>
                      <w:color w:val="212121"/>
                      <w:sz w:val="18"/>
                      <w:szCs w:val="18"/>
                    </w:rPr>
                    <w:t>Przymiotniki zakończone na -</w:t>
                  </w:r>
                  <w:proofErr w:type="spellStart"/>
                  <w:r w:rsidRPr="001E45F4">
                    <w:rPr>
                      <w:rFonts w:asciiTheme="minorHAnsi" w:eastAsiaTheme="minorEastAsia" w:hAnsiTheme="minorHAnsi" w:cstheme="minorBidi"/>
                      <w:color w:val="212121"/>
                      <w:sz w:val="18"/>
                      <w:szCs w:val="18"/>
                    </w:rPr>
                    <w:t>ed</w:t>
                  </w:r>
                  <w:proofErr w:type="spellEnd"/>
                  <w:r w:rsidRPr="001E45F4">
                    <w:rPr>
                      <w:rFonts w:asciiTheme="minorHAnsi" w:eastAsiaTheme="minorEastAsia" w:hAnsiTheme="minorHAnsi" w:cstheme="minorBidi"/>
                      <w:color w:val="212121"/>
                      <w:sz w:val="18"/>
                      <w:szCs w:val="18"/>
                    </w:rPr>
                    <w:t xml:space="preserve"> i -</w:t>
                  </w:r>
                  <w:proofErr w:type="spellStart"/>
                  <w:r w:rsidRPr="001E45F4">
                    <w:rPr>
                      <w:rFonts w:asciiTheme="minorHAnsi" w:eastAsiaTheme="minorEastAsia" w:hAnsiTheme="minorHAnsi" w:cstheme="minorBidi"/>
                      <w:color w:val="212121"/>
                      <w:sz w:val="18"/>
                      <w:szCs w:val="18"/>
                    </w:rPr>
                    <w:t>ing</w:t>
                  </w:r>
                  <w:proofErr w:type="spellEnd"/>
                </w:p>
                <w:p w14:paraId="0FD3E7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F5C6C74"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27B979E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1187667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 xml:space="preserve">Music, musical </w:t>
                  </w:r>
                  <w:proofErr w:type="spellStart"/>
                  <w:r w:rsidRPr="001E45F4">
                    <w:rPr>
                      <w:rFonts w:asciiTheme="minorHAnsi" w:eastAsiaTheme="minorEastAsia" w:hAnsiTheme="minorHAnsi" w:cstheme="minorBidi"/>
                      <w:sz w:val="18"/>
                      <w:szCs w:val="18"/>
                    </w:rPr>
                    <w:t>instruments</w:t>
                  </w:r>
                  <w:proofErr w:type="spellEnd"/>
                  <w:r w:rsidRPr="001E45F4">
                    <w:rPr>
                      <w:rFonts w:asciiTheme="minorHAnsi" w:eastAsiaTheme="minorEastAsia" w:hAnsiTheme="minorHAnsi" w:cstheme="minorBidi"/>
                      <w:sz w:val="18"/>
                      <w:szCs w:val="18"/>
                    </w:rPr>
                    <w:t xml:space="preserve"> (muzyka, instrumenty muzyczne)</w:t>
                  </w:r>
                </w:p>
                <w:p w14:paraId="1273D11C"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Sleep, sleeping disorders (Sen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zaburzenia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snu</w:t>
                  </w:r>
                  <w:proofErr w:type="spellEnd"/>
                  <w:r w:rsidRPr="001E45F4">
                    <w:rPr>
                      <w:rFonts w:asciiTheme="minorHAnsi" w:eastAsiaTheme="minorEastAsia" w:hAnsiTheme="minorHAnsi" w:cstheme="minorBidi"/>
                      <w:sz w:val="18"/>
                      <w:szCs w:val="18"/>
                      <w:lang w:val="en-US"/>
                    </w:rPr>
                    <w:t>)</w:t>
                  </w:r>
                </w:p>
                <w:p w14:paraId="0029D0C7"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Human body ( </w:t>
                  </w:r>
                  <w:proofErr w:type="spellStart"/>
                  <w:r w:rsidRPr="001E45F4">
                    <w:rPr>
                      <w:rFonts w:asciiTheme="minorHAnsi" w:eastAsiaTheme="minorEastAsia" w:hAnsiTheme="minorHAnsi" w:cstheme="minorBidi"/>
                      <w:sz w:val="18"/>
                      <w:szCs w:val="18"/>
                      <w:lang w:val="en-US"/>
                    </w:rPr>
                    <w:t>ciało</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człowieka</w:t>
                  </w:r>
                  <w:proofErr w:type="spellEnd"/>
                  <w:r w:rsidRPr="001E45F4">
                    <w:rPr>
                      <w:rFonts w:asciiTheme="minorHAnsi" w:eastAsiaTheme="minorEastAsia" w:hAnsiTheme="minorHAnsi" w:cstheme="minorBidi"/>
                      <w:sz w:val="18"/>
                      <w:szCs w:val="18"/>
                      <w:lang w:val="en-US"/>
                    </w:rPr>
                    <w:t>)</w:t>
                  </w:r>
                </w:p>
                <w:p w14:paraId="5F3B1F35"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 xml:space="preserve">Confusing verbs e.g.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 </w:t>
                  </w:r>
                  <w:proofErr w:type="spellStart"/>
                  <w:r w:rsidRPr="001E45F4">
                    <w:rPr>
                      <w:rFonts w:asciiTheme="minorHAnsi" w:eastAsiaTheme="minorEastAsia" w:hAnsiTheme="minorHAnsi" w:cstheme="minorBidi"/>
                      <w:sz w:val="18"/>
                      <w:szCs w:val="18"/>
                      <w:lang w:val="en-US"/>
                    </w:rPr>
                    <w:t>czasowniki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często</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mylone</w:t>
                  </w:r>
                  <w:proofErr w:type="spellEnd"/>
                  <w:r w:rsidRPr="001E45F4">
                    <w:rPr>
                      <w:rFonts w:asciiTheme="minorHAnsi" w:eastAsiaTheme="minorEastAsia" w:hAnsiTheme="minorHAnsi" w:cstheme="minorBidi"/>
                      <w:sz w:val="18"/>
                      <w:szCs w:val="18"/>
                      <w:lang w:val="en-US"/>
                    </w:rPr>
                    <w:t xml:space="preserve"> np. </w:t>
                  </w:r>
                  <w:r w:rsidRPr="001E45F4">
                    <w:rPr>
                      <w:rFonts w:asciiTheme="minorHAnsi" w:eastAsiaTheme="minorEastAsia" w:hAnsiTheme="minorHAnsi" w:cstheme="minorBidi"/>
                      <w:i/>
                      <w:iCs/>
                      <w:sz w:val="18"/>
                      <w:szCs w:val="18"/>
                      <w:lang w:val="en-US"/>
                    </w:rPr>
                    <w:t>matter/mind</w:t>
                  </w:r>
                  <w:r w:rsidRPr="001E45F4">
                    <w:rPr>
                      <w:rFonts w:asciiTheme="minorHAnsi" w:eastAsiaTheme="minorEastAsia" w:hAnsiTheme="minorHAnsi" w:cstheme="minorBidi"/>
                      <w:sz w:val="18"/>
                      <w:szCs w:val="18"/>
                      <w:lang w:val="en-US"/>
                    </w:rPr>
                    <w:t xml:space="preserve">) </w:t>
                  </w:r>
                </w:p>
                <w:p w14:paraId="7A2927F1"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Verbs of senses – </w:t>
                  </w:r>
                  <w:proofErr w:type="spellStart"/>
                  <w:r w:rsidRPr="001E45F4">
                    <w:rPr>
                      <w:rFonts w:asciiTheme="minorHAnsi" w:eastAsiaTheme="minorEastAsia" w:hAnsiTheme="minorHAnsi" w:cstheme="minorBidi"/>
                      <w:sz w:val="18"/>
                      <w:szCs w:val="18"/>
                      <w:lang w:val="en-US"/>
                    </w:rPr>
                    <w:t>czasowniki</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zmysłów</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look, taste, smell, sound</w:t>
                  </w:r>
                </w:p>
                <w:p w14:paraId="17EE422A"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Crimes</w:t>
                  </w:r>
                  <w:proofErr w:type="spellEnd"/>
                  <w:r w:rsidRPr="001E45F4">
                    <w:rPr>
                      <w:rFonts w:asciiTheme="minorHAnsi" w:eastAsiaTheme="minorEastAsia" w:hAnsiTheme="minorHAnsi" w:cstheme="minorBidi"/>
                      <w:sz w:val="18"/>
                      <w:szCs w:val="18"/>
                    </w:rPr>
                    <w:t xml:space="preserve"> and </w:t>
                  </w:r>
                  <w:proofErr w:type="spellStart"/>
                  <w:r w:rsidRPr="001E45F4">
                    <w:rPr>
                      <w:rFonts w:asciiTheme="minorHAnsi" w:eastAsiaTheme="minorEastAsia" w:hAnsiTheme="minorHAnsi" w:cstheme="minorBidi"/>
                      <w:sz w:val="18"/>
                      <w:szCs w:val="18"/>
                    </w:rPr>
                    <w:t>legal</w:t>
                  </w:r>
                  <w:proofErr w:type="spellEnd"/>
                  <w:r w:rsidRPr="001E45F4">
                    <w:rPr>
                      <w:rFonts w:asciiTheme="minorHAnsi" w:eastAsiaTheme="minorEastAsia" w:hAnsiTheme="minorHAnsi" w:cstheme="minorBidi"/>
                      <w:sz w:val="18"/>
                      <w:szCs w:val="18"/>
                    </w:rPr>
                    <w:t xml:space="preserve"> system (przestępstwa i system karny)</w:t>
                  </w:r>
                </w:p>
                <w:p w14:paraId="2A6CF13E"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06FA2E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45C947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Forma gerundialna i bezokolicznikowa czasownika</w:t>
                  </w:r>
                </w:p>
                <w:p w14:paraId="55C5A2FF" w14:textId="77777777" w:rsidR="001E45F4" w:rsidRPr="001E45F4" w:rsidRDefault="001E45F4" w:rsidP="001E45F4">
                  <w:pPr>
                    <w:rPr>
                      <w:rFonts w:asciiTheme="minorHAnsi" w:eastAsiaTheme="minorEastAsia" w:hAnsiTheme="minorHAnsi" w:cstheme="minorBidi"/>
                      <w:i/>
                      <w:iCs/>
                      <w:sz w:val="18"/>
                      <w:szCs w:val="18"/>
                      <w:lang w:val="en-US"/>
                    </w:rPr>
                  </w:pPr>
                  <w:proofErr w:type="spellStart"/>
                  <w:r w:rsidRPr="001E45F4">
                    <w:rPr>
                      <w:rFonts w:asciiTheme="minorHAnsi" w:eastAsiaTheme="minorEastAsia" w:hAnsiTheme="minorHAnsi" w:cstheme="minorBidi"/>
                      <w:sz w:val="18"/>
                      <w:szCs w:val="18"/>
                      <w:lang w:val="en-US"/>
                    </w:rPr>
                    <w:t>Konstrukcje</w:t>
                  </w:r>
                  <w:proofErr w:type="spellEnd"/>
                  <w:r w:rsidRPr="001E45F4">
                    <w:rPr>
                      <w:rFonts w:asciiTheme="minorHAnsi" w:eastAsiaTheme="minorEastAsia" w:hAnsiTheme="minorHAnsi" w:cstheme="minorBidi"/>
                      <w:i/>
                      <w:iCs/>
                      <w:sz w:val="18"/>
                      <w:szCs w:val="18"/>
                      <w:lang w:val="en-US"/>
                    </w:rPr>
                    <w:t>: used to, be used to, get used to; would rather</w:t>
                  </w:r>
                </w:p>
                <w:p w14:paraId="1A0AE34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modalne </w:t>
                  </w:r>
                  <w:proofErr w:type="spellStart"/>
                  <w:r w:rsidRPr="001E45F4">
                    <w:rPr>
                      <w:rFonts w:asciiTheme="minorHAnsi" w:eastAsiaTheme="minorEastAsia" w:hAnsiTheme="minorHAnsi" w:cstheme="minorBidi"/>
                      <w:i/>
                      <w:iCs/>
                      <w:sz w:val="18"/>
                      <w:szCs w:val="18"/>
                    </w:rPr>
                    <w:t>must,may</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can’t</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w wyrażaniu prawdopodobieństwa</w:t>
                  </w:r>
                </w:p>
                <w:p w14:paraId="2EBE2869" w14:textId="77777777" w:rsidR="001E45F4" w:rsidRPr="001E45F4" w:rsidRDefault="001E45F4" w:rsidP="001E45F4">
                  <w:pPr>
                    <w:rPr>
                      <w:rFonts w:asciiTheme="minorHAnsi" w:eastAsiaTheme="minorEastAsia" w:hAnsiTheme="minorHAnsi" w:cstheme="minorBidi"/>
                      <w:i/>
                      <w:iCs/>
                      <w:sz w:val="18"/>
                      <w:szCs w:val="18"/>
                      <w:lang w:val="en-US"/>
                    </w:rPr>
                  </w:pPr>
                  <w:proofErr w:type="spellStart"/>
                  <w:r w:rsidRPr="001E45F4">
                    <w:rPr>
                      <w:rFonts w:asciiTheme="minorHAnsi" w:eastAsiaTheme="minorEastAsia" w:hAnsiTheme="minorHAnsi" w:cstheme="minorBidi"/>
                      <w:sz w:val="18"/>
                      <w:szCs w:val="18"/>
                      <w:lang w:val="en-US"/>
                    </w:rPr>
                    <w:t>Użycie</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wyrazu</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“as”</w:t>
                  </w:r>
                </w:p>
                <w:p w14:paraId="50210329" w14:textId="77777777" w:rsidR="001E45F4" w:rsidRPr="001E45F4" w:rsidRDefault="001E45F4" w:rsidP="001E45F4">
                  <w:pPr>
                    <w:rPr>
                      <w:rFonts w:asciiTheme="minorHAnsi" w:eastAsiaTheme="minorEastAsia" w:hAnsiTheme="minorHAnsi" w:cstheme="minorBidi"/>
                      <w:i/>
                      <w:iCs/>
                      <w:sz w:val="18"/>
                      <w:szCs w:val="18"/>
                      <w:lang w:val="en-US"/>
                    </w:rPr>
                  </w:pPr>
                  <w:r w:rsidRPr="001E45F4">
                    <w:rPr>
                      <w:rFonts w:asciiTheme="minorHAnsi" w:eastAsiaTheme="minorEastAsia" w:hAnsiTheme="minorHAnsi" w:cstheme="minorBidi"/>
                      <w:sz w:val="18"/>
                      <w:szCs w:val="18"/>
                      <w:lang w:val="en-US"/>
                    </w:rPr>
                    <w:t xml:space="preserve">Strona </w:t>
                  </w:r>
                  <w:proofErr w:type="spellStart"/>
                  <w:r w:rsidRPr="001E45F4">
                    <w:rPr>
                      <w:rFonts w:asciiTheme="minorHAnsi" w:eastAsiaTheme="minorEastAsia" w:hAnsiTheme="minorHAnsi" w:cstheme="minorBidi"/>
                      <w:sz w:val="18"/>
                      <w:szCs w:val="18"/>
                      <w:lang w:val="en-US"/>
                    </w:rPr>
                    <w:t>bierna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konstrukcje</w:t>
                  </w:r>
                  <w:proofErr w:type="spellEnd"/>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it is said that</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he is thought to</w:t>
                  </w:r>
                  <w:r w:rsidRPr="001E45F4">
                    <w:rPr>
                      <w:rFonts w:asciiTheme="minorHAnsi" w:eastAsiaTheme="minorEastAsia" w:hAnsiTheme="minorHAnsi" w:cstheme="minorBidi"/>
                      <w:sz w:val="18"/>
                      <w:szCs w:val="18"/>
                      <w:lang w:val="en-US"/>
                    </w:rPr>
                    <w:t xml:space="preserve">…; </w:t>
                  </w:r>
                  <w:r w:rsidRPr="001E45F4">
                    <w:rPr>
                      <w:rFonts w:asciiTheme="minorHAnsi" w:eastAsiaTheme="minorEastAsia" w:hAnsiTheme="minorHAnsi" w:cstheme="minorBidi"/>
                      <w:i/>
                      <w:iCs/>
                      <w:sz w:val="18"/>
                      <w:szCs w:val="18"/>
                      <w:lang w:val="en-US"/>
                    </w:rPr>
                    <w:t>have something done</w:t>
                  </w:r>
                </w:p>
                <w:p w14:paraId="1D830C85" w14:textId="77777777" w:rsidR="001E45F4" w:rsidRPr="001E45F4" w:rsidRDefault="001E45F4" w:rsidP="001E45F4">
                  <w:pPr>
                    <w:rPr>
                      <w:rFonts w:asciiTheme="minorHAnsi" w:eastAsiaTheme="minorEastAsia" w:hAnsiTheme="minorHAnsi" w:cstheme="minorBidi"/>
                      <w:color w:val="212121"/>
                      <w:sz w:val="18"/>
                      <w:szCs w:val="18"/>
                      <w:lang w:val="en-US"/>
                    </w:rPr>
                  </w:pPr>
                  <w:r w:rsidRPr="001E45F4">
                    <w:rPr>
                      <w:rFonts w:asciiTheme="minorHAnsi" w:eastAsiaTheme="minorEastAsia" w:hAnsiTheme="minorHAnsi" w:cstheme="minorBidi"/>
                      <w:color w:val="212121"/>
                      <w:sz w:val="18"/>
                      <w:szCs w:val="18"/>
                      <w:lang w:val="en-US"/>
                    </w:rPr>
                    <w:t xml:space="preserve"> </w:t>
                  </w:r>
                </w:p>
                <w:p w14:paraId="47840EE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303B88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700FF5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Media- </w:t>
                  </w:r>
                  <w:proofErr w:type="spellStart"/>
                  <w:r w:rsidRPr="001E45F4">
                    <w:rPr>
                      <w:rFonts w:asciiTheme="minorHAnsi" w:eastAsiaTheme="minorEastAsia" w:hAnsiTheme="minorHAnsi" w:cstheme="minorBidi"/>
                      <w:sz w:val="18"/>
                      <w:szCs w:val="18"/>
                    </w:rPr>
                    <w:t>press</w:t>
                  </w:r>
                  <w:proofErr w:type="spellEnd"/>
                  <w:r w:rsidRPr="001E45F4">
                    <w:rPr>
                      <w:rFonts w:asciiTheme="minorHAnsi" w:eastAsiaTheme="minorEastAsia" w:hAnsiTheme="minorHAnsi" w:cstheme="minorBidi"/>
                      <w:sz w:val="18"/>
                      <w:szCs w:val="18"/>
                    </w:rPr>
                    <w:t xml:space="preserve">, radio, TV (media- prasa, radio, TV) </w:t>
                  </w:r>
                </w:p>
                <w:p w14:paraId="7C5036CB"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Advertising, business (</w:t>
                  </w:r>
                  <w:proofErr w:type="spellStart"/>
                  <w:r w:rsidRPr="001E45F4">
                    <w:rPr>
                      <w:rFonts w:asciiTheme="minorHAnsi" w:eastAsiaTheme="minorEastAsia" w:hAnsiTheme="minorHAnsi" w:cstheme="minorBidi"/>
                      <w:sz w:val="18"/>
                      <w:szCs w:val="18"/>
                      <w:lang w:val="en-US"/>
                    </w:rPr>
                    <w:t>reklama</w:t>
                  </w:r>
                  <w:proofErr w:type="spellEnd"/>
                  <w:r w:rsidRPr="001E45F4">
                    <w:rPr>
                      <w:rFonts w:asciiTheme="minorHAnsi" w:eastAsiaTheme="minorEastAsia" w:hAnsiTheme="minorHAnsi" w:cstheme="minorBidi"/>
                      <w:sz w:val="18"/>
                      <w:szCs w:val="18"/>
                      <w:lang w:val="en-US"/>
                    </w:rPr>
                    <w:t xml:space="preserve">, </w:t>
                  </w:r>
                  <w:proofErr w:type="spellStart"/>
                  <w:r w:rsidRPr="001E45F4">
                    <w:rPr>
                      <w:rFonts w:asciiTheme="minorHAnsi" w:eastAsiaTheme="minorEastAsia" w:hAnsiTheme="minorHAnsi" w:cstheme="minorBidi"/>
                      <w:sz w:val="18"/>
                      <w:szCs w:val="18"/>
                      <w:lang w:val="en-US"/>
                    </w:rPr>
                    <w:t>biznes</w:t>
                  </w:r>
                  <w:proofErr w:type="spellEnd"/>
                </w:p>
                <w:p w14:paraId="2C52FE90" w14:textId="77777777" w:rsidR="001E45F4" w:rsidRPr="001E45F4" w:rsidRDefault="001E45F4" w:rsidP="001E45F4">
                  <w:pPr>
                    <w:rPr>
                      <w:rFonts w:asciiTheme="minorHAnsi" w:eastAsiaTheme="minorEastAsia" w:hAnsiTheme="minorHAnsi" w:cstheme="minorBidi"/>
                      <w:sz w:val="18"/>
                      <w:szCs w:val="18"/>
                      <w:lang w:val="en-US"/>
                    </w:rPr>
                  </w:pPr>
                  <w:r w:rsidRPr="001E45F4">
                    <w:rPr>
                      <w:rFonts w:asciiTheme="minorHAnsi" w:eastAsiaTheme="minorEastAsia" w:hAnsiTheme="minorHAnsi" w:cstheme="minorBidi"/>
                      <w:sz w:val="18"/>
                      <w:szCs w:val="18"/>
                      <w:lang w:val="en-US"/>
                    </w:rPr>
                    <w:t>Word formation (</w:t>
                  </w:r>
                  <w:proofErr w:type="spellStart"/>
                  <w:r w:rsidRPr="001E45F4">
                    <w:rPr>
                      <w:rFonts w:asciiTheme="minorHAnsi" w:eastAsiaTheme="minorEastAsia" w:hAnsiTheme="minorHAnsi" w:cstheme="minorBidi"/>
                      <w:sz w:val="18"/>
                      <w:szCs w:val="18"/>
                      <w:lang w:val="en-US"/>
                    </w:rPr>
                    <w:t>słowotwórstwo</w:t>
                  </w:r>
                  <w:proofErr w:type="spellEnd"/>
                  <w:r w:rsidRPr="001E45F4">
                    <w:rPr>
                      <w:rFonts w:asciiTheme="minorHAnsi" w:eastAsiaTheme="minorEastAsia" w:hAnsiTheme="minorHAnsi" w:cstheme="minorBidi"/>
                      <w:sz w:val="18"/>
                      <w:szCs w:val="18"/>
                      <w:lang w:val="en-US"/>
                    </w:rPr>
                    <w:t>)</w:t>
                  </w:r>
                </w:p>
                <w:p w14:paraId="06FC94A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Science (nauka)</w:t>
                  </w:r>
                </w:p>
                <w:p w14:paraId="22E0C42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Collocations</w:t>
                  </w:r>
                  <w:proofErr w:type="spellEnd"/>
                  <w:r w:rsidRPr="001E45F4">
                    <w:rPr>
                      <w:rFonts w:asciiTheme="minorHAnsi" w:eastAsiaTheme="minorEastAsia" w:hAnsiTheme="minorHAnsi" w:cstheme="minorBidi"/>
                      <w:sz w:val="18"/>
                      <w:szCs w:val="18"/>
                    </w:rPr>
                    <w:t xml:space="preserve"> (kolokacje: pary wyrazowe)</w:t>
                  </w:r>
                </w:p>
                <w:p w14:paraId="23D2106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Technical </w:t>
                  </w:r>
                  <w:proofErr w:type="spellStart"/>
                  <w:r w:rsidRPr="001E45F4">
                    <w:rPr>
                      <w:rFonts w:asciiTheme="minorHAnsi" w:eastAsiaTheme="minorEastAsia" w:hAnsiTheme="minorHAnsi" w:cstheme="minorBidi"/>
                      <w:sz w:val="18"/>
                      <w:szCs w:val="18"/>
                    </w:rPr>
                    <w:t>language</w:t>
                  </w:r>
                  <w:proofErr w:type="spellEnd"/>
                  <w:r w:rsidRPr="001E45F4">
                    <w:rPr>
                      <w:rFonts w:asciiTheme="minorHAnsi" w:eastAsiaTheme="minorEastAsia" w:hAnsiTheme="minorHAnsi" w:cstheme="minorBidi"/>
                      <w:sz w:val="18"/>
                      <w:szCs w:val="18"/>
                    </w:rPr>
                    <w:t xml:space="preserve"> (elementy języka technicznego)</w:t>
                  </w:r>
                </w:p>
                <w:p w14:paraId="4CCCA33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619DBC8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B579C67"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Mowa zależna</w:t>
                  </w:r>
                  <w:r w:rsidRPr="001E45F4">
                    <w:rPr>
                      <w:rFonts w:asciiTheme="minorHAnsi" w:eastAsiaTheme="minorEastAsia" w:hAnsiTheme="minorHAnsi" w:cstheme="minorBidi"/>
                      <w:b/>
                      <w:bCs/>
                      <w:sz w:val="18"/>
                      <w:szCs w:val="18"/>
                    </w:rPr>
                    <w:t xml:space="preserve">, </w:t>
                  </w:r>
                  <w:r w:rsidRPr="001E45F4">
                    <w:rPr>
                      <w:rFonts w:asciiTheme="minorHAnsi" w:eastAsiaTheme="minorEastAsia" w:hAnsiTheme="minorHAnsi" w:cstheme="minorBidi"/>
                      <w:sz w:val="18"/>
                      <w:szCs w:val="18"/>
                    </w:rPr>
                    <w:t xml:space="preserve">czasowniki wprowadzające </w:t>
                  </w:r>
                </w:p>
                <w:p w14:paraId="6B180F2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Wyrażanie kontrastu i celu; </w:t>
                  </w:r>
                </w:p>
                <w:p w14:paraId="150B49F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Przysłówki </w:t>
                  </w:r>
                  <w:proofErr w:type="spellStart"/>
                  <w:r w:rsidRPr="001E45F4">
                    <w:rPr>
                      <w:rFonts w:asciiTheme="minorHAnsi" w:eastAsiaTheme="minorEastAsia" w:hAnsiTheme="minorHAnsi" w:cstheme="minorBidi"/>
                      <w:i/>
                      <w:iCs/>
                      <w:sz w:val="18"/>
                      <w:szCs w:val="18"/>
                    </w:rPr>
                    <w:t>whatever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whenever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itd</w:t>
                  </w:r>
                  <w:proofErr w:type="spellEnd"/>
                </w:p>
                <w:p w14:paraId="6D21D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Rzeczowniki policzalne i niepoliczalne</w:t>
                  </w:r>
                </w:p>
                <w:p w14:paraId="461445C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ilościowe: </w:t>
                  </w:r>
                  <w:proofErr w:type="spellStart"/>
                  <w:r w:rsidRPr="001E45F4">
                    <w:rPr>
                      <w:rFonts w:asciiTheme="minorHAnsi" w:eastAsiaTheme="minorEastAsia" w:hAnsiTheme="minorHAnsi" w:cstheme="minorBidi"/>
                      <w:i/>
                      <w:iCs/>
                      <w:sz w:val="18"/>
                      <w:szCs w:val="18"/>
                    </w:rPr>
                    <w:t>all</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both</w:t>
                  </w:r>
                  <w:proofErr w:type="spellEnd"/>
                  <w:r w:rsidRPr="001E45F4">
                    <w:rPr>
                      <w:rFonts w:asciiTheme="minorHAnsi" w:eastAsiaTheme="minorEastAsia" w:hAnsiTheme="minorHAnsi" w:cstheme="minorBidi"/>
                      <w:sz w:val="18"/>
                      <w:szCs w:val="18"/>
                    </w:rPr>
                    <w:t xml:space="preserve"> itp.</w:t>
                  </w:r>
                </w:p>
                <w:p w14:paraId="12C6E75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Przedimki określone i nieokreślone </w:t>
                  </w:r>
                </w:p>
                <w:p w14:paraId="73A6104E"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4CC6B69"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141645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4B395ED"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I SEMESTR </w:t>
                  </w:r>
                </w:p>
                <w:p w14:paraId="288B9F0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0F5FD796"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Ich und meine Familie -Familienleben / Ja i </w:t>
                  </w:r>
                  <w:proofErr w:type="spellStart"/>
                  <w:r w:rsidRPr="001E45F4">
                    <w:rPr>
                      <w:rFonts w:asciiTheme="minorHAnsi" w:eastAsiaTheme="minorEastAsia" w:hAnsiTheme="minorHAnsi" w:cstheme="minorBidi"/>
                      <w:sz w:val="18"/>
                      <w:szCs w:val="18"/>
                      <w:lang w:val="de"/>
                    </w:rPr>
                    <w:t>moja</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rodzina</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życie</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rodzinne</w:t>
                  </w:r>
                  <w:proofErr w:type="spellEnd"/>
                </w:p>
                <w:p w14:paraId="6ADE506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Freizeit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Hobbys</w:t>
                  </w:r>
                  <w:proofErr w:type="spellEnd"/>
                  <w:r w:rsidRPr="001E45F4">
                    <w:rPr>
                      <w:rFonts w:asciiTheme="minorHAnsi" w:eastAsiaTheme="minorEastAsia" w:hAnsiTheme="minorHAnsi" w:cstheme="minorBidi"/>
                      <w:sz w:val="18"/>
                      <w:szCs w:val="18"/>
                    </w:rPr>
                    <w:t xml:space="preserve"> / mój wolny czas, moje zainteresowania</w:t>
                  </w:r>
                </w:p>
                <w:p w14:paraId="6DBEB6F6"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Freundschaft, meine Freunde - Beschreibung /</w:t>
                  </w:r>
                  <w:proofErr w:type="spellStart"/>
                  <w:r w:rsidRPr="001E45F4">
                    <w:rPr>
                      <w:rFonts w:asciiTheme="minorHAnsi" w:eastAsiaTheme="minorEastAsia" w:hAnsiTheme="minorHAnsi" w:cstheme="minorBidi"/>
                      <w:sz w:val="18"/>
                      <w:szCs w:val="18"/>
                      <w:lang w:val="de"/>
                    </w:rPr>
                    <w:t>przyjaźń</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moi</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przyjaciele</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opis</w:t>
                  </w:r>
                  <w:proofErr w:type="spellEnd"/>
                </w:p>
                <w:p w14:paraId="487DE2D8"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Mein Alltag, mein Wochenende / </w:t>
                  </w:r>
                  <w:proofErr w:type="spellStart"/>
                  <w:r w:rsidRPr="001E45F4">
                    <w:rPr>
                      <w:rFonts w:asciiTheme="minorHAnsi" w:eastAsiaTheme="minorEastAsia" w:hAnsiTheme="minorHAnsi" w:cstheme="minorBidi"/>
                      <w:sz w:val="18"/>
                      <w:szCs w:val="18"/>
                      <w:lang w:val="de"/>
                    </w:rPr>
                    <w:t>mój</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dzień</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powszedni</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mój</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weekend</w:t>
                  </w:r>
                  <w:proofErr w:type="spellEnd"/>
                </w:p>
                <w:p w14:paraId="20744C77"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Mahlzeiten, gesundes Essen/ </w:t>
                  </w:r>
                  <w:proofErr w:type="spellStart"/>
                  <w:r w:rsidRPr="001E45F4">
                    <w:rPr>
                      <w:rFonts w:asciiTheme="minorHAnsi" w:eastAsiaTheme="minorEastAsia" w:hAnsiTheme="minorHAnsi" w:cstheme="minorBidi"/>
                      <w:sz w:val="18"/>
                      <w:szCs w:val="18"/>
                      <w:lang w:val="de"/>
                    </w:rPr>
                    <w:t>posiłki</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zdrowa</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żywność</w:t>
                  </w:r>
                  <w:proofErr w:type="spellEnd"/>
                </w:p>
                <w:p w14:paraId="28A63C76" w14:textId="77777777" w:rsidR="001E45F4" w:rsidRPr="001E45F4" w:rsidRDefault="001E45F4" w:rsidP="001E45F4">
                  <w:pPr>
                    <w:rPr>
                      <w:rFonts w:asciiTheme="minorHAnsi" w:eastAsiaTheme="minorEastAsia" w:hAnsiTheme="minorHAnsi" w:cstheme="minorBidi"/>
                      <w:b/>
                      <w:bCs/>
                      <w:sz w:val="18"/>
                      <w:szCs w:val="18"/>
                      <w:lang w:val="de"/>
                    </w:rPr>
                  </w:pPr>
                  <w:r w:rsidRPr="001E45F4">
                    <w:rPr>
                      <w:rFonts w:asciiTheme="minorHAnsi" w:eastAsiaTheme="minorEastAsia" w:hAnsiTheme="minorHAnsi" w:cstheme="minorBidi"/>
                      <w:b/>
                      <w:bCs/>
                      <w:sz w:val="18"/>
                      <w:szCs w:val="18"/>
                      <w:lang w:val="de"/>
                    </w:rPr>
                    <w:t xml:space="preserve"> </w:t>
                  </w:r>
                </w:p>
                <w:p w14:paraId="0C6A3C6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29D1F5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proste oznajmujące i pytające, tworzenie pytań dwoma sposobami</w:t>
                  </w:r>
                </w:p>
                <w:p w14:paraId="40C7AB6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Czasowniki mocne w czasie teraźniejszym typu: </w:t>
                  </w:r>
                  <w:proofErr w:type="spellStart"/>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ssen</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f</w:t>
                  </w:r>
                  <w:r w:rsidRPr="001E45F4">
                    <w:rPr>
                      <w:rFonts w:asciiTheme="minorHAnsi" w:eastAsiaTheme="minorEastAsia" w:hAnsiTheme="minorHAnsi" w:cstheme="minorBidi"/>
                      <w:i/>
                      <w:iCs/>
                      <w:sz w:val="18"/>
                      <w:szCs w:val="18"/>
                      <w:u w:val="single"/>
                    </w:rPr>
                    <w:t>a</w:t>
                  </w:r>
                  <w:r w:rsidRPr="001E45F4">
                    <w:rPr>
                      <w:rFonts w:asciiTheme="minorHAnsi" w:eastAsiaTheme="minorEastAsia" w:hAnsiTheme="minorHAnsi" w:cstheme="minorBidi"/>
                      <w:i/>
                      <w:iCs/>
                      <w:sz w:val="18"/>
                      <w:szCs w:val="18"/>
                    </w:rPr>
                    <w:t>hren</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s</w:t>
                  </w:r>
                  <w:r w:rsidRPr="001E45F4">
                    <w:rPr>
                      <w:rFonts w:asciiTheme="minorHAnsi" w:eastAsiaTheme="minorEastAsia" w:hAnsiTheme="minorHAnsi" w:cstheme="minorBidi"/>
                      <w:i/>
                      <w:iCs/>
                      <w:sz w:val="18"/>
                      <w:szCs w:val="18"/>
                      <w:u w:val="single"/>
                    </w:rPr>
                    <w:t>e</w:t>
                  </w:r>
                  <w:r w:rsidRPr="001E45F4">
                    <w:rPr>
                      <w:rFonts w:asciiTheme="minorHAnsi" w:eastAsiaTheme="minorEastAsia" w:hAnsiTheme="minorHAnsi" w:cstheme="minorBidi"/>
                      <w:i/>
                      <w:iCs/>
                      <w:sz w:val="18"/>
                      <w:szCs w:val="18"/>
                    </w:rPr>
                    <w:t>hen</w:t>
                  </w:r>
                  <w:proofErr w:type="spellEnd"/>
                </w:p>
                <w:p w14:paraId="4707C97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Tryb rozkazujący - forma grzecznościowa oraz forma z</w:t>
                  </w:r>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hätte</w:t>
                  </w:r>
                  <w:proofErr w:type="spellEnd"/>
                  <w:r w:rsidRPr="001E45F4">
                    <w:rPr>
                      <w:rFonts w:asciiTheme="minorHAnsi" w:eastAsiaTheme="minorEastAsia" w:hAnsiTheme="minorHAnsi" w:cstheme="minorBidi"/>
                      <w:i/>
                      <w:iCs/>
                      <w:sz w:val="18"/>
                      <w:szCs w:val="18"/>
                    </w:rPr>
                    <w:t xml:space="preserve"> </w:t>
                  </w:r>
                </w:p>
                <w:p w14:paraId="10C7B5E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Przeczenie </w:t>
                  </w:r>
                  <w:proofErr w:type="spellStart"/>
                  <w:r w:rsidRPr="001E45F4">
                    <w:rPr>
                      <w:rFonts w:asciiTheme="minorHAnsi" w:eastAsiaTheme="minorEastAsia" w:hAnsiTheme="minorHAnsi" w:cstheme="minorBidi"/>
                      <w:i/>
                      <w:iCs/>
                      <w:sz w:val="18"/>
                      <w:szCs w:val="18"/>
                    </w:rPr>
                    <w:t>nein</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nicht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nein</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kein</w:t>
                  </w:r>
                  <w:proofErr w:type="spellEnd"/>
                </w:p>
                <w:p w14:paraId="589A9EE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Zaimki dzierżawcze i osobowe- odmiana, zastosowanie</w:t>
                  </w:r>
                </w:p>
                <w:p w14:paraId="3ECE2BE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Przysłówki miejsca, czasu</w:t>
                  </w:r>
                </w:p>
                <w:p w14:paraId="0676202C"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CBCEBC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76AD5F0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7423323B"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Gesundheitswelt - Krankheiten, Besuch beim Arzt / </w:t>
                  </w:r>
                  <w:proofErr w:type="spellStart"/>
                  <w:r w:rsidRPr="001E45F4">
                    <w:rPr>
                      <w:rFonts w:asciiTheme="minorHAnsi" w:eastAsiaTheme="minorEastAsia" w:hAnsiTheme="minorHAnsi" w:cstheme="minorBidi"/>
                      <w:sz w:val="18"/>
                      <w:szCs w:val="18"/>
                      <w:lang w:val="de"/>
                    </w:rPr>
                    <w:t>zdrowie</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choroby</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wizyta</w:t>
                  </w:r>
                  <w:proofErr w:type="spellEnd"/>
                  <w:r w:rsidRPr="001E45F4">
                    <w:rPr>
                      <w:rFonts w:asciiTheme="minorHAnsi" w:eastAsiaTheme="minorEastAsia" w:hAnsiTheme="minorHAnsi" w:cstheme="minorBidi"/>
                      <w:sz w:val="18"/>
                      <w:szCs w:val="18"/>
                      <w:lang w:val="de"/>
                    </w:rPr>
                    <w:t xml:space="preserve"> u </w:t>
                  </w:r>
                  <w:proofErr w:type="spellStart"/>
                  <w:r w:rsidRPr="001E45F4">
                    <w:rPr>
                      <w:rFonts w:asciiTheme="minorHAnsi" w:eastAsiaTheme="minorEastAsia" w:hAnsiTheme="minorHAnsi" w:cstheme="minorBidi"/>
                      <w:sz w:val="18"/>
                      <w:szCs w:val="18"/>
                      <w:lang w:val="de"/>
                    </w:rPr>
                    <w:t>lekarza</w:t>
                  </w:r>
                  <w:proofErr w:type="spellEnd"/>
                </w:p>
                <w:p w14:paraId="054B0589"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Mein Haus, mein Zimmer - Beschreibung /</w:t>
                  </w:r>
                  <w:proofErr w:type="spellStart"/>
                  <w:r w:rsidRPr="001E45F4">
                    <w:rPr>
                      <w:rFonts w:asciiTheme="minorHAnsi" w:eastAsiaTheme="minorEastAsia" w:hAnsiTheme="minorHAnsi" w:cstheme="minorBidi"/>
                      <w:sz w:val="18"/>
                      <w:szCs w:val="18"/>
                      <w:lang w:val="de"/>
                    </w:rPr>
                    <w:t>mój</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dom</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mój</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pokój</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opis</w:t>
                  </w:r>
                  <w:proofErr w:type="spellEnd"/>
                </w:p>
                <w:p w14:paraId="2A20153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Die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Urlaubsreise</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Reisefieber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Reisevorbereitungen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Haustauschurlaub</w:t>
                  </w:r>
                  <w:proofErr w:type="spellEnd"/>
                  <w:r w:rsidRPr="001E45F4">
                    <w:rPr>
                      <w:rFonts w:asciiTheme="minorHAnsi" w:eastAsiaTheme="minorEastAsia" w:hAnsiTheme="minorHAnsi" w:cstheme="minorBidi"/>
                      <w:sz w:val="18"/>
                      <w:szCs w:val="18"/>
                    </w:rPr>
                    <w:t xml:space="preserve"> /podróż - stres z tym </w:t>
                  </w:r>
                  <w:proofErr w:type="spellStart"/>
                  <w:r w:rsidRPr="001E45F4">
                    <w:rPr>
                      <w:rFonts w:asciiTheme="minorHAnsi" w:eastAsiaTheme="minorEastAsia" w:hAnsiTheme="minorHAnsi" w:cstheme="minorBidi"/>
                      <w:sz w:val="18"/>
                      <w:szCs w:val="18"/>
                    </w:rPr>
                    <w:t>związany,przygotowania</w:t>
                  </w:r>
                  <w:proofErr w:type="spellEnd"/>
                  <w:r w:rsidRPr="001E45F4">
                    <w:rPr>
                      <w:rFonts w:asciiTheme="minorHAnsi" w:eastAsiaTheme="minorEastAsia" w:hAnsiTheme="minorHAnsi" w:cstheme="minorBidi"/>
                      <w:sz w:val="18"/>
                      <w:szCs w:val="18"/>
                    </w:rPr>
                    <w:t xml:space="preserve"> do podróży, wymiana „dom za dom“</w:t>
                  </w:r>
                </w:p>
                <w:p w14:paraId="2BDB8F0A"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Partys</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Organisierung</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Einladung</w:t>
                  </w:r>
                  <w:proofErr w:type="spellEnd"/>
                  <w:r w:rsidRPr="001E45F4">
                    <w:rPr>
                      <w:rFonts w:asciiTheme="minorHAnsi" w:eastAsiaTheme="minorEastAsia" w:hAnsiTheme="minorHAnsi" w:cstheme="minorBidi"/>
                      <w:sz w:val="18"/>
                      <w:szCs w:val="18"/>
                    </w:rPr>
                    <w:t xml:space="preserve"> der </w:t>
                  </w:r>
                  <w:proofErr w:type="spellStart"/>
                  <w:r w:rsidRPr="001E45F4">
                    <w:rPr>
                      <w:rFonts w:asciiTheme="minorHAnsi" w:eastAsiaTheme="minorEastAsia" w:hAnsiTheme="minorHAnsi" w:cstheme="minorBidi"/>
                      <w:sz w:val="18"/>
                      <w:szCs w:val="18"/>
                    </w:rPr>
                    <w:t>Gaste</w:t>
                  </w:r>
                  <w:proofErr w:type="spellEnd"/>
                  <w:r w:rsidRPr="001E45F4">
                    <w:rPr>
                      <w:rFonts w:asciiTheme="minorHAnsi" w:eastAsiaTheme="minorEastAsia" w:hAnsiTheme="minorHAnsi" w:cstheme="minorBidi"/>
                      <w:sz w:val="18"/>
                      <w:szCs w:val="18"/>
                    </w:rPr>
                    <w:t xml:space="preserve"> / imprezy - organizacja - zapraszanie gości</w:t>
                  </w:r>
                </w:p>
                <w:p w14:paraId="210B5038"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Das Wetter - Beschreibung / </w:t>
                  </w:r>
                  <w:proofErr w:type="spellStart"/>
                  <w:r w:rsidRPr="001E45F4">
                    <w:rPr>
                      <w:rFonts w:asciiTheme="minorHAnsi" w:eastAsiaTheme="minorEastAsia" w:hAnsiTheme="minorHAnsi" w:cstheme="minorBidi"/>
                      <w:sz w:val="18"/>
                      <w:szCs w:val="18"/>
                      <w:lang w:val="de"/>
                    </w:rPr>
                    <w:t>pogoda</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opis</w:t>
                  </w:r>
                  <w:proofErr w:type="spellEnd"/>
                </w:p>
                <w:p w14:paraId="4A11492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4309B6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7C6EC1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Liczebniki porządkowe – dokładna data (</w:t>
                  </w:r>
                  <w:proofErr w:type="spellStart"/>
                  <w:r w:rsidRPr="001E45F4">
                    <w:rPr>
                      <w:rFonts w:asciiTheme="minorHAnsi" w:eastAsiaTheme="minorEastAsia" w:hAnsiTheme="minorHAnsi" w:cstheme="minorBidi"/>
                      <w:i/>
                      <w:iCs/>
                      <w:sz w:val="18"/>
                      <w:szCs w:val="18"/>
                    </w:rPr>
                    <w:t>am</w:t>
                  </w:r>
                  <w:proofErr w:type="spellEnd"/>
                  <w:r w:rsidRPr="001E45F4">
                    <w:rPr>
                      <w:rFonts w:asciiTheme="minorHAnsi" w:eastAsiaTheme="minorEastAsia" w:hAnsiTheme="minorHAnsi" w:cstheme="minorBidi"/>
                      <w:i/>
                      <w:iCs/>
                      <w:sz w:val="18"/>
                      <w:szCs w:val="18"/>
                    </w:rPr>
                    <w:t>, im</w:t>
                  </w:r>
                  <w:r w:rsidRPr="001E45F4">
                    <w:rPr>
                      <w:rFonts w:asciiTheme="minorHAnsi" w:eastAsiaTheme="minorEastAsia" w:hAnsiTheme="minorHAnsi" w:cstheme="minorBidi"/>
                      <w:sz w:val="18"/>
                      <w:szCs w:val="18"/>
                    </w:rPr>
                    <w:t>)</w:t>
                  </w:r>
                </w:p>
                <w:p w14:paraId="155C7CF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Zaimki </w:t>
                  </w:r>
                  <w:proofErr w:type="spellStart"/>
                  <w:r w:rsidRPr="001E45F4">
                    <w:rPr>
                      <w:rFonts w:asciiTheme="minorHAnsi" w:eastAsiaTheme="minorEastAsia" w:hAnsiTheme="minorHAnsi" w:cstheme="minorBidi"/>
                      <w:i/>
                      <w:iCs/>
                      <w:sz w:val="18"/>
                      <w:szCs w:val="18"/>
                    </w:rPr>
                    <w:t>man</w:t>
                  </w:r>
                  <w:proofErr w:type="spellEnd"/>
                  <w:r w:rsidRPr="001E45F4">
                    <w:rPr>
                      <w:rFonts w:asciiTheme="minorHAnsi" w:eastAsiaTheme="minorEastAsia" w:hAnsiTheme="minorHAnsi" w:cstheme="minorBidi"/>
                      <w:i/>
                      <w:iCs/>
                      <w:sz w:val="18"/>
                      <w:szCs w:val="18"/>
                    </w:rPr>
                    <w:t>, es</w:t>
                  </w:r>
                </w:p>
                <w:p w14:paraId="1831AE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rozdzielnie złożone, zwrotne.</w:t>
                  </w:r>
                </w:p>
                <w:p w14:paraId="44FA57C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Rekcja czasownika. Pytanie o rzecz i osobę.</w:t>
                  </w:r>
                </w:p>
                <w:p w14:paraId="5306907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Rzeczownik - odmiana</w:t>
                  </w:r>
                </w:p>
                <w:p w14:paraId="3DE1D66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Przyimki</w:t>
                  </w:r>
                </w:p>
                <w:p w14:paraId="1BEB73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i/>
                      <w:iCs/>
                      <w:sz w:val="18"/>
                      <w:szCs w:val="18"/>
                    </w:rPr>
                    <w:t>lassen</w:t>
                  </w:r>
                  <w:proofErr w:type="spellEnd"/>
                  <w:r w:rsidRPr="001E45F4">
                    <w:rPr>
                      <w:rFonts w:asciiTheme="minorHAnsi" w:eastAsiaTheme="minorEastAsia" w:hAnsiTheme="minorHAnsi" w:cstheme="minorBidi"/>
                      <w:sz w:val="18"/>
                      <w:szCs w:val="18"/>
                    </w:rPr>
                    <w:t xml:space="preserve"> w zdaniu</w:t>
                  </w:r>
                </w:p>
                <w:p w14:paraId="32BBE5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Stopniowanie przymiotnika, zdanie porównawcze</w:t>
                  </w:r>
                </w:p>
                <w:p w14:paraId="6D6AADB3" w14:textId="77777777" w:rsidR="001E45F4" w:rsidRPr="001E45F4" w:rsidRDefault="001E45F4" w:rsidP="001E45F4">
                  <w:pPr>
                    <w:jc w:val="both"/>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 xml:space="preserve"> </w:t>
                  </w:r>
                </w:p>
                <w:p w14:paraId="3096A4E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1E4071D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95CACC9"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Orientierung in der Stadt -Fragen nach dem Weg /</w:t>
                  </w:r>
                  <w:proofErr w:type="spellStart"/>
                  <w:r w:rsidRPr="001E45F4">
                    <w:rPr>
                      <w:rFonts w:asciiTheme="minorHAnsi" w:eastAsiaTheme="minorEastAsia" w:hAnsiTheme="minorHAnsi" w:cstheme="minorBidi"/>
                      <w:sz w:val="18"/>
                      <w:szCs w:val="18"/>
                      <w:lang w:val="de"/>
                    </w:rPr>
                    <w:t>orientacja</w:t>
                  </w:r>
                  <w:proofErr w:type="spellEnd"/>
                  <w:r w:rsidRPr="001E45F4">
                    <w:rPr>
                      <w:rFonts w:asciiTheme="minorHAnsi" w:eastAsiaTheme="minorEastAsia" w:hAnsiTheme="minorHAnsi" w:cstheme="minorBidi"/>
                      <w:sz w:val="18"/>
                      <w:szCs w:val="18"/>
                      <w:lang w:val="de"/>
                    </w:rPr>
                    <w:t xml:space="preserve"> w </w:t>
                  </w:r>
                  <w:proofErr w:type="spellStart"/>
                  <w:r w:rsidRPr="001E45F4">
                    <w:rPr>
                      <w:rFonts w:asciiTheme="minorHAnsi" w:eastAsiaTheme="minorEastAsia" w:hAnsiTheme="minorHAnsi" w:cstheme="minorBidi"/>
                      <w:sz w:val="18"/>
                      <w:szCs w:val="18"/>
                      <w:lang w:val="de"/>
                    </w:rPr>
                    <w:t>mieście</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pytanie</w:t>
                  </w:r>
                  <w:proofErr w:type="spellEnd"/>
                  <w:r w:rsidRPr="001E45F4">
                    <w:rPr>
                      <w:rFonts w:asciiTheme="minorHAnsi" w:eastAsiaTheme="minorEastAsia" w:hAnsiTheme="minorHAnsi" w:cstheme="minorBidi"/>
                      <w:sz w:val="18"/>
                      <w:szCs w:val="18"/>
                      <w:lang w:val="de"/>
                    </w:rPr>
                    <w:t xml:space="preserve"> o </w:t>
                  </w:r>
                  <w:proofErr w:type="spellStart"/>
                  <w:r w:rsidRPr="001E45F4">
                    <w:rPr>
                      <w:rFonts w:asciiTheme="minorHAnsi" w:eastAsiaTheme="minorEastAsia" w:hAnsiTheme="minorHAnsi" w:cstheme="minorBidi"/>
                      <w:sz w:val="18"/>
                      <w:szCs w:val="18"/>
                      <w:lang w:val="de"/>
                    </w:rPr>
                    <w:t>drogę</w:t>
                  </w:r>
                  <w:proofErr w:type="spellEnd"/>
                </w:p>
                <w:p w14:paraId="635D66C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Stadt - </w:t>
                  </w:r>
                  <w:proofErr w:type="spellStart"/>
                  <w:r w:rsidRPr="001E45F4">
                    <w:rPr>
                      <w:rFonts w:asciiTheme="minorHAnsi" w:eastAsiaTheme="minorEastAsia" w:hAnsiTheme="minorHAnsi" w:cstheme="minorBidi"/>
                      <w:sz w:val="18"/>
                      <w:szCs w:val="18"/>
                    </w:rPr>
                    <w:t>mein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Wohnort</w:t>
                  </w:r>
                  <w:proofErr w:type="spellEnd"/>
                  <w:r w:rsidRPr="001E45F4">
                    <w:rPr>
                      <w:rFonts w:asciiTheme="minorHAnsi" w:eastAsiaTheme="minorEastAsia" w:hAnsiTheme="minorHAnsi" w:cstheme="minorBidi"/>
                      <w:sz w:val="18"/>
                      <w:szCs w:val="18"/>
                    </w:rPr>
                    <w:t xml:space="preserve"> / moje miasto - moje miejsce zamieszkania</w:t>
                  </w:r>
                </w:p>
                <w:p w14:paraId="113C85E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Schulwesen</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neue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Lehrkulturen</w:t>
                  </w:r>
                  <w:proofErr w:type="spellEnd"/>
                  <w:r w:rsidRPr="001E45F4">
                    <w:rPr>
                      <w:rFonts w:asciiTheme="minorHAnsi" w:eastAsiaTheme="minorEastAsia" w:hAnsiTheme="minorHAnsi" w:cstheme="minorBidi"/>
                      <w:sz w:val="18"/>
                      <w:szCs w:val="18"/>
                    </w:rPr>
                    <w:t xml:space="preserve"> /szkolnictwo - nowe trendy uczenia</w:t>
                  </w:r>
                </w:p>
                <w:p w14:paraId="59E9F62A"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Schulangst, Gewalt, Mobbing - die Folgen, Ratschlage geben /</w:t>
                  </w:r>
                  <w:proofErr w:type="spellStart"/>
                  <w:r w:rsidRPr="001E45F4">
                    <w:rPr>
                      <w:rFonts w:asciiTheme="minorHAnsi" w:eastAsiaTheme="minorEastAsia" w:hAnsiTheme="minorHAnsi" w:cstheme="minorBidi"/>
                      <w:sz w:val="18"/>
                      <w:szCs w:val="18"/>
                      <w:lang w:val="de"/>
                    </w:rPr>
                    <w:t>strach</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przed</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szkołą</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przemoc</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mobbing</w:t>
                  </w:r>
                  <w:proofErr w:type="spellEnd"/>
                </w:p>
                <w:p w14:paraId="7F957DC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roofErr w:type="spellStart"/>
                  <w:r w:rsidRPr="001E45F4">
                    <w:rPr>
                      <w:rFonts w:asciiTheme="minorHAnsi" w:eastAsiaTheme="minorEastAsia" w:hAnsiTheme="minorHAnsi" w:cstheme="minorBidi"/>
                      <w:sz w:val="18"/>
                      <w:szCs w:val="18"/>
                    </w:rPr>
                    <w:t>Geld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ist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nicht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alles</w:t>
                  </w:r>
                  <w:proofErr w:type="spellEnd"/>
                  <w:r w:rsidRPr="001E45F4">
                    <w:rPr>
                      <w:rFonts w:asciiTheme="minorHAnsi" w:eastAsiaTheme="minorEastAsia" w:hAnsiTheme="minorHAnsi" w:cstheme="minorBidi"/>
                      <w:sz w:val="18"/>
                      <w:szCs w:val="18"/>
                    </w:rPr>
                    <w:t xml:space="preserve"> „ - </w:t>
                  </w:r>
                  <w:proofErr w:type="spellStart"/>
                  <w:r w:rsidRPr="001E45F4">
                    <w:rPr>
                      <w:rFonts w:asciiTheme="minorHAnsi" w:eastAsiaTheme="minorEastAsia" w:hAnsiTheme="minorHAnsi" w:cstheme="minorBidi"/>
                      <w:sz w:val="18"/>
                      <w:szCs w:val="18"/>
                    </w:rPr>
                    <w:t>Gesprache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fuhren</w:t>
                  </w:r>
                  <w:proofErr w:type="spellEnd"/>
                  <w:r w:rsidRPr="001E45F4">
                    <w:rPr>
                      <w:rFonts w:asciiTheme="minorHAnsi" w:eastAsiaTheme="minorEastAsia" w:hAnsiTheme="minorHAnsi" w:cstheme="minorBidi"/>
                      <w:sz w:val="18"/>
                      <w:szCs w:val="18"/>
                    </w:rPr>
                    <w:t xml:space="preserve"> / „pieniądze to nie wszystko“ - dyskusja</w:t>
                  </w:r>
                </w:p>
                <w:p w14:paraId="250710F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B21925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71F7F48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Perfekt, </w:t>
                  </w:r>
                  <w:proofErr w:type="spellStart"/>
                  <w:r w:rsidRPr="001E45F4">
                    <w:rPr>
                      <w:rFonts w:asciiTheme="minorHAnsi" w:eastAsiaTheme="minorEastAsia" w:hAnsiTheme="minorHAnsi" w:cstheme="minorBidi"/>
                      <w:sz w:val="18"/>
                      <w:szCs w:val="18"/>
                    </w:rPr>
                    <w:t>Imperfekt</w:t>
                  </w:r>
                  <w:proofErr w:type="spellEnd"/>
                  <w:r w:rsidRPr="001E45F4">
                    <w:rPr>
                      <w:rFonts w:asciiTheme="minorHAnsi" w:eastAsiaTheme="minorEastAsia" w:hAnsiTheme="minorHAnsi" w:cstheme="minorBidi"/>
                      <w:sz w:val="18"/>
                      <w:szCs w:val="18"/>
                    </w:rPr>
                    <w:t>, Futur I</w:t>
                  </w:r>
                </w:p>
                <w:p w14:paraId="506E13C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Strona bierna</w:t>
                  </w:r>
                </w:p>
                <w:p w14:paraId="29FA71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Zdanie złożone – spójniki o szyku prostym i przestawnym</w:t>
                  </w:r>
                </w:p>
                <w:p w14:paraId="07D091F7"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Spójnik </w:t>
                  </w:r>
                  <w:proofErr w:type="spellStart"/>
                  <w:r w:rsidRPr="001E45F4">
                    <w:rPr>
                      <w:rFonts w:asciiTheme="minorHAnsi" w:eastAsiaTheme="minorEastAsia" w:hAnsiTheme="minorHAnsi" w:cstheme="minorBidi"/>
                      <w:i/>
                      <w:iCs/>
                      <w:sz w:val="18"/>
                      <w:szCs w:val="18"/>
                    </w:rPr>
                    <w:t>ob</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dass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weil</w:t>
                  </w:r>
                  <w:proofErr w:type="spellEnd"/>
                </w:p>
                <w:p w14:paraId="677C5CB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Zdania </w:t>
                  </w:r>
                  <w:proofErr w:type="spellStart"/>
                  <w:r w:rsidRPr="001E45F4">
                    <w:rPr>
                      <w:rFonts w:asciiTheme="minorHAnsi" w:eastAsiaTheme="minorEastAsia" w:hAnsiTheme="minorHAnsi" w:cstheme="minorBidi"/>
                      <w:sz w:val="18"/>
                      <w:szCs w:val="18"/>
                    </w:rPr>
                    <w:t>przyzwalajace</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obwohl</w:t>
                  </w:r>
                  <w:proofErr w:type="spellEnd"/>
                  <w:r w:rsidRPr="001E45F4">
                    <w:rPr>
                      <w:rFonts w:asciiTheme="minorHAnsi" w:eastAsiaTheme="minorEastAsia" w:hAnsiTheme="minorHAnsi" w:cstheme="minorBidi"/>
                      <w:i/>
                      <w:iCs/>
                      <w:sz w:val="18"/>
                      <w:szCs w:val="18"/>
                    </w:rPr>
                    <w:t xml:space="preserve"> - </w:t>
                  </w:r>
                  <w:proofErr w:type="spellStart"/>
                  <w:r w:rsidRPr="001E45F4">
                    <w:rPr>
                      <w:rFonts w:asciiTheme="minorHAnsi" w:eastAsiaTheme="minorEastAsia" w:hAnsiTheme="minorHAnsi" w:cstheme="minorBidi"/>
                      <w:i/>
                      <w:iCs/>
                      <w:sz w:val="18"/>
                      <w:szCs w:val="18"/>
                    </w:rPr>
                    <w:t>trotzdem</w:t>
                  </w:r>
                  <w:proofErr w:type="spellEnd"/>
                  <w:r w:rsidRPr="001E45F4">
                    <w:rPr>
                      <w:rFonts w:asciiTheme="minorHAnsi" w:eastAsiaTheme="minorEastAsia" w:hAnsiTheme="minorHAnsi" w:cstheme="minorBidi"/>
                      <w:i/>
                      <w:iCs/>
                      <w:sz w:val="18"/>
                      <w:szCs w:val="18"/>
                    </w:rPr>
                    <w:t>)</w:t>
                  </w:r>
                </w:p>
                <w:p w14:paraId="28FDA3D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583FE6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3C4445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2B7F5012"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sz w:val="18"/>
                      <w:szCs w:val="18"/>
                      <w:lang w:val="de"/>
                    </w:rPr>
                    <w:t xml:space="preserve"> Das Leben im Seniorenalter - Einfluss der Tradition und der Familie / </w:t>
                  </w:r>
                  <w:proofErr w:type="spellStart"/>
                  <w:r w:rsidRPr="001E45F4">
                    <w:rPr>
                      <w:rFonts w:asciiTheme="minorHAnsi" w:eastAsiaTheme="minorEastAsia" w:hAnsiTheme="minorHAnsi" w:cstheme="minorBidi"/>
                      <w:sz w:val="18"/>
                      <w:szCs w:val="18"/>
                      <w:lang w:val="de"/>
                    </w:rPr>
                    <w:t>życie</w:t>
                  </w:r>
                  <w:proofErr w:type="spellEnd"/>
                  <w:r w:rsidRPr="001E45F4">
                    <w:rPr>
                      <w:rFonts w:asciiTheme="minorHAnsi" w:eastAsiaTheme="minorEastAsia" w:hAnsiTheme="minorHAnsi" w:cstheme="minorBidi"/>
                      <w:sz w:val="18"/>
                      <w:szCs w:val="18"/>
                      <w:lang w:val="de"/>
                    </w:rPr>
                    <w:t xml:space="preserve"> na </w:t>
                  </w:r>
                  <w:proofErr w:type="spellStart"/>
                  <w:r w:rsidRPr="001E45F4">
                    <w:rPr>
                      <w:rFonts w:asciiTheme="minorHAnsi" w:eastAsiaTheme="minorEastAsia" w:hAnsiTheme="minorHAnsi" w:cstheme="minorBidi"/>
                      <w:sz w:val="18"/>
                      <w:szCs w:val="18"/>
                      <w:lang w:val="de"/>
                    </w:rPr>
                    <w:t>emeryturze</w:t>
                  </w:r>
                  <w:proofErr w:type="spellEnd"/>
                  <w:r w:rsidRPr="001E45F4">
                    <w:rPr>
                      <w:rFonts w:asciiTheme="minorHAnsi" w:eastAsiaTheme="minorEastAsia" w:hAnsiTheme="minorHAnsi" w:cstheme="minorBidi"/>
                      <w:sz w:val="18"/>
                      <w:szCs w:val="18"/>
                      <w:lang w:val="de"/>
                    </w:rPr>
                    <w:t xml:space="preserve"> - </w:t>
                  </w:r>
                  <w:proofErr w:type="spellStart"/>
                  <w:r w:rsidRPr="001E45F4">
                    <w:rPr>
                      <w:rFonts w:asciiTheme="minorHAnsi" w:eastAsiaTheme="minorEastAsia" w:hAnsiTheme="minorHAnsi" w:cstheme="minorBidi"/>
                      <w:sz w:val="18"/>
                      <w:szCs w:val="18"/>
                      <w:lang w:val="de"/>
                    </w:rPr>
                    <w:t>wpływ</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tradycji</w:t>
                  </w:r>
                  <w:proofErr w:type="spellEnd"/>
                  <w:r w:rsidRPr="001E45F4">
                    <w:rPr>
                      <w:rFonts w:asciiTheme="minorHAnsi" w:eastAsiaTheme="minorEastAsia" w:hAnsiTheme="minorHAnsi" w:cstheme="minorBidi"/>
                      <w:sz w:val="18"/>
                      <w:szCs w:val="18"/>
                      <w:lang w:val="de"/>
                    </w:rPr>
                    <w:t xml:space="preserve"> i </w:t>
                  </w:r>
                  <w:proofErr w:type="spellStart"/>
                  <w:r w:rsidRPr="001E45F4">
                    <w:rPr>
                      <w:rFonts w:asciiTheme="minorHAnsi" w:eastAsiaTheme="minorEastAsia" w:hAnsiTheme="minorHAnsi" w:cstheme="minorBidi"/>
                      <w:sz w:val="18"/>
                      <w:szCs w:val="18"/>
                      <w:lang w:val="de"/>
                    </w:rPr>
                    <w:t>rodziny</w:t>
                  </w:r>
                  <w:proofErr w:type="spellEnd"/>
                </w:p>
                <w:p w14:paraId="4E2F836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Arbeitswelt</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Neben</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und</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Ferienjob</w:t>
                  </w:r>
                  <w:proofErr w:type="spellEnd"/>
                  <w:r w:rsidRPr="001E45F4">
                    <w:rPr>
                      <w:rFonts w:asciiTheme="minorHAnsi" w:eastAsiaTheme="minorEastAsia" w:hAnsiTheme="minorHAnsi" w:cstheme="minorBidi"/>
                      <w:sz w:val="18"/>
                      <w:szCs w:val="18"/>
                    </w:rPr>
                    <w:t xml:space="preserve"> / praca - zajęcie dodatkowe, praca dodatkowa</w:t>
                  </w:r>
                </w:p>
                <w:p w14:paraId="0FD1D1FB"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Sport im Leben der Menschen/ </w:t>
                  </w:r>
                  <w:proofErr w:type="spellStart"/>
                  <w:r w:rsidRPr="001E45F4">
                    <w:rPr>
                      <w:rFonts w:asciiTheme="minorHAnsi" w:eastAsiaTheme="minorEastAsia" w:hAnsiTheme="minorHAnsi" w:cstheme="minorBidi"/>
                      <w:sz w:val="18"/>
                      <w:szCs w:val="18"/>
                      <w:lang w:val="de"/>
                    </w:rPr>
                    <w:t>sport</w:t>
                  </w:r>
                  <w:proofErr w:type="spellEnd"/>
                  <w:r w:rsidRPr="001E45F4">
                    <w:rPr>
                      <w:rFonts w:asciiTheme="minorHAnsi" w:eastAsiaTheme="minorEastAsia" w:hAnsiTheme="minorHAnsi" w:cstheme="minorBidi"/>
                      <w:sz w:val="18"/>
                      <w:szCs w:val="18"/>
                      <w:lang w:val="de"/>
                    </w:rPr>
                    <w:t xml:space="preserve"> w </w:t>
                  </w:r>
                  <w:proofErr w:type="spellStart"/>
                  <w:r w:rsidRPr="001E45F4">
                    <w:rPr>
                      <w:rFonts w:asciiTheme="minorHAnsi" w:eastAsiaTheme="minorEastAsia" w:hAnsiTheme="minorHAnsi" w:cstheme="minorBidi"/>
                      <w:sz w:val="18"/>
                      <w:szCs w:val="18"/>
                      <w:lang w:val="de"/>
                    </w:rPr>
                    <w:t>życiu</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człowieka</w:t>
                  </w:r>
                  <w:proofErr w:type="spellEnd"/>
                </w:p>
                <w:p w14:paraId="7F713471"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Mein</w:t>
                  </w:r>
                  <w:proofErr w:type="spellEnd"/>
                  <w:r w:rsidRPr="001E45F4">
                    <w:rPr>
                      <w:rFonts w:asciiTheme="minorHAnsi" w:eastAsiaTheme="minorEastAsia" w:hAnsiTheme="minorHAnsi" w:cstheme="minorBidi"/>
                      <w:sz w:val="18"/>
                      <w:szCs w:val="18"/>
                    </w:rPr>
                    <w:t xml:space="preserve"> Studium, </w:t>
                  </w:r>
                  <w:proofErr w:type="spellStart"/>
                  <w:r w:rsidRPr="001E45F4">
                    <w:rPr>
                      <w:rFonts w:asciiTheme="minorHAnsi" w:eastAsiaTheme="minorEastAsia" w:hAnsiTheme="minorHAnsi" w:cstheme="minorBidi"/>
                      <w:sz w:val="18"/>
                      <w:szCs w:val="18"/>
                    </w:rPr>
                    <w:t>meine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Zukunftplane</w:t>
                  </w:r>
                  <w:proofErr w:type="spellEnd"/>
                  <w:r w:rsidRPr="001E45F4">
                    <w:rPr>
                      <w:rFonts w:asciiTheme="minorHAnsi" w:eastAsiaTheme="minorEastAsia" w:hAnsiTheme="minorHAnsi" w:cstheme="minorBidi"/>
                      <w:sz w:val="18"/>
                      <w:szCs w:val="18"/>
                    </w:rPr>
                    <w:t xml:space="preserve"> / moje studia, moje plany na przyszłość</w:t>
                  </w:r>
                </w:p>
                <w:p w14:paraId="34F5BDF9" w14:textId="77777777" w:rsidR="001E45F4" w:rsidRPr="001E45F4" w:rsidRDefault="001E45F4" w:rsidP="001E45F4">
                  <w:pPr>
                    <w:rPr>
                      <w:rFonts w:asciiTheme="minorHAnsi" w:eastAsiaTheme="minorEastAsia" w:hAnsiTheme="minorHAnsi" w:cstheme="minorBidi"/>
                      <w:sz w:val="18"/>
                      <w:szCs w:val="18"/>
                      <w:lang w:val="de"/>
                    </w:rPr>
                  </w:pPr>
                  <w:r w:rsidRPr="001E45F4">
                    <w:rPr>
                      <w:rFonts w:asciiTheme="minorHAnsi" w:eastAsiaTheme="minorEastAsia" w:hAnsiTheme="minorHAnsi" w:cstheme="minorBidi"/>
                      <w:sz w:val="18"/>
                      <w:szCs w:val="18"/>
                      <w:lang w:val="de"/>
                    </w:rPr>
                    <w:t xml:space="preserve">Aktive und passive Erholung / </w:t>
                  </w:r>
                  <w:proofErr w:type="spellStart"/>
                  <w:r w:rsidRPr="001E45F4">
                    <w:rPr>
                      <w:rFonts w:asciiTheme="minorHAnsi" w:eastAsiaTheme="minorEastAsia" w:hAnsiTheme="minorHAnsi" w:cstheme="minorBidi"/>
                      <w:sz w:val="18"/>
                      <w:szCs w:val="18"/>
                      <w:lang w:val="de"/>
                    </w:rPr>
                    <w:t>aktywny</w:t>
                  </w:r>
                  <w:proofErr w:type="spellEnd"/>
                  <w:r w:rsidRPr="001E45F4">
                    <w:rPr>
                      <w:rFonts w:asciiTheme="minorHAnsi" w:eastAsiaTheme="minorEastAsia" w:hAnsiTheme="minorHAnsi" w:cstheme="minorBidi"/>
                      <w:sz w:val="18"/>
                      <w:szCs w:val="18"/>
                      <w:lang w:val="de"/>
                    </w:rPr>
                    <w:t xml:space="preserve"> i </w:t>
                  </w:r>
                  <w:proofErr w:type="spellStart"/>
                  <w:r w:rsidRPr="001E45F4">
                    <w:rPr>
                      <w:rFonts w:asciiTheme="minorHAnsi" w:eastAsiaTheme="minorEastAsia" w:hAnsiTheme="minorHAnsi" w:cstheme="minorBidi"/>
                      <w:sz w:val="18"/>
                      <w:szCs w:val="18"/>
                      <w:lang w:val="de"/>
                    </w:rPr>
                    <w:t>pasywny</w:t>
                  </w:r>
                  <w:proofErr w:type="spellEnd"/>
                  <w:r w:rsidRPr="001E45F4">
                    <w:rPr>
                      <w:rFonts w:asciiTheme="minorHAnsi" w:eastAsiaTheme="minorEastAsia" w:hAnsiTheme="minorHAnsi" w:cstheme="minorBidi"/>
                      <w:sz w:val="18"/>
                      <w:szCs w:val="18"/>
                      <w:lang w:val="de"/>
                    </w:rPr>
                    <w:t xml:space="preserve"> </w:t>
                  </w:r>
                  <w:proofErr w:type="spellStart"/>
                  <w:r w:rsidRPr="001E45F4">
                    <w:rPr>
                      <w:rFonts w:asciiTheme="minorHAnsi" w:eastAsiaTheme="minorEastAsia" w:hAnsiTheme="minorHAnsi" w:cstheme="minorBidi"/>
                      <w:sz w:val="18"/>
                      <w:szCs w:val="18"/>
                      <w:lang w:val="de"/>
                    </w:rPr>
                    <w:t>wypoczynek</w:t>
                  </w:r>
                  <w:proofErr w:type="spellEnd"/>
                </w:p>
                <w:p w14:paraId="5285DB1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7432CED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35942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warunkowe</w:t>
                  </w:r>
                </w:p>
                <w:p w14:paraId="0E82514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przypuszczający</w:t>
                  </w:r>
                </w:p>
                <w:p w14:paraId="3873C1F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czasowe (wszystkie spójniki)</w:t>
                  </w:r>
                </w:p>
                <w:p w14:paraId="4BE5FA86" w14:textId="77777777" w:rsidR="001E45F4" w:rsidRPr="001E45F4" w:rsidRDefault="001E45F4" w:rsidP="001E45F4">
                  <w:pPr>
                    <w:rPr>
                      <w:rFonts w:asciiTheme="minorHAnsi" w:eastAsiaTheme="minorEastAsia" w:hAnsiTheme="minorHAnsi" w:cstheme="minorBidi"/>
                      <w:i/>
                      <w:iCs/>
                      <w:sz w:val="18"/>
                      <w:szCs w:val="18"/>
                      <w:u w:val="single"/>
                    </w:rPr>
                  </w:pPr>
                  <w:r w:rsidRPr="001E45F4">
                    <w:rPr>
                      <w:rFonts w:asciiTheme="minorHAnsi" w:eastAsiaTheme="minorEastAsia" w:hAnsiTheme="minorHAnsi" w:cstheme="minorBidi"/>
                      <w:sz w:val="18"/>
                      <w:szCs w:val="18"/>
                    </w:rPr>
                    <w:t xml:space="preserve">Konstrukcje bezokolicznikowe z </w:t>
                  </w:r>
                  <w:proofErr w:type="spellStart"/>
                  <w:r w:rsidRPr="001E45F4">
                    <w:rPr>
                      <w:rFonts w:asciiTheme="minorHAnsi" w:eastAsiaTheme="minorEastAsia" w:hAnsiTheme="minorHAnsi" w:cstheme="minorBidi"/>
                      <w:i/>
                      <w:iCs/>
                      <w:sz w:val="18"/>
                      <w:szCs w:val="18"/>
                      <w:u w:val="single"/>
                    </w:rPr>
                    <w:t>zu</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bez </w:t>
                  </w:r>
                  <w:proofErr w:type="spellStart"/>
                  <w:r w:rsidRPr="001E45F4">
                    <w:rPr>
                      <w:rFonts w:asciiTheme="minorHAnsi" w:eastAsiaTheme="minorEastAsia" w:hAnsiTheme="minorHAnsi" w:cstheme="minorBidi"/>
                      <w:i/>
                      <w:iCs/>
                      <w:sz w:val="18"/>
                      <w:szCs w:val="18"/>
                      <w:u w:val="single"/>
                    </w:rPr>
                    <w:t>zu</w:t>
                  </w:r>
                  <w:proofErr w:type="spellEnd"/>
                </w:p>
                <w:p w14:paraId="50C8CAE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Zdania przydawkowe.</w:t>
                  </w:r>
                </w:p>
                <w:p w14:paraId="421E0E0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 </w:t>
                  </w:r>
                </w:p>
                <w:p w14:paraId="160C651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748F7261"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3E23EE92"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03843048" w14:textId="77777777" w:rsidR="001E45F4" w:rsidRPr="001E45F4" w:rsidRDefault="001E45F4" w:rsidP="001E45F4">
                  <w:pPr>
                    <w:jc w:val="both"/>
                    <w:rPr>
                      <w:rFonts w:asciiTheme="minorHAnsi" w:eastAsiaTheme="minorEastAsia" w:hAnsiTheme="minorHAnsi" w:cstheme="minorBidi"/>
                      <w:b/>
                      <w:bCs/>
                      <w:sz w:val="18"/>
                      <w:szCs w:val="18"/>
                      <w:lang w:val="es"/>
                    </w:rPr>
                  </w:pPr>
                  <w:r w:rsidRPr="001E45F4">
                    <w:rPr>
                      <w:rFonts w:asciiTheme="minorHAnsi" w:eastAsiaTheme="minorEastAsia" w:hAnsiTheme="minorHAnsi" w:cstheme="minorBidi"/>
                      <w:b/>
                      <w:bCs/>
                      <w:sz w:val="18"/>
                      <w:szCs w:val="18"/>
                      <w:lang w:val="es"/>
                    </w:rPr>
                    <w:t>Zakres leksykalny</w:t>
                  </w:r>
                </w:p>
                <w:p w14:paraId="013CFA73" w14:textId="77777777" w:rsidR="001E45F4" w:rsidRPr="001E45F4" w:rsidRDefault="001E45F4" w:rsidP="001E45F4">
                  <w:pPr>
                    <w:rPr>
                      <w:rFonts w:asciiTheme="minorHAnsi" w:eastAsiaTheme="minorEastAsia" w:hAnsiTheme="minorHAnsi" w:cstheme="minorBidi"/>
                      <w:sz w:val="18"/>
                      <w:szCs w:val="18"/>
                      <w:lang w:val="es"/>
                    </w:rPr>
                  </w:pPr>
                  <w:r w:rsidRPr="001E45F4">
                    <w:rPr>
                      <w:rFonts w:asciiTheme="minorHAnsi" w:eastAsiaTheme="minorEastAsia" w:hAnsiTheme="minorHAnsi" w:cstheme="minorBidi"/>
                      <w:sz w:val="18"/>
                      <w:szCs w:val="18"/>
                      <w:lang w:val="es"/>
                    </w:rPr>
                    <w:t>Les langues vivantes (języki obce)</w:t>
                  </w:r>
                </w:p>
                <w:p w14:paraId="1B60BB69" w14:textId="77777777" w:rsidR="001E45F4" w:rsidRPr="001E45F4" w:rsidRDefault="001E45F4" w:rsidP="001E45F4">
                  <w:pPr>
                    <w:rPr>
                      <w:rFonts w:asciiTheme="minorHAnsi" w:eastAsiaTheme="minorEastAsia" w:hAnsiTheme="minorHAnsi" w:cstheme="minorBidi"/>
                      <w:sz w:val="18"/>
                      <w:szCs w:val="18"/>
                      <w:lang w:val="es"/>
                    </w:rPr>
                  </w:pPr>
                  <w:r w:rsidRPr="001E45F4">
                    <w:rPr>
                      <w:rFonts w:asciiTheme="minorHAnsi" w:eastAsiaTheme="minorEastAsia" w:hAnsiTheme="minorHAnsi" w:cstheme="minorBidi"/>
                      <w:sz w:val="18"/>
                      <w:szCs w:val="18"/>
                      <w:lang w:val="es"/>
                    </w:rPr>
                    <w:t>Les sentiments(uczucia)</w:t>
                  </w:r>
                </w:p>
                <w:p w14:paraId="6902765F"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pièces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meubles</w:t>
                  </w:r>
                  <w:proofErr w:type="spellEnd"/>
                  <w:r w:rsidRPr="001E45F4">
                    <w:rPr>
                      <w:rFonts w:asciiTheme="minorHAnsi" w:eastAsiaTheme="minorEastAsia" w:hAnsiTheme="minorHAnsi" w:cstheme="minorBidi"/>
                      <w:sz w:val="18"/>
                      <w:szCs w:val="18"/>
                    </w:rPr>
                    <w:t xml:space="preserve"> (pomieszczenia mieszkalne, wyposażenie), </w:t>
                  </w:r>
                </w:p>
                <w:p w14:paraId="1E840DF1"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habitations</w:t>
                  </w:r>
                  <w:proofErr w:type="spellEnd"/>
                  <w:r w:rsidRPr="001E45F4">
                    <w:rPr>
                      <w:rFonts w:asciiTheme="minorHAnsi" w:eastAsiaTheme="minorEastAsia" w:hAnsiTheme="minorHAnsi" w:cstheme="minorBidi"/>
                      <w:sz w:val="18"/>
                      <w:szCs w:val="18"/>
                    </w:rPr>
                    <w:t xml:space="preserve"> (miejsca zamieszkania)</w:t>
                  </w:r>
                </w:p>
                <w:p w14:paraId="4B17963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activitésquotidiennes</w:t>
                  </w:r>
                  <w:proofErr w:type="spellEnd"/>
                  <w:r w:rsidRPr="001E45F4">
                    <w:rPr>
                      <w:rFonts w:asciiTheme="minorHAnsi" w:eastAsiaTheme="minorEastAsia" w:hAnsiTheme="minorHAnsi" w:cstheme="minorBidi"/>
                      <w:sz w:val="18"/>
                      <w:szCs w:val="18"/>
                    </w:rPr>
                    <w:t xml:space="preserve"> (czynności codzienne)</w:t>
                  </w:r>
                </w:p>
                <w:p w14:paraId="62EB8B2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maux</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maladies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leurs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symptômes</w:t>
                  </w:r>
                  <w:proofErr w:type="spellEnd"/>
                  <w:r w:rsidRPr="001E45F4">
                    <w:rPr>
                      <w:rFonts w:asciiTheme="minorHAnsi" w:eastAsiaTheme="minorEastAsia" w:hAnsiTheme="minorHAnsi" w:cstheme="minorBidi"/>
                      <w:sz w:val="18"/>
                      <w:szCs w:val="18"/>
                    </w:rPr>
                    <w:t xml:space="preserve"> (dolegliwości, choroby i ich objawy)</w:t>
                  </w:r>
                </w:p>
                <w:p w14:paraId="0145838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Domander</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donner</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conseil</w:t>
                  </w:r>
                  <w:proofErr w:type="spellEnd"/>
                  <w:r w:rsidRPr="001E45F4">
                    <w:rPr>
                      <w:rFonts w:asciiTheme="minorHAnsi" w:eastAsiaTheme="minorEastAsia" w:hAnsiTheme="minorHAnsi" w:cstheme="minorBidi"/>
                      <w:sz w:val="18"/>
                      <w:szCs w:val="18"/>
                    </w:rPr>
                    <w:t xml:space="preserve"> (proszenie o rady oraz udzielanie rad)</w:t>
                  </w:r>
                </w:p>
                <w:p w14:paraId="62D476C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0BDDF090"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5C6286B3"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proofErr w:type="spellStart"/>
                  <w:r w:rsidRPr="001E45F4">
                    <w:rPr>
                      <w:rFonts w:asciiTheme="minorHAnsi" w:eastAsiaTheme="minorEastAsia" w:hAnsiTheme="minorHAnsi" w:cstheme="minorBidi"/>
                      <w:i/>
                      <w:iCs/>
                      <w:sz w:val="18"/>
                      <w:szCs w:val="18"/>
                    </w:rPr>
                    <w:t>Passé</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Composé</w:t>
                  </w:r>
                  <w:proofErr w:type="spellEnd"/>
                  <w:r w:rsidRPr="001E45F4">
                    <w:rPr>
                      <w:rFonts w:asciiTheme="minorHAnsi" w:eastAsiaTheme="minorEastAsia" w:hAnsiTheme="minorHAnsi" w:cstheme="minorBidi"/>
                      <w:i/>
                      <w:iCs/>
                      <w:sz w:val="18"/>
                      <w:szCs w:val="18"/>
                    </w:rPr>
                    <w:t xml:space="preserve">, </w:t>
                  </w:r>
                </w:p>
                <w:p w14:paraId="4AD6585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i/>
                      <w:iCs/>
                      <w:sz w:val="18"/>
                      <w:szCs w:val="18"/>
                    </w:rPr>
                    <w:t>Z</w:t>
                  </w:r>
                  <w:r w:rsidRPr="001E45F4">
                    <w:rPr>
                      <w:rFonts w:asciiTheme="minorHAnsi" w:eastAsiaTheme="minorEastAsia" w:hAnsiTheme="minorHAnsi" w:cstheme="minorBidi"/>
                      <w:sz w:val="18"/>
                      <w:szCs w:val="18"/>
                    </w:rPr>
                    <w:t>aimki w dopełnieniu dalszym, czasownik „</w:t>
                  </w:r>
                  <w:proofErr w:type="spellStart"/>
                  <w:r w:rsidRPr="001E45F4">
                    <w:rPr>
                      <w:rFonts w:asciiTheme="minorHAnsi" w:eastAsiaTheme="minorEastAsia" w:hAnsiTheme="minorHAnsi" w:cstheme="minorBidi"/>
                      <w:i/>
                      <w:iCs/>
                      <w:sz w:val="18"/>
                      <w:szCs w:val="18"/>
                    </w:rPr>
                    <w:t>trouver</w:t>
                  </w:r>
                  <w:proofErr w:type="spellEnd"/>
                  <w:r w:rsidRPr="001E45F4">
                    <w:rPr>
                      <w:rFonts w:asciiTheme="minorHAnsi" w:eastAsiaTheme="minorEastAsia" w:hAnsiTheme="minorHAnsi" w:cstheme="minorBidi"/>
                      <w:i/>
                      <w:iCs/>
                      <w:sz w:val="18"/>
                      <w:szCs w:val="18"/>
                    </w:rPr>
                    <w:t>”,</w:t>
                  </w:r>
                </w:p>
                <w:p w14:paraId="1C070CB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Wyrażenie celu „</w:t>
                  </w:r>
                  <w:proofErr w:type="spellStart"/>
                  <w:r w:rsidRPr="001E45F4">
                    <w:rPr>
                      <w:rFonts w:asciiTheme="minorHAnsi" w:eastAsiaTheme="minorEastAsia" w:hAnsiTheme="minorHAnsi" w:cstheme="minorBidi"/>
                      <w:i/>
                      <w:iCs/>
                      <w:sz w:val="18"/>
                      <w:szCs w:val="18"/>
                    </w:rPr>
                    <w:t>pour</w:t>
                  </w:r>
                  <w:proofErr w:type="spellEnd"/>
                  <w:r w:rsidRPr="001E45F4">
                    <w:rPr>
                      <w:rFonts w:asciiTheme="minorHAnsi" w:eastAsiaTheme="minorEastAsia" w:hAnsiTheme="minorHAnsi" w:cstheme="minorBidi"/>
                      <w:sz w:val="18"/>
                      <w:szCs w:val="18"/>
                    </w:rPr>
                    <w:t>” i uzasadnienie „</w:t>
                  </w:r>
                  <w:r w:rsidRPr="001E45F4">
                    <w:rPr>
                      <w:rFonts w:asciiTheme="minorHAnsi" w:eastAsiaTheme="minorEastAsia" w:hAnsiTheme="minorHAnsi" w:cstheme="minorBidi"/>
                      <w:i/>
                      <w:iCs/>
                      <w:sz w:val="18"/>
                      <w:szCs w:val="18"/>
                    </w:rPr>
                    <w:t xml:space="preserve">parce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
                <w:p w14:paraId="557FBAE5"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Zaimek „</w:t>
                  </w:r>
                  <w:r w:rsidRPr="001E45F4">
                    <w:rPr>
                      <w:rFonts w:asciiTheme="minorHAnsi" w:eastAsiaTheme="minorEastAsia" w:hAnsiTheme="minorHAnsi" w:cstheme="minorBidi"/>
                      <w:i/>
                      <w:iCs/>
                      <w:sz w:val="18"/>
                      <w:szCs w:val="18"/>
                    </w:rPr>
                    <w:t>y”</w:t>
                  </w:r>
                  <w:r w:rsidRPr="001E45F4">
                    <w:rPr>
                      <w:rFonts w:asciiTheme="minorHAnsi" w:eastAsiaTheme="minorEastAsia" w:hAnsiTheme="minorHAnsi" w:cstheme="minorBidi"/>
                      <w:sz w:val="18"/>
                      <w:szCs w:val="18"/>
                    </w:rPr>
                    <w:t>, struktury stopniowania „</w:t>
                  </w:r>
                  <w:r w:rsidRPr="001E45F4">
                    <w:rPr>
                      <w:rFonts w:asciiTheme="minorHAnsi" w:eastAsiaTheme="minorEastAsia" w:hAnsiTheme="minorHAnsi" w:cstheme="minorBidi"/>
                      <w:i/>
                      <w:iCs/>
                      <w:sz w:val="18"/>
                      <w:szCs w:val="18"/>
                    </w:rPr>
                    <w:t xml:space="preserve">plus, </w:t>
                  </w:r>
                  <w:proofErr w:type="spellStart"/>
                  <w:r w:rsidRPr="001E45F4">
                    <w:rPr>
                      <w:rFonts w:asciiTheme="minorHAnsi" w:eastAsiaTheme="minorEastAsia" w:hAnsiTheme="minorHAnsi" w:cstheme="minorBidi"/>
                      <w:i/>
                      <w:iCs/>
                      <w:sz w:val="18"/>
                      <w:szCs w:val="18"/>
                    </w:rPr>
                    <w:t>moins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aussi</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autant</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w:t>
                  </w:r>
                </w:p>
                <w:p w14:paraId="2031CB0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Tworzenie rzeczowników złożonych</w:t>
                  </w:r>
                </w:p>
                <w:p w14:paraId="3147356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Tryb rozkazujący, </w:t>
                  </w:r>
                </w:p>
                <w:p w14:paraId="13D839B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proofErr w:type="spellStart"/>
                  <w:r w:rsidRPr="001E45F4">
                    <w:rPr>
                      <w:rFonts w:asciiTheme="minorHAnsi" w:eastAsiaTheme="minorEastAsia" w:hAnsiTheme="minorHAnsi" w:cstheme="minorBidi"/>
                      <w:i/>
                      <w:iCs/>
                      <w:sz w:val="18"/>
                      <w:szCs w:val="18"/>
                    </w:rPr>
                    <w:t>devoir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w trybie warunkowym</w:t>
                  </w:r>
                </w:p>
                <w:p w14:paraId="692AC2A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87B2C3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 SEMESTR </w:t>
                  </w:r>
                </w:p>
                <w:p w14:paraId="185CB4EB"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37955AE9"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début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XX siècle </w:t>
                  </w:r>
                  <w:proofErr w:type="spellStart"/>
                  <w:r w:rsidRPr="001E45F4">
                    <w:rPr>
                      <w:rFonts w:asciiTheme="minorHAnsi" w:eastAsiaTheme="minorEastAsia" w:hAnsiTheme="minorHAnsi" w:cstheme="minorBidi"/>
                      <w:sz w:val="18"/>
                      <w:szCs w:val="18"/>
                    </w:rPr>
                    <w:t>jusqu'àaujourd'hui</w:t>
                  </w:r>
                  <w:proofErr w:type="spellEnd"/>
                  <w:r w:rsidRPr="001E45F4">
                    <w:rPr>
                      <w:rFonts w:asciiTheme="minorHAnsi" w:eastAsiaTheme="minorEastAsia" w:hAnsiTheme="minorHAnsi" w:cstheme="minorBidi"/>
                      <w:sz w:val="18"/>
                      <w:szCs w:val="18"/>
                    </w:rPr>
                    <w:t xml:space="preserve"> (od początku XX wieku do dziś- wydarzenia)</w:t>
                  </w:r>
                </w:p>
                <w:p w14:paraId="77CD77A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L'histoire</w:t>
                  </w:r>
                  <w:proofErr w:type="spellEnd"/>
                  <w:r w:rsidRPr="001E45F4">
                    <w:rPr>
                      <w:rFonts w:asciiTheme="minorHAnsi" w:eastAsiaTheme="minorEastAsia" w:hAnsiTheme="minorHAnsi" w:cstheme="minorBidi"/>
                      <w:sz w:val="18"/>
                      <w:szCs w:val="18"/>
                    </w:rPr>
                    <w:t xml:space="preserve"> de la </w:t>
                  </w:r>
                  <w:proofErr w:type="spellStart"/>
                  <w:r w:rsidRPr="001E45F4">
                    <w:rPr>
                      <w:rFonts w:asciiTheme="minorHAnsi" w:eastAsiaTheme="minorEastAsia" w:hAnsiTheme="minorHAnsi" w:cstheme="minorBidi"/>
                      <w:sz w:val="18"/>
                      <w:szCs w:val="18"/>
                    </w:rPr>
                    <w:t>peinture</w:t>
                  </w:r>
                  <w:proofErr w:type="spellEnd"/>
                  <w:r w:rsidRPr="001E45F4">
                    <w:rPr>
                      <w:rFonts w:asciiTheme="minorHAnsi" w:eastAsiaTheme="minorEastAsia" w:hAnsiTheme="minorHAnsi" w:cstheme="minorBidi"/>
                      <w:sz w:val="18"/>
                      <w:szCs w:val="18"/>
                    </w:rPr>
                    <w:t xml:space="preserve"> en France (historia sztuki malarskiej we Francji)</w:t>
                  </w:r>
                </w:p>
                <w:p w14:paraId="207542A7"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Prévisions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météo</w:t>
                  </w:r>
                  <w:proofErr w:type="spellEnd"/>
                  <w:r w:rsidRPr="001E45F4">
                    <w:rPr>
                      <w:rFonts w:asciiTheme="minorHAnsi" w:eastAsiaTheme="minorEastAsia" w:hAnsiTheme="minorHAnsi" w:cstheme="minorBidi"/>
                      <w:sz w:val="18"/>
                      <w:szCs w:val="18"/>
                    </w:rPr>
                    <w:t xml:space="preserve"> (prognoza pogody)</w:t>
                  </w:r>
                </w:p>
                <w:p w14:paraId="4D8AB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Le </w:t>
                  </w:r>
                  <w:proofErr w:type="spellStart"/>
                  <w:r w:rsidRPr="001E45F4">
                    <w:rPr>
                      <w:rFonts w:asciiTheme="minorHAnsi" w:eastAsiaTheme="minorEastAsia" w:hAnsiTheme="minorHAnsi" w:cstheme="minorBidi"/>
                      <w:sz w:val="18"/>
                      <w:szCs w:val="18"/>
                    </w:rPr>
                    <w:t>réchauffement</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climatique</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ses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consequences</w:t>
                  </w:r>
                  <w:proofErr w:type="spellEnd"/>
                  <w:r w:rsidRPr="001E45F4">
                    <w:rPr>
                      <w:rFonts w:asciiTheme="minorHAnsi" w:eastAsiaTheme="minorEastAsia" w:hAnsiTheme="minorHAnsi" w:cstheme="minorBidi"/>
                      <w:sz w:val="18"/>
                      <w:szCs w:val="18"/>
                    </w:rPr>
                    <w:t xml:space="preserve"> (ocieplenie klimatyczne i jego skutki)</w:t>
                  </w:r>
                </w:p>
                <w:p w14:paraId="5EC02F02"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L'avenir</w:t>
                  </w:r>
                  <w:proofErr w:type="spellEnd"/>
                  <w:r w:rsidRPr="001E45F4">
                    <w:rPr>
                      <w:rFonts w:asciiTheme="minorHAnsi" w:eastAsiaTheme="minorEastAsia" w:hAnsiTheme="minorHAnsi" w:cstheme="minorBidi"/>
                      <w:sz w:val="18"/>
                      <w:szCs w:val="18"/>
                    </w:rPr>
                    <w:t xml:space="preserve"> de le France et </w:t>
                  </w:r>
                  <w:proofErr w:type="spellStart"/>
                  <w:r w:rsidRPr="001E45F4">
                    <w:rPr>
                      <w:rFonts w:asciiTheme="minorHAnsi" w:eastAsiaTheme="minorEastAsia" w:hAnsiTheme="minorHAnsi" w:cstheme="minorBidi"/>
                      <w:sz w:val="18"/>
                      <w:szCs w:val="18"/>
                    </w:rPr>
                    <w:t>l'alimentation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du</w:t>
                  </w:r>
                  <w:proofErr w:type="spellEnd"/>
                  <w:r w:rsidRPr="001E45F4">
                    <w:rPr>
                      <w:rFonts w:asciiTheme="minorHAnsi" w:eastAsiaTheme="minorEastAsia" w:hAnsiTheme="minorHAnsi" w:cstheme="minorBidi"/>
                      <w:sz w:val="18"/>
                      <w:szCs w:val="18"/>
                    </w:rPr>
                    <w:t xml:space="preserve"> futur (przyszłość Francji i żywność w przyszłości)</w:t>
                  </w:r>
                </w:p>
                <w:p w14:paraId="0DD8379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3ADA84B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6C220B90"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Czas przeszły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sz w:val="18"/>
                      <w:szCs w:val="18"/>
                    </w:rPr>
                    <w:t>, przymiotniki i zaimki nieokreślone, zaimek osobowy „</w:t>
                  </w:r>
                  <w:r w:rsidRPr="001E45F4">
                    <w:rPr>
                      <w:rFonts w:asciiTheme="minorHAnsi" w:eastAsiaTheme="minorEastAsia" w:hAnsiTheme="minorHAnsi" w:cstheme="minorBidi"/>
                      <w:i/>
                      <w:iCs/>
                      <w:sz w:val="18"/>
                      <w:szCs w:val="18"/>
                    </w:rPr>
                    <w:t xml:space="preserve">on”, </w:t>
                  </w:r>
                </w:p>
                <w:p w14:paraId="71227E28"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lastRenderedPageBreak/>
                    <w:t>Zdanie podrzędne czasowe z spójnikiem „</w:t>
                  </w:r>
                  <w:proofErr w:type="spellStart"/>
                  <w:r w:rsidRPr="001E45F4">
                    <w:rPr>
                      <w:rFonts w:asciiTheme="minorHAnsi" w:eastAsiaTheme="minorEastAsia" w:hAnsiTheme="minorHAnsi" w:cstheme="minorBidi"/>
                      <w:i/>
                      <w:iCs/>
                      <w:sz w:val="18"/>
                      <w:szCs w:val="18"/>
                    </w:rPr>
                    <w:t>quand</w:t>
                  </w:r>
                  <w:proofErr w:type="spellEnd"/>
                  <w:r w:rsidRPr="001E45F4">
                    <w:rPr>
                      <w:rFonts w:asciiTheme="minorHAnsi" w:eastAsiaTheme="minorEastAsia" w:hAnsiTheme="minorHAnsi" w:cstheme="minorBidi"/>
                      <w:i/>
                      <w:iCs/>
                      <w:sz w:val="18"/>
                      <w:szCs w:val="18"/>
                    </w:rPr>
                    <w:t>”</w:t>
                  </w:r>
                </w:p>
                <w:p w14:paraId="534EC5A2"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Opozycja czasów przeszłych </w:t>
                  </w:r>
                  <w:proofErr w:type="spellStart"/>
                  <w:r w:rsidRPr="001E45F4">
                    <w:rPr>
                      <w:rFonts w:asciiTheme="minorHAnsi" w:eastAsiaTheme="minorEastAsia" w:hAnsiTheme="minorHAnsi" w:cstheme="minorBidi"/>
                      <w:i/>
                      <w:iCs/>
                      <w:sz w:val="18"/>
                      <w:szCs w:val="18"/>
                    </w:rPr>
                    <w:t>PasséComposé</w:t>
                  </w:r>
                  <w:proofErr w:type="spellEnd"/>
                  <w:r w:rsidRPr="001E45F4">
                    <w:rPr>
                      <w:rFonts w:asciiTheme="minorHAnsi" w:eastAsiaTheme="minorEastAsia" w:hAnsiTheme="minorHAnsi" w:cstheme="minorBidi"/>
                      <w:i/>
                      <w:iCs/>
                      <w:sz w:val="18"/>
                      <w:szCs w:val="18"/>
                    </w:rPr>
                    <w:t xml:space="preserve"> i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i/>
                      <w:iCs/>
                      <w:sz w:val="18"/>
                      <w:szCs w:val="18"/>
                    </w:rPr>
                    <w:t xml:space="preserve"> </w:t>
                  </w:r>
                </w:p>
                <w:p w14:paraId="1000B07F"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 Zaimki względne „</w:t>
                  </w:r>
                  <w:r w:rsidRPr="001E45F4">
                    <w:rPr>
                      <w:rFonts w:asciiTheme="minorHAnsi" w:eastAsiaTheme="minorEastAsia" w:hAnsiTheme="minorHAnsi" w:cstheme="minorBidi"/>
                      <w:i/>
                      <w:iCs/>
                      <w:sz w:val="18"/>
                      <w:szCs w:val="18"/>
                    </w:rPr>
                    <w:t xml:space="preserve">qui,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où</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w:t>
                  </w:r>
                  <w:proofErr w:type="spellStart"/>
                  <w:r w:rsidRPr="001E45F4">
                    <w:rPr>
                      <w:rFonts w:asciiTheme="minorHAnsi" w:eastAsiaTheme="minorEastAsia" w:hAnsiTheme="minorHAnsi" w:cstheme="minorBidi"/>
                      <w:sz w:val="18"/>
                      <w:szCs w:val="18"/>
                    </w:rPr>
                    <w:t>wyrażenie</w:t>
                  </w:r>
                  <w:r w:rsidRPr="001E45F4">
                    <w:rPr>
                      <w:rFonts w:asciiTheme="minorHAnsi" w:eastAsiaTheme="minorEastAsia" w:hAnsiTheme="minorHAnsi" w:cstheme="minorBidi"/>
                      <w:i/>
                      <w:iCs/>
                      <w:sz w:val="18"/>
                      <w:szCs w:val="18"/>
                    </w:rPr>
                    <w:t>„être</w:t>
                  </w:r>
                  <w:proofErr w:type="spellEnd"/>
                  <w:r w:rsidRPr="001E45F4">
                    <w:rPr>
                      <w:rFonts w:asciiTheme="minorHAnsi" w:eastAsiaTheme="minorEastAsia" w:hAnsiTheme="minorHAnsi" w:cstheme="minorBidi"/>
                      <w:i/>
                      <w:iCs/>
                      <w:sz w:val="18"/>
                      <w:szCs w:val="18"/>
                    </w:rPr>
                    <w:t xml:space="preserve"> en </w:t>
                  </w:r>
                  <w:proofErr w:type="spellStart"/>
                  <w:r w:rsidRPr="001E45F4">
                    <w:rPr>
                      <w:rFonts w:asciiTheme="minorHAnsi" w:eastAsiaTheme="minorEastAsia" w:hAnsiTheme="minorHAnsi" w:cstheme="minorBidi"/>
                      <w:i/>
                      <w:iCs/>
                      <w:sz w:val="18"/>
                      <w:szCs w:val="18"/>
                    </w:rPr>
                    <w:t>train</w:t>
                  </w:r>
                  <w:proofErr w:type="spellEnd"/>
                  <w:r w:rsidRPr="001E45F4">
                    <w:rPr>
                      <w:rFonts w:asciiTheme="minorHAnsi" w:eastAsiaTheme="minorEastAsia" w:hAnsiTheme="minorHAnsi" w:cstheme="minorBidi"/>
                      <w:i/>
                      <w:iCs/>
                      <w:sz w:val="18"/>
                      <w:szCs w:val="18"/>
                    </w:rPr>
                    <w:t xml:space="preserve"> de + bezokolicznik</w:t>
                  </w:r>
                </w:p>
                <w:p w14:paraId="057FA70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przyszły </w:t>
                  </w:r>
                  <w:r w:rsidRPr="001E45F4">
                    <w:rPr>
                      <w:rFonts w:asciiTheme="minorHAnsi" w:eastAsiaTheme="minorEastAsia" w:hAnsiTheme="minorHAnsi" w:cstheme="minorBidi"/>
                      <w:i/>
                      <w:iCs/>
                      <w:sz w:val="18"/>
                      <w:szCs w:val="18"/>
                    </w:rPr>
                    <w:t xml:space="preserve">Futur, </w:t>
                  </w:r>
                  <w:r w:rsidRPr="001E45F4">
                    <w:rPr>
                      <w:rFonts w:asciiTheme="minorHAnsi" w:eastAsiaTheme="minorEastAsia" w:hAnsiTheme="minorHAnsi" w:cstheme="minorBidi"/>
                      <w:sz w:val="18"/>
                      <w:szCs w:val="18"/>
                    </w:rPr>
                    <w:t>znaczniki czasowe „</w:t>
                  </w:r>
                  <w:r w:rsidRPr="001E45F4">
                    <w:rPr>
                      <w:rFonts w:asciiTheme="minorHAnsi" w:eastAsiaTheme="minorEastAsia" w:hAnsiTheme="minorHAnsi" w:cstheme="minorBidi"/>
                      <w:i/>
                      <w:iCs/>
                      <w:sz w:val="18"/>
                      <w:szCs w:val="18"/>
                    </w:rPr>
                    <w:t xml:space="preserve">Si...+ futur”, </w:t>
                  </w:r>
                  <w:r w:rsidRPr="001E45F4">
                    <w:rPr>
                      <w:rFonts w:asciiTheme="minorHAnsi" w:eastAsiaTheme="minorEastAsia" w:hAnsiTheme="minorHAnsi" w:cstheme="minorBidi"/>
                      <w:sz w:val="18"/>
                      <w:szCs w:val="18"/>
                    </w:rPr>
                    <w:t>przymiotniki i ich miejsce w zdaniu</w:t>
                  </w:r>
                </w:p>
                <w:p w14:paraId="0D381F9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D20F8D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III SEMESTR </w:t>
                  </w:r>
                </w:p>
                <w:p w14:paraId="34F6214C"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6168435D"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L'anniversaire</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autres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festivités</w:t>
                  </w:r>
                  <w:proofErr w:type="spellEnd"/>
                  <w:r w:rsidRPr="001E45F4">
                    <w:rPr>
                      <w:rFonts w:asciiTheme="minorHAnsi" w:eastAsiaTheme="minorEastAsia" w:hAnsiTheme="minorHAnsi" w:cstheme="minorBidi"/>
                      <w:sz w:val="18"/>
                      <w:szCs w:val="18"/>
                    </w:rPr>
                    <w:t xml:space="preserve"> (urodziny oraz inne imprezy)</w:t>
                  </w:r>
                </w:p>
                <w:p w14:paraId="77ED300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Lesavoir</w:t>
                  </w:r>
                  <w:proofErr w:type="spellEnd"/>
                  <w:r w:rsidRPr="001E45F4">
                    <w:rPr>
                      <w:rFonts w:asciiTheme="minorHAnsi" w:eastAsiaTheme="minorEastAsia" w:hAnsiTheme="minorHAnsi" w:cstheme="minorBidi"/>
                      <w:sz w:val="18"/>
                      <w:szCs w:val="18"/>
                    </w:rPr>
                    <w:t xml:space="preserve">-vivre et la </w:t>
                  </w:r>
                  <w:proofErr w:type="spellStart"/>
                  <w:r w:rsidRPr="001E45F4">
                    <w:rPr>
                      <w:rFonts w:asciiTheme="minorHAnsi" w:eastAsiaTheme="minorEastAsia" w:hAnsiTheme="minorHAnsi" w:cstheme="minorBidi"/>
                      <w:sz w:val="18"/>
                      <w:szCs w:val="18"/>
                    </w:rPr>
                    <w:t>politesse</w:t>
                  </w:r>
                  <w:proofErr w:type="spellEnd"/>
                  <w:r w:rsidRPr="001E45F4">
                    <w:rPr>
                      <w:rFonts w:asciiTheme="minorHAnsi" w:eastAsiaTheme="minorEastAsia" w:hAnsiTheme="minorHAnsi" w:cstheme="minorBidi"/>
                      <w:sz w:val="18"/>
                      <w:szCs w:val="18"/>
                    </w:rPr>
                    <w:t xml:space="preserve"> (zasady dobrego wychowania)</w:t>
                  </w:r>
                </w:p>
                <w:p w14:paraId="61599127" w14:textId="77777777" w:rsidR="001E45F4" w:rsidRPr="001E45F4" w:rsidRDefault="001E45F4" w:rsidP="001E45F4">
                  <w:pPr>
                    <w:rPr>
                      <w:rFonts w:asciiTheme="minorHAnsi" w:eastAsiaTheme="minorEastAsia" w:hAnsiTheme="minorHAnsi" w:cstheme="minorBidi"/>
                      <w:sz w:val="18"/>
                      <w:szCs w:val="18"/>
                      <w:lang w:val="es"/>
                    </w:rPr>
                  </w:pPr>
                  <w:r w:rsidRPr="001E45F4">
                    <w:rPr>
                      <w:rFonts w:asciiTheme="minorHAnsi" w:eastAsiaTheme="minorEastAsia" w:hAnsiTheme="minorHAnsi" w:cstheme="minorBidi"/>
                      <w:sz w:val="18"/>
                      <w:szCs w:val="18"/>
                      <w:lang w:val="es"/>
                    </w:rPr>
                    <w:t xml:space="preserve">Les méls de la vie quotidienne (korespondencja mailowa) </w:t>
                  </w:r>
                </w:p>
                <w:p w14:paraId="44227FFA" w14:textId="77777777" w:rsidR="001E45F4" w:rsidRPr="001E45F4" w:rsidRDefault="001E45F4" w:rsidP="001E45F4">
                  <w:pPr>
                    <w:rPr>
                      <w:rFonts w:asciiTheme="minorHAnsi" w:eastAsiaTheme="minorEastAsia" w:hAnsiTheme="minorHAnsi" w:cstheme="minorBidi"/>
                      <w:sz w:val="18"/>
                      <w:szCs w:val="18"/>
                      <w:lang w:val="es"/>
                    </w:rPr>
                  </w:pPr>
                  <w:r w:rsidRPr="001E45F4">
                    <w:rPr>
                      <w:rFonts w:asciiTheme="minorHAnsi" w:eastAsiaTheme="minorEastAsia" w:hAnsiTheme="minorHAnsi" w:cstheme="minorBidi"/>
                      <w:sz w:val="18"/>
                      <w:szCs w:val="18"/>
                      <w:lang w:val="es"/>
                    </w:rPr>
                    <w:t>Le théâtre àla française avec Molière (teatr po francusku, Molier)</w:t>
                  </w:r>
                </w:p>
                <w:p w14:paraId="7A94687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Facebook: la </w:t>
                  </w:r>
                  <w:proofErr w:type="spellStart"/>
                  <w:r w:rsidRPr="001E45F4">
                    <w:rPr>
                      <w:rFonts w:asciiTheme="minorHAnsi" w:eastAsiaTheme="minorEastAsia" w:hAnsiTheme="minorHAnsi" w:cstheme="minorBidi"/>
                      <w:sz w:val="18"/>
                      <w:szCs w:val="18"/>
                    </w:rPr>
                    <w:t>vie</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privée</w:t>
                  </w:r>
                  <w:proofErr w:type="spellEnd"/>
                  <w:r w:rsidRPr="001E45F4">
                    <w:rPr>
                      <w:rFonts w:asciiTheme="minorHAnsi" w:eastAsiaTheme="minorEastAsia" w:hAnsiTheme="minorHAnsi" w:cstheme="minorBidi"/>
                      <w:sz w:val="18"/>
                      <w:szCs w:val="18"/>
                    </w:rPr>
                    <w:t xml:space="preserve"> (Facebook i jego wpływ na prywatne życie)</w:t>
                  </w:r>
                </w:p>
                <w:p w14:paraId="2A799F5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16E27FEF"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0A52B79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modalne „</w:t>
                  </w:r>
                  <w:proofErr w:type="spellStart"/>
                  <w:r w:rsidRPr="001E45F4">
                    <w:rPr>
                      <w:rFonts w:asciiTheme="minorHAnsi" w:eastAsiaTheme="minorEastAsia" w:hAnsiTheme="minorHAnsi" w:cstheme="minorBidi"/>
                      <w:i/>
                      <w:iCs/>
                      <w:sz w:val="18"/>
                      <w:szCs w:val="18"/>
                    </w:rPr>
                    <w:t>vouloir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pouvoir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i </w:t>
                  </w:r>
                  <w:proofErr w:type="spellStart"/>
                  <w:r w:rsidRPr="001E45F4">
                    <w:rPr>
                      <w:rFonts w:asciiTheme="minorHAnsi" w:eastAsiaTheme="minorEastAsia" w:hAnsiTheme="minorHAnsi" w:cstheme="minorBidi"/>
                      <w:i/>
                      <w:iCs/>
                      <w:sz w:val="18"/>
                      <w:szCs w:val="18"/>
                    </w:rPr>
                    <w:t>devoir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tryb warunkowy, formy grzecznościowe</w:t>
                  </w:r>
                </w:p>
                <w:p w14:paraId="2258CA9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pytań, wyrazy pytające, rodzaj nazw krajów,</w:t>
                  </w:r>
                </w:p>
                <w:p w14:paraId="4360839B"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 czasownika „</w:t>
                  </w:r>
                  <w:proofErr w:type="spellStart"/>
                  <w:r w:rsidRPr="001E45F4">
                    <w:rPr>
                      <w:rFonts w:asciiTheme="minorHAnsi" w:eastAsiaTheme="minorEastAsia" w:hAnsiTheme="minorHAnsi" w:cstheme="minorBidi"/>
                      <w:i/>
                      <w:iCs/>
                      <w:sz w:val="18"/>
                      <w:szCs w:val="18"/>
                    </w:rPr>
                    <w:t>synthèse</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przyimki lokalizacyjne przed nazwami krajów i miast „</w:t>
                  </w:r>
                  <w:r w:rsidRPr="001E45F4">
                    <w:rPr>
                      <w:rFonts w:asciiTheme="minorHAnsi" w:eastAsiaTheme="minorEastAsia" w:hAnsiTheme="minorHAnsi" w:cstheme="minorBidi"/>
                      <w:i/>
                      <w:iCs/>
                      <w:sz w:val="18"/>
                      <w:szCs w:val="18"/>
                    </w:rPr>
                    <w:t>à</w:t>
                  </w:r>
                  <w:r w:rsidRPr="001E45F4">
                    <w:rPr>
                      <w:rFonts w:asciiTheme="minorHAnsi" w:eastAsiaTheme="minorEastAsia" w:hAnsiTheme="minorHAnsi" w:cstheme="minorBidi"/>
                      <w:sz w:val="18"/>
                      <w:szCs w:val="18"/>
                    </w:rPr>
                    <w:t>/</w:t>
                  </w:r>
                  <w:r w:rsidRPr="001E45F4">
                    <w:rPr>
                      <w:rFonts w:asciiTheme="minorHAnsi" w:eastAsiaTheme="minorEastAsia" w:hAnsiTheme="minorHAnsi" w:cstheme="minorBidi"/>
                      <w:i/>
                      <w:iCs/>
                      <w:sz w:val="18"/>
                      <w:szCs w:val="18"/>
                    </w:rPr>
                    <w:t>en”</w:t>
                  </w:r>
                </w:p>
                <w:p w14:paraId="68A5A41A"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Czasy przeszłe</w:t>
                  </w:r>
                  <w:r w:rsidRPr="001E45F4">
                    <w:rPr>
                      <w:rFonts w:asciiTheme="minorHAnsi" w:eastAsiaTheme="minorEastAsia" w:hAnsiTheme="minorHAnsi" w:cstheme="minorBidi"/>
                      <w:i/>
                      <w:iCs/>
                      <w:sz w:val="18"/>
                      <w:szCs w:val="18"/>
                    </w:rPr>
                    <w:t xml:space="preserve">, </w:t>
                  </w:r>
                </w:p>
                <w:p w14:paraId="35956EA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t>
                  </w:r>
                  <w:r w:rsidRPr="001E45F4">
                    <w:rPr>
                      <w:rFonts w:asciiTheme="minorHAnsi" w:eastAsiaTheme="minorEastAsia" w:hAnsiTheme="minorHAnsi" w:cstheme="minorBidi"/>
                      <w:i/>
                      <w:iCs/>
                      <w:sz w:val="18"/>
                      <w:szCs w:val="18"/>
                    </w:rPr>
                    <w:t>Plus-</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parfait</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 xml:space="preserve">odmiana imiesłowu czasu przeszłego z czasownikiem </w:t>
                  </w:r>
                  <w:r w:rsidRPr="001E45F4">
                    <w:rPr>
                      <w:rFonts w:asciiTheme="minorHAnsi" w:eastAsiaTheme="minorEastAsia" w:hAnsiTheme="minorHAnsi" w:cstheme="minorBidi"/>
                      <w:i/>
                      <w:iCs/>
                      <w:sz w:val="18"/>
                      <w:szCs w:val="18"/>
                    </w:rPr>
                    <w:t>„</w:t>
                  </w:r>
                  <w:proofErr w:type="spellStart"/>
                  <w:r w:rsidRPr="001E45F4">
                    <w:rPr>
                      <w:rFonts w:asciiTheme="minorHAnsi" w:eastAsiaTheme="minorEastAsia" w:hAnsiTheme="minorHAnsi" w:cstheme="minorBidi"/>
                      <w:i/>
                      <w:iCs/>
                      <w:sz w:val="18"/>
                      <w:szCs w:val="18"/>
                    </w:rPr>
                    <w:t>avoir</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zaimki osobowe w dopełnieniu bliższym</w:t>
                  </w:r>
                </w:p>
                <w:p w14:paraId="40C219F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16BD048"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IV SEMESTR </w:t>
                  </w:r>
                </w:p>
                <w:p w14:paraId="50223E09"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leksykalny</w:t>
                  </w:r>
                </w:p>
                <w:p w14:paraId="4CB2BE0E"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voyages</w:t>
                  </w:r>
                  <w:proofErr w:type="spellEnd"/>
                  <w:r w:rsidRPr="001E45F4">
                    <w:rPr>
                      <w:rFonts w:asciiTheme="minorHAnsi" w:eastAsiaTheme="minorEastAsia" w:hAnsiTheme="minorHAnsi" w:cstheme="minorBidi"/>
                      <w:sz w:val="18"/>
                      <w:szCs w:val="18"/>
                    </w:rPr>
                    <w:t xml:space="preserve"> et </w:t>
                  </w:r>
                  <w:proofErr w:type="spellStart"/>
                  <w:r w:rsidRPr="001E45F4">
                    <w:rPr>
                      <w:rFonts w:asciiTheme="minorHAnsi" w:eastAsiaTheme="minorEastAsia" w:hAnsiTheme="minorHAnsi" w:cstheme="minorBidi"/>
                      <w:sz w:val="18"/>
                      <w:szCs w:val="18"/>
                    </w:rPr>
                    <w:t>les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vacances</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podroże</w:t>
                  </w:r>
                  <w:proofErr w:type="spellEnd"/>
                  <w:r w:rsidRPr="001E45F4">
                    <w:rPr>
                      <w:rFonts w:asciiTheme="minorHAnsi" w:eastAsiaTheme="minorEastAsia" w:hAnsiTheme="minorHAnsi" w:cstheme="minorBidi"/>
                      <w:sz w:val="18"/>
                      <w:szCs w:val="18"/>
                    </w:rPr>
                    <w:t xml:space="preserve"> i wakacje)</w:t>
                  </w:r>
                </w:p>
                <w:p w14:paraId="0031F05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Le </w:t>
                  </w:r>
                  <w:proofErr w:type="spellStart"/>
                  <w:r w:rsidRPr="001E45F4">
                    <w:rPr>
                      <w:rFonts w:asciiTheme="minorHAnsi" w:eastAsiaTheme="minorEastAsia" w:hAnsiTheme="minorHAnsi" w:cstheme="minorBidi"/>
                      <w:sz w:val="18"/>
                      <w:szCs w:val="18"/>
                    </w:rPr>
                    <w:t>caractère</w:t>
                  </w:r>
                  <w:proofErr w:type="spellEnd"/>
                  <w:r w:rsidRPr="001E45F4">
                    <w:rPr>
                      <w:rFonts w:asciiTheme="minorHAnsi" w:eastAsiaTheme="minorEastAsia" w:hAnsiTheme="minorHAnsi" w:cstheme="minorBidi"/>
                      <w:sz w:val="18"/>
                      <w:szCs w:val="18"/>
                    </w:rPr>
                    <w:t xml:space="preserve"> de </w:t>
                  </w:r>
                  <w:proofErr w:type="spellStart"/>
                  <w:r w:rsidRPr="001E45F4">
                    <w:rPr>
                      <w:rFonts w:asciiTheme="minorHAnsi" w:eastAsiaTheme="minorEastAsia" w:hAnsiTheme="minorHAnsi" w:cstheme="minorBidi"/>
                      <w:sz w:val="18"/>
                      <w:szCs w:val="18"/>
                    </w:rPr>
                    <w:t>l'homme</w:t>
                  </w:r>
                  <w:proofErr w:type="spellEnd"/>
                  <w:r w:rsidRPr="001E45F4">
                    <w:rPr>
                      <w:rFonts w:asciiTheme="minorHAnsi" w:eastAsiaTheme="minorEastAsia" w:hAnsiTheme="minorHAnsi" w:cstheme="minorBidi"/>
                      <w:sz w:val="18"/>
                      <w:szCs w:val="18"/>
                    </w:rPr>
                    <w:t xml:space="preserve"> (charakter człowieka)</w:t>
                  </w:r>
                </w:p>
                <w:p w14:paraId="16DCDCA5" w14:textId="77777777" w:rsidR="001E45F4" w:rsidRPr="001E45F4" w:rsidRDefault="001E45F4" w:rsidP="001E45F4">
                  <w:pPr>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Sauvons</w:t>
                  </w:r>
                  <w:proofErr w:type="spellEnd"/>
                  <w:r w:rsidRPr="001E45F4">
                    <w:rPr>
                      <w:rFonts w:asciiTheme="minorHAnsi" w:eastAsiaTheme="minorEastAsia" w:hAnsiTheme="minorHAnsi" w:cstheme="minorBidi"/>
                      <w:sz w:val="18"/>
                      <w:szCs w:val="18"/>
                    </w:rPr>
                    <w:t xml:space="preserve"> la </w:t>
                  </w:r>
                  <w:proofErr w:type="spellStart"/>
                  <w:r w:rsidRPr="001E45F4">
                    <w:rPr>
                      <w:rFonts w:asciiTheme="minorHAnsi" w:eastAsiaTheme="minorEastAsia" w:hAnsiTheme="minorHAnsi" w:cstheme="minorBidi"/>
                      <w:sz w:val="18"/>
                      <w:szCs w:val="18"/>
                    </w:rPr>
                    <w:t>planète</w:t>
                  </w:r>
                  <w:proofErr w:type="spellEnd"/>
                  <w:r w:rsidRPr="001E45F4">
                    <w:rPr>
                      <w:rFonts w:asciiTheme="minorHAnsi" w:eastAsiaTheme="minorEastAsia" w:hAnsiTheme="minorHAnsi" w:cstheme="minorBidi"/>
                      <w:sz w:val="18"/>
                      <w:szCs w:val="18"/>
                    </w:rPr>
                    <w:t xml:space="preserve"> (ochrona przyrody)</w:t>
                  </w:r>
                </w:p>
                <w:p w14:paraId="3209668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La </w:t>
                  </w:r>
                  <w:proofErr w:type="spellStart"/>
                  <w:r w:rsidRPr="001E45F4">
                    <w:rPr>
                      <w:rFonts w:asciiTheme="minorHAnsi" w:eastAsiaTheme="minorEastAsia" w:hAnsiTheme="minorHAnsi" w:cstheme="minorBidi"/>
                      <w:sz w:val="18"/>
                      <w:szCs w:val="18"/>
                    </w:rPr>
                    <w:t>télévision</w:t>
                  </w:r>
                  <w:proofErr w:type="spellEnd"/>
                  <w:r w:rsidRPr="001E45F4">
                    <w:rPr>
                      <w:rFonts w:asciiTheme="minorHAnsi" w:eastAsiaTheme="minorEastAsia" w:hAnsiTheme="minorHAnsi" w:cstheme="minorBidi"/>
                      <w:sz w:val="18"/>
                      <w:szCs w:val="18"/>
                    </w:rPr>
                    <w:t xml:space="preserve"> (telewizja)</w:t>
                  </w:r>
                </w:p>
                <w:p w14:paraId="2DAF474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La </w:t>
                  </w:r>
                  <w:proofErr w:type="spellStart"/>
                  <w:r w:rsidRPr="001E45F4">
                    <w:rPr>
                      <w:rFonts w:asciiTheme="minorHAnsi" w:eastAsiaTheme="minorEastAsia" w:hAnsiTheme="minorHAnsi" w:cstheme="minorBidi"/>
                      <w:sz w:val="18"/>
                      <w:szCs w:val="18"/>
                    </w:rPr>
                    <w:t>voiture</w:t>
                  </w:r>
                  <w:proofErr w:type="spellEnd"/>
                  <w:r w:rsidRPr="001E45F4">
                    <w:rPr>
                      <w:rFonts w:asciiTheme="minorHAnsi" w:eastAsiaTheme="minorEastAsia" w:hAnsiTheme="minorHAnsi" w:cstheme="minorBidi"/>
                      <w:sz w:val="18"/>
                      <w:szCs w:val="18"/>
                    </w:rPr>
                    <w:t xml:space="preserve"> en </w:t>
                  </w:r>
                  <w:proofErr w:type="spellStart"/>
                  <w:r w:rsidRPr="001E45F4">
                    <w:rPr>
                      <w:rFonts w:asciiTheme="minorHAnsi" w:eastAsiaTheme="minorEastAsia" w:hAnsiTheme="minorHAnsi" w:cstheme="minorBidi"/>
                      <w:sz w:val="18"/>
                      <w:szCs w:val="18"/>
                    </w:rPr>
                    <w:t>ville</w:t>
                  </w:r>
                  <w:proofErr w:type="spellEnd"/>
                  <w:r w:rsidRPr="001E45F4">
                    <w:rPr>
                      <w:rFonts w:asciiTheme="minorHAnsi" w:eastAsiaTheme="minorEastAsia" w:hAnsiTheme="minorHAnsi" w:cstheme="minorBidi"/>
                      <w:sz w:val="18"/>
                      <w:szCs w:val="18"/>
                    </w:rPr>
                    <w:t xml:space="preserve"> (problemy komunikacyjne w mieście)</w:t>
                  </w:r>
                </w:p>
                <w:p w14:paraId="384E52F9"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FD1EEAE"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Zakres gramatyczny</w:t>
                  </w:r>
                </w:p>
                <w:p w14:paraId="23BE42FC"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Zdanie hipotetyczne, tryb warunkowy, zaimki oraz rodzajniki wyrażające usytuowanie „</w:t>
                  </w:r>
                  <w:r w:rsidRPr="001E45F4">
                    <w:rPr>
                      <w:rFonts w:asciiTheme="minorHAnsi" w:eastAsiaTheme="minorEastAsia" w:hAnsiTheme="minorHAnsi" w:cstheme="minorBidi"/>
                      <w:i/>
                      <w:iCs/>
                      <w:sz w:val="18"/>
                      <w:szCs w:val="18"/>
                    </w:rPr>
                    <w:t xml:space="preserve">Si...+ </w:t>
                  </w:r>
                  <w:proofErr w:type="spellStart"/>
                  <w:r w:rsidRPr="001E45F4">
                    <w:rPr>
                      <w:rFonts w:asciiTheme="minorHAnsi" w:eastAsiaTheme="minorEastAsia" w:hAnsiTheme="minorHAnsi" w:cstheme="minorBidi"/>
                      <w:i/>
                      <w:iCs/>
                      <w:sz w:val="18"/>
                      <w:szCs w:val="18"/>
                    </w:rPr>
                    <w:t>Imparfait</w:t>
                  </w:r>
                  <w:proofErr w:type="spellEnd"/>
                  <w:r w:rsidRPr="001E45F4">
                    <w:rPr>
                      <w:rFonts w:asciiTheme="minorHAnsi" w:eastAsiaTheme="minorEastAsia" w:hAnsiTheme="minorHAnsi" w:cstheme="minorBidi"/>
                      <w:i/>
                      <w:iCs/>
                      <w:sz w:val="18"/>
                      <w:szCs w:val="18"/>
                    </w:rPr>
                    <w:t>”</w:t>
                  </w:r>
                </w:p>
                <w:p w14:paraId="551C72B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warunkowy przeszły </w:t>
                  </w:r>
                  <w:proofErr w:type="spellStart"/>
                  <w:r w:rsidRPr="001E45F4">
                    <w:rPr>
                      <w:rFonts w:asciiTheme="minorHAnsi" w:eastAsiaTheme="minorEastAsia" w:hAnsiTheme="minorHAnsi" w:cstheme="minorBidi"/>
                      <w:i/>
                      <w:iCs/>
                      <w:sz w:val="18"/>
                      <w:szCs w:val="18"/>
                    </w:rPr>
                    <w:t>Conditionnel</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passé</w:t>
                  </w:r>
                  <w:proofErr w:type="spellEnd"/>
                  <w:r w:rsidRPr="001E45F4">
                    <w:rPr>
                      <w:rFonts w:asciiTheme="minorHAnsi" w:eastAsiaTheme="minorEastAsia" w:hAnsiTheme="minorHAnsi" w:cstheme="minorBidi"/>
                      <w:sz w:val="18"/>
                      <w:szCs w:val="18"/>
                    </w:rPr>
                    <w:t xml:space="preserve">, </w:t>
                  </w:r>
                </w:p>
                <w:p w14:paraId="3F6AE1E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lastRenderedPageBreak/>
                    <w:t>Przysłówki z końcówką „-</w:t>
                  </w:r>
                  <w:proofErr w:type="spellStart"/>
                  <w:r w:rsidRPr="001E45F4">
                    <w:rPr>
                      <w:rFonts w:asciiTheme="minorHAnsi" w:eastAsiaTheme="minorEastAsia" w:hAnsiTheme="minorHAnsi" w:cstheme="minorBidi"/>
                      <w:i/>
                      <w:iCs/>
                      <w:sz w:val="18"/>
                      <w:szCs w:val="18"/>
                    </w:rPr>
                    <w:t>ment</w:t>
                  </w:r>
                  <w:proofErr w:type="spellEnd"/>
                  <w:r w:rsidRPr="001E45F4">
                    <w:rPr>
                      <w:rFonts w:asciiTheme="minorHAnsi" w:eastAsiaTheme="minorEastAsia" w:hAnsiTheme="minorHAnsi" w:cstheme="minorBidi"/>
                      <w:i/>
                      <w:iCs/>
                      <w:sz w:val="18"/>
                      <w:szCs w:val="18"/>
                    </w:rPr>
                    <w:t xml:space="preserve">”, </w:t>
                  </w:r>
                </w:p>
                <w:p w14:paraId="02683C1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 „</w:t>
                  </w:r>
                  <w:proofErr w:type="spellStart"/>
                  <w:r w:rsidRPr="001E45F4">
                    <w:rPr>
                      <w:rFonts w:asciiTheme="minorHAnsi" w:eastAsiaTheme="minorEastAsia" w:hAnsiTheme="minorHAnsi" w:cstheme="minorBidi"/>
                      <w:i/>
                      <w:iCs/>
                      <w:sz w:val="18"/>
                      <w:szCs w:val="18"/>
                    </w:rPr>
                    <w:t>Espérer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 futur </w:t>
                  </w:r>
                  <w:proofErr w:type="spellStart"/>
                  <w:r w:rsidRPr="001E45F4">
                    <w:rPr>
                      <w:rFonts w:asciiTheme="minorHAnsi" w:eastAsiaTheme="minorEastAsia" w:hAnsiTheme="minorHAnsi" w:cstheme="minorBidi"/>
                      <w:i/>
                      <w:iCs/>
                      <w:sz w:val="18"/>
                      <w:szCs w:val="18"/>
                    </w:rPr>
                    <w:t>simple</w:t>
                  </w:r>
                  <w:proofErr w:type="spellEnd"/>
                  <w:r w:rsidRPr="001E45F4">
                    <w:rPr>
                      <w:rFonts w:asciiTheme="minorHAnsi" w:eastAsiaTheme="minorEastAsia" w:hAnsiTheme="minorHAnsi" w:cstheme="minorBidi"/>
                      <w:i/>
                      <w:iCs/>
                      <w:sz w:val="18"/>
                      <w:szCs w:val="18"/>
                    </w:rPr>
                    <w:t xml:space="preserve"> </w:t>
                  </w:r>
                  <w:r w:rsidRPr="001E45F4">
                    <w:rPr>
                      <w:rFonts w:asciiTheme="minorHAnsi" w:eastAsiaTheme="minorEastAsia" w:hAnsiTheme="minorHAnsi" w:cstheme="minorBidi"/>
                      <w:sz w:val="18"/>
                      <w:szCs w:val="18"/>
                    </w:rPr>
                    <w:t>(czas przyszły prosty)</w:t>
                  </w:r>
                </w:p>
                <w:p w14:paraId="73D55561"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 xml:space="preserve">Wyrazy czasowe i logiczne, czas </w:t>
                  </w:r>
                  <w:proofErr w:type="spellStart"/>
                  <w:r w:rsidRPr="001E45F4">
                    <w:rPr>
                      <w:rFonts w:asciiTheme="minorHAnsi" w:eastAsiaTheme="minorEastAsia" w:hAnsiTheme="minorHAnsi" w:cstheme="minorBidi"/>
                      <w:i/>
                      <w:iCs/>
                      <w:sz w:val="18"/>
                      <w:szCs w:val="18"/>
                    </w:rPr>
                    <w:t>Subjonctif</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Présent</w:t>
                  </w:r>
                  <w:proofErr w:type="spellEnd"/>
                  <w:r w:rsidRPr="001E45F4">
                    <w:rPr>
                      <w:rFonts w:asciiTheme="minorHAnsi" w:eastAsiaTheme="minorEastAsia" w:hAnsiTheme="minorHAnsi" w:cstheme="minorBidi"/>
                      <w:i/>
                      <w:iCs/>
                      <w:sz w:val="18"/>
                      <w:szCs w:val="18"/>
                    </w:rPr>
                    <w:t xml:space="preserve">, </w:t>
                  </w:r>
                </w:p>
                <w:p w14:paraId="5A395816" w14:textId="77777777" w:rsidR="001E45F4" w:rsidRPr="001E45F4" w:rsidRDefault="001E45F4" w:rsidP="001E45F4">
                  <w:pPr>
                    <w:rPr>
                      <w:rFonts w:asciiTheme="minorHAnsi" w:eastAsiaTheme="minorEastAsia" w:hAnsiTheme="minorHAnsi" w:cstheme="minorBidi"/>
                      <w:i/>
                      <w:iCs/>
                      <w:sz w:val="18"/>
                      <w:szCs w:val="18"/>
                    </w:rPr>
                  </w:pPr>
                  <w:r w:rsidRPr="001E45F4">
                    <w:rPr>
                      <w:rFonts w:asciiTheme="minorHAnsi" w:eastAsiaTheme="minorEastAsia" w:hAnsiTheme="minorHAnsi" w:cstheme="minorBidi"/>
                      <w:sz w:val="18"/>
                      <w:szCs w:val="18"/>
                    </w:rPr>
                    <w:t>Czasowniki wyrażające opinie: „</w:t>
                  </w:r>
                  <w:r w:rsidRPr="001E45F4">
                    <w:rPr>
                      <w:rFonts w:asciiTheme="minorHAnsi" w:eastAsiaTheme="minorEastAsia" w:hAnsiTheme="minorHAnsi" w:cstheme="minorBidi"/>
                      <w:i/>
                      <w:iCs/>
                      <w:sz w:val="18"/>
                      <w:szCs w:val="18"/>
                    </w:rPr>
                    <w:t xml:space="preserve">je </w:t>
                  </w:r>
                  <w:proofErr w:type="spellStart"/>
                  <w:r w:rsidRPr="001E45F4">
                    <w:rPr>
                      <w:rFonts w:asciiTheme="minorHAnsi" w:eastAsiaTheme="minorEastAsia" w:hAnsiTheme="minorHAnsi" w:cstheme="minorBidi"/>
                      <w:i/>
                      <w:iCs/>
                      <w:sz w:val="18"/>
                      <w:szCs w:val="18"/>
                    </w:rPr>
                    <w:t>pense</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 xml:space="preserve">…, je </w:t>
                  </w:r>
                  <w:proofErr w:type="spellStart"/>
                  <w:r w:rsidRPr="001E45F4">
                    <w:rPr>
                      <w:rFonts w:asciiTheme="minorHAnsi" w:eastAsiaTheme="minorEastAsia" w:hAnsiTheme="minorHAnsi" w:cstheme="minorBidi"/>
                      <w:i/>
                      <w:iCs/>
                      <w:sz w:val="18"/>
                      <w:szCs w:val="18"/>
                    </w:rPr>
                    <w:t>crois</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que</w:t>
                  </w:r>
                  <w:proofErr w:type="spellEnd"/>
                  <w:r w:rsidRPr="001E45F4">
                    <w:rPr>
                      <w:rFonts w:asciiTheme="minorHAnsi" w:eastAsiaTheme="minorEastAsia" w:hAnsiTheme="minorHAnsi" w:cstheme="minorBidi"/>
                      <w:i/>
                      <w:iCs/>
                      <w:sz w:val="18"/>
                      <w:szCs w:val="18"/>
                    </w:rPr>
                    <w:t>...”</w:t>
                  </w:r>
                </w:p>
                <w:p w14:paraId="64F519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9DF8D8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t>
                  </w:r>
                </w:p>
                <w:p w14:paraId="00463C75"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ROSYSKI</w:t>
                  </w:r>
                </w:p>
                <w:p w14:paraId="218A0D0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I semestr </w:t>
                  </w:r>
                </w:p>
                <w:p w14:paraId="48219131"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4ACBE502"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Rodzina (elementy biografii, zainteresowa­nia, drzewo genealogiczne rodziny)</w:t>
                  </w:r>
                </w:p>
                <w:p w14:paraId="0B1D6043"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Wakacje, czas wolny</w:t>
                  </w:r>
                </w:p>
                <w:p w14:paraId="0102985A"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Kraje i narody Europy</w:t>
                  </w:r>
                </w:p>
                <w:p w14:paraId="5B9B5609"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Studia, uczelnia (władze, kierunki, przedmioty, harmonogram zajęć)</w:t>
                  </w:r>
                </w:p>
                <w:p w14:paraId="714090F4"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Praca (zawody, zainteresowania, plan dnia)</w:t>
                  </w:r>
                </w:p>
                <w:p w14:paraId="5505C558"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Komunikacja (droga do pracy, na uczelnię, komunikacja miejska, międzynarodowa)</w:t>
                  </w:r>
                </w:p>
                <w:p w14:paraId="59709F9A"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Zainteresowania, czas wolny</w:t>
                  </w:r>
                </w:p>
                <w:p w14:paraId="50A7C098"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Dom, mieszkanie (położenie, rozkład pomieszczeń, umeblowanie)</w:t>
                  </w:r>
                </w:p>
                <w:p w14:paraId="4E946567"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Wygląd zewnętrzny, charakter człowieka</w:t>
                  </w:r>
                </w:p>
                <w:p w14:paraId="2E03069F"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Moskwa i jej zabytki</w:t>
                  </w:r>
                </w:p>
                <w:p w14:paraId="4521D24F"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Malarstwo rosyjskie</w:t>
                  </w:r>
                </w:p>
                <w:p w14:paraId="3D8E04A7"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Moje miasto</w:t>
                  </w:r>
                </w:p>
                <w:p w14:paraId="0C556059" w14:textId="77777777" w:rsidR="001E45F4" w:rsidRPr="001E45F4" w:rsidRDefault="001E45F4">
                  <w:pPr>
                    <w:numPr>
                      <w:ilvl w:val="0"/>
                      <w:numId w:val="25"/>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w:t>
                  </w:r>
                </w:p>
                <w:p w14:paraId="425DFC77"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2AAB3BA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061CF22E"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Czasowniki</w:t>
                  </w:r>
                  <w:r w:rsidRPr="001E45F4">
                    <w:rPr>
                      <w:rFonts w:asciiTheme="minorHAnsi" w:eastAsiaTheme="minorEastAsia" w:hAnsiTheme="minorHAnsi" w:cstheme="minorBidi"/>
                      <w:sz w:val="18"/>
                      <w:szCs w:val="18"/>
                      <w:lang w:val="ru"/>
                    </w:rPr>
                    <w:t>: изучать, учиться, учить, посещать, снять</w:t>
                  </w:r>
                </w:p>
                <w:p w14:paraId="1F8387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przymiotnika</w:t>
                  </w:r>
                </w:p>
                <w:p w14:paraId="13E3F49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Stopień wyższy przysłówka</w:t>
                  </w:r>
                </w:p>
                <w:p w14:paraId="2B2A815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 przeszły czasowników z sufiksem </w:t>
                  </w:r>
                  <w:proofErr w:type="spellStart"/>
                  <w:r w:rsidRPr="001E45F4">
                    <w:rPr>
                      <w:rFonts w:asciiTheme="minorHAnsi" w:eastAsiaTheme="minorEastAsia" w:hAnsiTheme="minorHAnsi" w:cstheme="minorBidi"/>
                      <w:sz w:val="18"/>
                      <w:szCs w:val="18"/>
                    </w:rPr>
                    <w:t>ну</w:t>
                  </w:r>
                  <w:proofErr w:type="spellEnd"/>
                  <w:r w:rsidRPr="001E45F4">
                    <w:rPr>
                      <w:rFonts w:asciiTheme="minorHAnsi" w:eastAsiaTheme="minorEastAsia" w:hAnsiTheme="minorHAnsi" w:cstheme="minorBidi"/>
                      <w:sz w:val="18"/>
                      <w:szCs w:val="18"/>
                    </w:rPr>
                    <w:t>-</w:t>
                  </w:r>
                </w:p>
                <w:p w14:paraId="18B0F3E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Pisownia przedrostka </w:t>
                  </w:r>
                  <w:proofErr w:type="spellStart"/>
                  <w:r w:rsidRPr="001E45F4">
                    <w:rPr>
                      <w:rFonts w:asciiTheme="minorHAnsi" w:eastAsiaTheme="minorEastAsia" w:hAnsiTheme="minorHAnsi" w:cstheme="minorBidi"/>
                      <w:sz w:val="18"/>
                      <w:szCs w:val="18"/>
                    </w:rPr>
                    <w:t>пол</w:t>
                  </w:r>
                  <w:proofErr w:type="spellEnd"/>
                  <w:r w:rsidRPr="001E45F4">
                    <w:rPr>
                      <w:rFonts w:asciiTheme="minorHAnsi" w:eastAsiaTheme="minorEastAsia" w:hAnsiTheme="minorHAnsi" w:cstheme="minorBidi"/>
                      <w:sz w:val="18"/>
                      <w:szCs w:val="18"/>
                    </w:rPr>
                    <w:t>-</w:t>
                  </w:r>
                </w:p>
                <w:p w14:paraId="578A6E3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Połączenie liczebników z rzeczownikiem </w:t>
                  </w:r>
                  <w:proofErr w:type="spellStart"/>
                  <w:r w:rsidRPr="001E45F4">
                    <w:rPr>
                      <w:rFonts w:asciiTheme="minorHAnsi" w:eastAsiaTheme="minorEastAsia" w:hAnsiTheme="minorHAnsi" w:cstheme="minorBidi"/>
                      <w:sz w:val="18"/>
                      <w:szCs w:val="18"/>
                    </w:rPr>
                    <w:t>градус</w:t>
                  </w:r>
                  <w:proofErr w:type="spellEnd"/>
                </w:p>
                <w:p w14:paraId="74B3FB4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Konstrukcje służące do porównywania: </w:t>
                  </w:r>
                  <w:proofErr w:type="spellStart"/>
                  <w:r w:rsidRPr="001E45F4">
                    <w:rPr>
                      <w:rFonts w:asciiTheme="minorHAnsi" w:eastAsiaTheme="minorEastAsia" w:hAnsiTheme="minorHAnsi" w:cstheme="minorBidi"/>
                      <w:sz w:val="18"/>
                      <w:szCs w:val="18"/>
                    </w:rPr>
                    <w:t>гораздо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холоднее</w:t>
                  </w:r>
                  <w:proofErr w:type="spellEnd"/>
                  <w:r w:rsidRPr="001E45F4">
                    <w:rPr>
                      <w:rFonts w:asciiTheme="minorHAnsi" w:eastAsiaTheme="minorEastAsia" w:hAnsiTheme="minorHAnsi" w:cstheme="minorBidi"/>
                      <w:sz w:val="18"/>
                      <w:szCs w:val="18"/>
                    </w:rPr>
                    <w:t>…</w:t>
                  </w:r>
                </w:p>
                <w:p w14:paraId="37BB492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Fonetyka: intonacja służąca do wyrażania emocji (ИК-5)</w:t>
                  </w:r>
                </w:p>
                <w:p w14:paraId="26F1405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Czasowniki dokonane i niedokonane</w:t>
                  </w:r>
                </w:p>
                <w:p w14:paraId="103E43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podrzędnie złożone z </w:t>
                  </w:r>
                  <w:proofErr w:type="spellStart"/>
                  <w:r w:rsidRPr="001E45F4">
                    <w:rPr>
                      <w:rFonts w:asciiTheme="minorHAnsi" w:eastAsiaTheme="minorEastAsia" w:hAnsiTheme="minorHAnsi" w:cstheme="minorBidi"/>
                      <w:sz w:val="18"/>
                      <w:szCs w:val="18"/>
                    </w:rPr>
                    <w:t>потому</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что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поэтому</w:t>
                  </w:r>
                  <w:proofErr w:type="spellEnd"/>
                </w:p>
                <w:p w14:paraId="3FA2876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Zwroty umożliwiające wyrażanie opinii</w:t>
                  </w:r>
                </w:p>
                <w:p w14:paraId="5930832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35238299"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 SEMESTR</w:t>
                  </w:r>
                </w:p>
                <w:p w14:paraId="2E55F9D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lastRenderedPageBreak/>
                    <w:t xml:space="preserve"> </w:t>
                  </w:r>
                </w:p>
                <w:p w14:paraId="335F0AF8"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60349FB6"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Życie towarzyskie, czas wolny</w:t>
                  </w:r>
                </w:p>
                <w:p w14:paraId="5DDFFE3B"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Żywienie, artykuły spożywcze</w:t>
                  </w:r>
                </w:p>
                <w:p w14:paraId="7528F399"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Posiłki, lokale gastronomiczne</w:t>
                  </w:r>
                </w:p>
                <w:p w14:paraId="3F163070"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Kuchnia rosyjska, przepisy</w:t>
                  </w:r>
                </w:p>
                <w:p w14:paraId="514D1C44"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Moda, zakupy</w:t>
                  </w:r>
                </w:p>
                <w:p w14:paraId="164245E8"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Zdrowy styl życia, zdrowe odżywianie</w:t>
                  </w:r>
                </w:p>
                <w:p w14:paraId="078089A9"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w Polsce i Rosji, Wielkanoc</w:t>
                  </w:r>
                </w:p>
                <w:p w14:paraId="692DCA98"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Sport, dyscypliny sportowe</w:t>
                  </w:r>
                </w:p>
                <w:p w14:paraId="1CC21DE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sportowcy, idole</w:t>
                  </w:r>
                </w:p>
                <w:p w14:paraId="5E0139D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Elementy wiedzy o Rosji. </w:t>
                  </w:r>
                  <w:proofErr w:type="spellStart"/>
                  <w:r w:rsidRPr="001E45F4">
                    <w:rPr>
                      <w:rFonts w:asciiTheme="minorHAnsi" w:eastAsiaTheme="minorEastAsia" w:hAnsiTheme="minorHAnsi" w:cstheme="minorBidi"/>
                      <w:sz w:val="18"/>
                      <w:szCs w:val="18"/>
                    </w:rPr>
                    <w:t>Sankt</w:t>
                  </w:r>
                  <w:proofErr w:type="spellEnd"/>
                  <w:r w:rsidRPr="001E45F4">
                    <w:rPr>
                      <w:rFonts w:asciiTheme="minorHAnsi" w:eastAsiaTheme="minorEastAsia" w:hAnsiTheme="minorHAnsi" w:cstheme="minorBidi"/>
                      <w:sz w:val="18"/>
                      <w:szCs w:val="18"/>
                    </w:rPr>
                    <w:t xml:space="preserve"> Petersburg</w:t>
                  </w:r>
                </w:p>
                <w:p w14:paraId="70141B82" w14:textId="77777777" w:rsidR="001E45F4" w:rsidRPr="001E45F4" w:rsidRDefault="001E45F4">
                  <w:pPr>
                    <w:numPr>
                      <w:ilvl w:val="0"/>
                      <w:numId w:val="24"/>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Aleksander Puszkin – życie i twórczość</w:t>
                  </w:r>
                </w:p>
                <w:p w14:paraId="4E702B7C"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4041053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19711E2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одеваться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одевать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надеть</w:t>
                  </w:r>
                  <w:proofErr w:type="spellEnd"/>
                </w:p>
                <w:p w14:paraId="239E0FCA"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Zwroty</w:t>
                  </w:r>
                  <w:r w:rsidRPr="001E45F4">
                    <w:rPr>
                      <w:rFonts w:asciiTheme="minorHAnsi" w:eastAsiaTheme="minorEastAsia" w:hAnsiTheme="minorHAnsi" w:cstheme="minorBidi"/>
                      <w:sz w:val="18"/>
                      <w:szCs w:val="18"/>
                      <w:lang w:val="ru"/>
                    </w:rPr>
                    <w:t>: следить за собой, одеваться со вкусом</w:t>
                  </w:r>
                </w:p>
                <w:p w14:paraId="01D08184"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Konstrukcja typu</w:t>
                  </w:r>
                  <w:r w:rsidRPr="001E45F4">
                    <w:rPr>
                      <w:rFonts w:asciiTheme="minorHAnsi" w:eastAsiaTheme="minorEastAsia" w:hAnsiTheme="minorHAnsi" w:cstheme="minorBidi"/>
                      <w:sz w:val="18"/>
                      <w:szCs w:val="18"/>
                      <w:lang w:val="ru"/>
                    </w:rPr>
                    <w:t>: мне есть что рассказать</w:t>
                  </w:r>
                </w:p>
                <w:p w14:paraId="37056338" w14:textId="77777777" w:rsidR="001E45F4" w:rsidRPr="001E45F4" w:rsidRDefault="001E45F4" w:rsidP="001E45F4">
                  <w:pPr>
                    <w:rPr>
                      <w:rFonts w:asciiTheme="minorHAnsi" w:eastAsiaTheme="minorEastAsia" w:hAnsiTheme="minorHAnsi" w:cstheme="minorBidi"/>
                      <w:sz w:val="18"/>
                      <w:szCs w:val="18"/>
                      <w:lang w:val="ru"/>
                    </w:rPr>
                  </w:pPr>
                  <w:r w:rsidRPr="001E45F4">
                    <w:rPr>
                      <w:rFonts w:asciiTheme="minorHAnsi" w:eastAsiaTheme="minorEastAsia" w:hAnsiTheme="minorHAnsi" w:cstheme="minorBidi"/>
                      <w:sz w:val="18"/>
                      <w:szCs w:val="18"/>
                    </w:rPr>
                    <w:t>Konstrukcje</w:t>
                  </w:r>
                  <w:r w:rsidRPr="001E45F4">
                    <w:rPr>
                      <w:rFonts w:asciiTheme="minorHAnsi" w:eastAsiaTheme="minorEastAsia" w:hAnsiTheme="minorHAnsi" w:cstheme="minorBidi"/>
                      <w:sz w:val="18"/>
                      <w:szCs w:val="18"/>
                      <w:lang w:val="ru"/>
                    </w:rPr>
                    <w:t>: ходить по магазинам, зайти в магазин</w:t>
                  </w:r>
                </w:p>
                <w:p w14:paraId="64BC330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Pytania w mowie zależnej</w:t>
                  </w:r>
                </w:p>
                <w:p w14:paraId="22FDD8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Niektóre rzeczowniki pluralia tantum: </w:t>
                  </w:r>
                  <w:proofErr w:type="spellStart"/>
                  <w:r w:rsidRPr="001E45F4">
                    <w:rPr>
                      <w:rFonts w:asciiTheme="minorHAnsi" w:eastAsiaTheme="minorEastAsia" w:hAnsiTheme="minorHAnsi" w:cstheme="minorBidi"/>
                      <w:sz w:val="18"/>
                      <w:szCs w:val="18"/>
                    </w:rPr>
                    <w:t>брюки</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духи</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макароны</w:t>
                  </w:r>
                  <w:proofErr w:type="spellEnd"/>
                  <w:r w:rsidRPr="001E45F4">
                    <w:rPr>
                      <w:rFonts w:asciiTheme="minorHAnsi" w:eastAsiaTheme="minorEastAsia" w:hAnsiTheme="minorHAnsi" w:cstheme="minorBidi"/>
                      <w:sz w:val="18"/>
                      <w:szCs w:val="18"/>
                    </w:rPr>
                    <w:t xml:space="preserve"> </w:t>
                  </w:r>
                </w:p>
                <w:p w14:paraId="7F677B3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Rzeczownik o odmiennym rodzaju gramatycznym niż w języku polskim: </w:t>
                  </w:r>
                  <w:proofErr w:type="spellStart"/>
                  <w:r w:rsidRPr="001E45F4">
                    <w:rPr>
                      <w:rFonts w:asciiTheme="minorHAnsi" w:eastAsiaTheme="minorEastAsia" w:hAnsiTheme="minorHAnsi" w:cstheme="minorBidi"/>
                      <w:sz w:val="18"/>
                      <w:szCs w:val="18"/>
                    </w:rPr>
                    <w:t>браслет</w:t>
                  </w:r>
                  <w:proofErr w:type="spellEnd"/>
                  <w:r w:rsidRPr="001E45F4">
                    <w:rPr>
                      <w:rFonts w:asciiTheme="minorHAnsi" w:eastAsiaTheme="minorEastAsia" w:hAnsiTheme="minorHAnsi" w:cstheme="minorBidi"/>
                      <w:sz w:val="18"/>
                      <w:szCs w:val="18"/>
                    </w:rPr>
                    <w:t xml:space="preserve"> </w:t>
                  </w:r>
                </w:p>
                <w:p w14:paraId="3FEFE412"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Tryb rozkazujący</w:t>
                  </w:r>
                </w:p>
                <w:p w14:paraId="710D6BC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Krótka i dłuższa forma przymiotników</w:t>
                  </w:r>
                </w:p>
                <w:p w14:paraId="2AEC274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 </w:t>
                  </w:r>
                  <w:proofErr w:type="spellStart"/>
                  <w:r w:rsidRPr="001E45F4">
                    <w:rPr>
                      <w:rFonts w:asciiTheme="minorHAnsi" w:eastAsiaTheme="minorEastAsia" w:hAnsiTheme="minorHAnsi" w:cstheme="minorBidi"/>
                      <w:sz w:val="18"/>
                      <w:szCs w:val="18"/>
                    </w:rPr>
                    <w:t>играть</w:t>
                  </w:r>
                  <w:proofErr w:type="spellEnd"/>
                  <w:r w:rsidRPr="001E45F4">
                    <w:rPr>
                      <w:rFonts w:asciiTheme="minorHAnsi" w:eastAsiaTheme="minorEastAsia" w:hAnsiTheme="minorHAnsi" w:cstheme="minorBidi"/>
                      <w:sz w:val="18"/>
                      <w:szCs w:val="18"/>
                    </w:rPr>
                    <w:t xml:space="preserve"> z przyimkiem в, </w:t>
                  </w:r>
                  <w:proofErr w:type="spellStart"/>
                  <w:r w:rsidRPr="001E45F4">
                    <w:rPr>
                      <w:rFonts w:asciiTheme="minorHAnsi" w:eastAsiaTheme="minorEastAsia" w:hAnsiTheme="minorHAnsi" w:cstheme="minorBidi"/>
                      <w:sz w:val="18"/>
                      <w:szCs w:val="18"/>
                    </w:rPr>
                    <w:t>на</w:t>
                  </w:r>
                  <w:proofErr w:type="spellEnd"/>
                </w:p>
                <w:p w14:paraId="40AAB59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Konstrukcja: rzeczowniki typu </w:t>
                  </w:r>
                  <w:proofErr w:type="spellStart"/>
                  <w:r w:rsidRPr="001E45F4">
                    <w:rPr>
                      <w:rFonts w:asciiTheme="minorHAnsi" w:eastAsiaTheme="minorEastAsia" w:hAnsiTheme="minorHAnsi" w:cstheme="minorBidi"/>
                      <w:sz w:val="18"/>
                      <w:szCs w:val="18"/>
                    </w:rPr>
                    <w:t>чемпионат</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соревнования</w:t>
                  </w:r>
                  <w:proofErr w:type="spellEnd"/>
                  <w:r w:rsidRPr="001E45F4">
                    <w:rPr>
                      <w:rFonts w:asciiTheme="minorHAnsi" w:eastAsiaTheme="minorEastAsia" w:hAnsiTheme="minorHAnsi" w:cstheme="minorBidi"/>
                      <w:sz w:val="18"/>
                      <w:szCs w:val="18"/>
                    </w:rPr>
                    <w:t xml:space="preserve"> …</w:t>
                  </w:r>
                </w:p>
                <w:p w14:paraId="7004440E"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z orzeczeniem imiennym z zaimkami </w:t>
                  </w:r>
                  <w:proofErr w:type="spellStart"/>
                  <w:r w:rsidRPr="001E45F4">
                    <w:rPr>
                      <w:rFonts w:asciiTheme="minorHAnsi" w:eastAsiaTheme="minorEastAsia" w:hAnsiTheme="minorHAnsi" w:cstheme="minorBidi"/>
                      <w:sz w:val="18"/>
                      <w:szCs w:val="18"/>
                    </w:rPr>
                    <w:t>это</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от</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всё</w:t>
                  </w:r>
                  <w:proofErr w:type="spellEnd"/>
                </w:p>
                <w:p w14:paraId="6EB3B8C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Zdania przyczynowe z przyimkami </w:t>
                  </w:r>
                  <w:proofErr w:type="spellStart"/>
                  <w:r w:rsidRPr="001E45F4">
                    <w:rPr>
                      <w:rFonts w:asciiTheme="minorHAnsi" w:eastAsiaTheme="minorEastAsia" w:hAnsiTheme="minorHAnsi" w:cstheme="minorBidi"/>
                      <w:sz w:val="18"/>
                      <w:szCs w:val="18"/>
                    </w:rPr>
                    <w:t>благодаря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из-за</w:t>
                  </w:r>
                  <w:proofErr w:type="spellEnd"/>
                </w:p>
                <w:p w14:paraId="7FC3C51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146BE7E2"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III SEMESTR</w:t>
                  </w:r>
                </w:p>
                <w:p w14:paraId="0AAB805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7066C4F8"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Podróże</w:t>
                  </w:r>
                </w:p>
                <w:p w14:paraId="319F4F9C"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W </w:t>
                  </w:r>
                  <w:proofErr w:type="spellStart"/>
                  <w:r w:rsidRPr="001E45F4">
                    <w:rPr>
                      <w:rFonts w:asciiTheme="minorHAnsi" w:eastAsiaTheme="minorEastAsia" w:hAnsiTheme="minorHAnsi" w:cstheme="minorBidi"/>
                      <w:sz w:val="18"/>
                      <w:szCs w:val="18"/>
                    </w:rPr>
                    <w:t>szpitalu,podstawowe</w:t>
                  </w:r>
                  <w:proofErr w:type="spellEnd"/>
                  <w:r w:rsidRPr="001E45F4">
                    <w:rPr>
                      <w:rFonts w:asciiTheme="minorHAnsi" w:eastAsiaTheme="minorEastAsia" w:hAnsiTheme="minorHAnsi" w:cstheme="minorBidi"/>
                      <w:sz w:val="18"/>
                      <w:szCs w:val="18"/>
                    </w:rPr>
                    <w:t xml:space="preserve"> choroby, objawy i leczenie</w:t>
                  </w:r>
                </w:p>
                <w:p w14:paraId="47BDF4B4"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Zagrożenia współczesnej młodzieży</w:t>
                  </w:r>
                </w:p>
                <w:p w14:paraId="5D617FD8"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literatury rosyjskiej</w:t>
                  </w:r>
                </w:p>
                <w:p w14:paraId="0072753D"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Mój bohater</w:t>
                  </w:r>
                </w:p>
                <w:p w14:paraId="42084AA0"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Święta rodzinne w Polsce i Rosji</w:t>
                  </w:r>
                </w:p>
                <w:p w14:paraId="5323AF12"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Teatr, kino, telewizja, prasa</w:t>
                  </w:r>
                </w:p>
                <w:p w14:paraId="1B002DC4" w14:textId="77777777" w:rsidR="001E45F4" w:rsidRPr="001E45F4" w:rsidRDefault="001E45F4">
                  <w:pPr>
                    <w:numPr>
                      <w:ilvl w:val="0"/>
                      <w:numId w:val="23"/>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Anton Czechow – życie i twórczość</w:t>
                  </w:r>
                </w:p>
                <w:p w14:paraId="70E88514"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 xml:space="preserve"> </w:t>
                  </w:r>
                </w:p>
                <w:p w14:paraId="2346380B"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7E0C780"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lastRenderedPageBreak/>
                    <w:t xml:space="preserve">Czasowniki: </w:t>
                  </w:r>
                  <w:proofErr w:type="spellStart"/>
                  <w:r w:rsidRPr="001E45F4">
                    <w:rPr>
                      <w:rFonts w:asciiTheme="minorHAnsi" w:eastAsiaTheme="minorEastAsia" w:hAnsiTheme="minorHAnsi" w:cstheme="minorBidi"/>
                      <w:sz w:val="18"/>
                      <w:szCs w:val="18"/>
                    </w:rPr>
                    <w:t>заниматься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жаловаться</w:t>
                  </w:r>
                  <w:proofErr w:type="spellEnd"/>
                </w:p>
                <w:p w14:paraId="65525A9B"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Nazwy wybranych zawodów mających tylko formę rodzaju męskiego: </w:t>
                  </w:r>
                  <w:proofErr w:type="spellStart"/>
                  <w:r w:rsidRPr="001E45F4">
                    <w:rPr>
                      <w:rFonts w:asciiTheme="minorHAnsi" w:eastAsiaTheme="minorEastAsia" w:hAnsiTheme="minorHAnsi" w:cstheme="minorBidi"/>
                      <w:sz w:val="18"/>
                      <w:szCs w:val="18"/>
                    </w:rPr>
                    <w:t>курьер</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посол</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судья</w:t>
                  </w:r>
                  <w:proofErr w:type="spellEnd"/>
                </w:p>
                <w:p w14:paraId="236AD5B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Nazwy wybranych specjalizacji lekarskich</w:t>
                  </w:r>
                </w:p>
                <w:p w14:paraId="5496569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Rzeczowniki mające inny rodzaj w języku polskim i rosyjskim, np. </w:t>
                  </w:r>
                  <w:proofErr w:type="spellStart"/>
                  <w:r w:rsidRPr="001E45F4">
                    <w:rPr>
                      <w:rFonts w:asciiTheme="minorHAnsi" w:eastAsiaTheme="minorEastAsia" w:hAnsiTheme="minorHAnsi" w:cstheme="minorBidi"/>
                      <w:sz w:val="18"/>
                      <w:szCs w:val="18"/>
                    </w:rPr>
                    <w:t>тренировка</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диагноз</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рецепт</w:t>
                  </w:r>
                  <w:proofErr w:type="spellEnd"/>
                </w:p>
                <w:p w14:paraId="268437F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Przymiotniki twardo- i miękkotematowe</w:t>
                  </w:r>
                </w:p>
                <w:p w14:paraId="3963F485"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Liczebniki </w:t>
                  </w:r>
                </w:p>
                <w:p w14:paraId="4AA85A7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увлекаться</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нравиться</w:t>
                  </w:r>
                  <w:proofErr w:type="spellEnd"/>
                  <w:r w:rsidRPr="001E45F4">
                    <w:rPr>
                      <w:rFonts w:asciiTheme="minorHAnsi" w:eastAsiaTheme="minorEastAsia" w:hAnsiTheme="minorHAnsi" w:cstheme="minorBidi"/>
                      <w:sz w:val="18"/>
                      <w:szCs w:val="18"/>
                    </w:rPr>
                    <w:t>...</w:t>
                  </w:r>
                </w:p>
                <w:p w14:paraId="37A3AABA"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Stopniowanie przymiotników</w:t>
                  </w:r>
                </w:p>
                <w:p w14:paraId="1CD96216"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5A94A887" w14:textId="77777777" w:rsidR="001E45F4" w:rsidRPr="001E45F4" w:rsidRDefault="001E45F4" w:rsidP="001E45F4">
                  <w:pPr>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IV SEMESTR</w:t>
                  </w:r>
                </w:p>
                <w:p w14:paraId="14122846"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LEKSYKALNE</w:t>
                  </w:r>
                </w:p>
                <w:p w14:paraId="179FC81E"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poszukiwaniu pracy</w:t>
                  </w:r>
                </w:p>
                <w:p w14:paraId="67CCF3B3"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Plany na przyszłość</w:t>
                  </w:r>
                </w:p>
                <w:p w14:paraId="3CADFAD6"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 biurze podróży</w:t>
                  </w:r>
                </w:p>
                <w:p w14:paraId="797CB14A"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Ochrona przyrody, zagrożenia cywilizacyjne</w:t>
                  </w:r>
                </w:p>
                <w:p w14:paraId="3FAA6403"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Komputer. Pomaga czy szkodzi?</w:t>
                  </w:r>
                </w:p>
                <w:p w14:paraId="06CB91F2"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Pamiątki z Rosji</w:t>
                  </w:r>
                </w:p>
                <w:p w14:paraId="4AAAB5FF"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Wybitni przedstawiciele świata muzycznego</w:t>
                  </w:r>
                </w:p>
                <w:p w14:paraId="1214E39D" w14:textId="77777777" w:rsidR="001E45F4" w:rsidRPr="001E45F4" w:rsidRDefault="001E45F4">
                  <w:pPr>
                    <w:numPr>
                      <w:ilvl w:val="0"/>
                      <w:numId w:val="22"/>
                    </w:numPr>
                    <w:spacing w:after="200" w:line="276" w:lineRule="auto"/>
                    <w:contextualSpacing/>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Fiodor</w:t>
                  </w:r>
                  <w:proofErr w:type="spellEnd"/>
                  <w:r w:rsidRPr="001E45F4">
                    <w:rPr>
                      <w:rFonts w:asciiTheme="minorHAnsi" w:eastAsiaTheme="minorEastAsia" w:hAnsiTheme="minorHAnsi" w:cstheme="minorBidi"/>
                      <w:sz w:val="18"/>
                      <w:szCs w:val="18"/>
                    </w:rPr>
                    <w:t xml:space="preserve"> Dostojewski</w:t>
                  </w:r>
                </w:p>
                <w:p w14:paraId="466CA7B2" w14:textId="77777777" w:rsidR="001E45F4" w:rsidRPr="001E45F4" w:rsidRDefault="001E45F4" w:rsidP="001E45F4">
                  <w:pP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ZAGADNIENIA GRAMATYCZNE</w:t>
                  </w:r>
                </w:p>
                <w:p w14:paraId="516A3134"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Czasowniki </w:t>
                  </w:r>
                  <w:proofErr w:type="spellStart"/>
                  <w:r w:rsidRPr="001E45F4">
                    <w:rPr>
                      <w:rFonts w:asciiTheme="minorHAnsi" w:eastAsiaTheme="minorEastAsia" w:hAnsiTheme="minorHAnsi" w:cstheme="minorBidi"/>
                      <w:sz w:val="18"/>
                      <w:szCs w:val="18"/>
                    </w:rPr>
                    <w:t>забронировать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снять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заказать</w:t>
                  </w:r>
                  <w:proofErr w:type="spellEnd"/>
                  <w:r w:rsidRPr="001E45F4">
                    <w:rPr>
                      <w:rFonts w:asciiTheme="minorHAnsi" w:eastAsiaTheme="minorEastAsia" w:hAnsiTheme="minorHAnsi" w:cstheme="minorBidi"/>
                      <w:sz w:val="18"/>
                      <w:szCs w:val="18"/>
                    </w:rPr>
                    <w:t xml:space="preserve">... </w:t>
                  </w:r>
                </w:p>
                <w:p w14:paraId="71EE740D"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Zaimki względne </w:t>
                  </w:r>
                </w:p>
                <w:p w14:paraId="63E70098"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Formy biernika liczby mnogiej rzeczowników żywotnych i nieżywotnych,</w:t>
                  </w:r>
                </w:p>
                <w:p w14:paraId="300EBA63"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Przyimki </w:t>
                  </w:r>
                  <w:proofErr w:type="spellStart"/>
                  <w:r w:rsidRPr="001E45F4">
                    <w:rPr>
                      <w:rFonts w:asciiTheme="minorHAnsi" w:eastAsiaTheme="minorEastAsia" w:hAnsiTheme="minorHAnsi" w:cstheme="minorBidi"/>
                      <w:sz w:val="18"/>
                      <w:szCs w:val="18"/>
                    </w:rPr>
                    <w:t>через</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за</w:t>
                  </w:r>
                  <w:proofErr w:type="spellEnd"/>
                  <w:r w:rsidRPr="001E45F4">
                    <w:rPr>
                      <w:rFonts w:asciiTheme="minorHAnsi" w:eastAsiaTheme="minorEastAsia" w:hAnsiTheme="minorHAnsi" w:cstheme="minorBidi"/>
                      <w:sz w:val="18"/>
                      <w:szCs w:val="18"/>
                    </w:rPr>
                    <w:t xml:space="preserve">, с, </w:t>
                  </w:r>
                  <w:proofErr w:type="spellStart"/>
                  <w:r w:rsidRPr="001E45F4">
                    <w:rPr>
                      <w:rFonts w:asciiTheme="minorHAnsi" w:eastAsiaTheme="minorEastAsia" w:hAnsiTheme="minorHAnsi" w:cstheme="minorBidi"/>
                      <w:sz w:val="18"/>
                      <w:szCs w:val="18"/>
                    </w:rPr>
                    <w:t>до</w:t>
                  </w:r>
                  <w:proofErr w:type="spellEnd"/>
                  <w:r w:rsidRPr="001E45F4">
                    <w:rPr>
                      <w:rFonts w:asciiTheme="minorHAnsi" w:eastAsiaTheme="minorEastAsia" w:hAnsiTheme="minorHAnsi" w:cstheme="minorBidi"/>
                      <w:sz w:val="18"/>
                      <w:szCs w:val="18"/>
                    </w:rPr>
                    <w:t>... stosowane w konstrukcjach czasowych.</w:t>
                  </w:r>
                </w:p>
                <w:p w14:paraId="40112269"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Słowa, wyrażenia i konstrukcje gramatyczne dotyczące ochrony środowiska</w:t>
                  </w:r>
                </w:p>
                <w:p w14:paraId="6C61E3B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Czasownik </w:t>
                  </w:r>
                  <w:proofErr w:type="spellStart"/>
                  <w:r w:rsidRPr="001E45F4">
                    <w:rPr>
                      <w:rFonts w:asciiTheme="minorHAnsi" w:eastAsiaTheme="minorEastAsia" w:hAnsiTheme="minorHAnsi" w:cstheme="minorBidi"/>
                      <w:sz w:val="18"/>
                      <w:szCs w:val="18"/>
                    </w:rPr>
                    <w:t>успеть</w:t>
                  </w:r>
                  <w:proofErr w:type="spellEnd"/>
                  <w:r w:rsidRPr="001E45F4">
                    <w:rPr>
                      <w:rFonts w:asciiTheme="minorHAnsi" w:eastAsiaTheme="minorEastAsia" w:hAnsiTheme="minorHAnsi" w:cstheme="minorBidi"/>
                      <w:sz w:val="18"/>
                      <w:szCs w:val="18"/>
                    </w:rPr>
                    <w:t xml:space="preserve"> + bezokolicznik czasowników dokonanych</w:t>
                  </w:r>
                </w:p>
                <w:p w14:paraId="0268FD6F"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Zwrot: </w:t>
                  </w:r>
                  <w:proofErr w:type="spellStart"/>
                  <w:r w:rsidRPr="001E45F4">
                    <w:rPr>
                      <w:rFonts w:asciiTheme="minorHAnsi" w:eastAsiaTheme="minorEastAsia" w:hAnsiTheme="minorHAnsi" w:cstheme="minorBidi"/>
                      <w:sz w:val="18"/>
                      <w:szCs w:val="18"/>
                    </w:rPr>
                    <w:t>не</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опоздать</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бы</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мне</w:t>
                  </w:r>
                  <w:proofErr w:type="spellEnd"/>
                  <w:r w:rsidRPr="001E45F4">
                    <w:rPr>
                      <w:rFonts w:asciiTheme="minorHAnsi" w:eastAsiaTheme="minorEastAsia" w:hAnsiTheme="minorHAnsi" w:cstheme="minorBidi"/>
                      <w:sz w:val="18"/>
                      <w:szCs w:val="18"/>
                    </w:rPr>
                    <w:t>...</w:t>
                  </w:r>
                </w:p>
                <w:p w14:paraId="10CF2FD1"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Określenia czasu, odległości, miary w przybliżeniu</w:t>
                  </w:r>
                </w:p>
              </w:tc>
            </w:tr>
          </w:tbl>
          <w:p w14:paraId="3EDA91B4" w14:textId="77777777" w:rsidR="001E45F4" w:rsidRPr="001E45F4" w:rsidRDefault="001E45F4" w:rsidP="001E45F4">
            <w:pPr>
              <w:autoSpaceDE w:val="0"/>
              <w:autoSpaceDN w:val="0"/>
              <w:adjustRightInd w:val="0"/>
              <w:rPr>
                <w:sz w:val="24"/>
                <w:szCs w:val="24"/>
              </w:rPr>
            </w:pPr>
          </w:p>
        </w:tc>
      </w:tr>
      <w:tr w:rsidR="001E45F4" w:rsidRPr="001E45F4" w14:paraId="1934BAE2" w14:textId="77777777" w:rsidTr="00400376">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4B3C9B2"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404D8DC0" w14:textId="77777777" w:rsidR="001E45F4" w:rsidRPr="001E45F4" w:rsidRDefault="001E45F4" w:rsidP="001E45F4">
            <w:pPr>
              <w:spacing w:after="200" w:line="240" w:lineRule="auto"/>
              <w:contextualSpacing/>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metody podające: opis, prelekcja, prezentacja, objaśnienie,</w:t>
            </w:r>
          </w:p>
          <w:p w14:paraId="7A43E1A7" w14:textId="77777777" w:rsidR="001E45F4" w:rsidRPr="001E45F4" w:rsidRDefault="001E45F4" w:rsidP="001E45F4">
            <w:pPr>
              <w:spacing w:after="200" w:line="240" w:lineRule="auto"/>
              <w:contextualSpacing/>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sz w:val="18"/>
                <w:szCs w:val="18"/>
              </w:rPr>
              <w:t>metody aktywizujące: dyskusja, film, inscenizacja, gry dydaktyczne, metoda sytuacyjna, metody praktyczne: ćwiczenia, metoda projektów, symulacja</w:t>
            </w:r>
          </w:p>
        </w:tc>
      </w:tr>
      <w:tr w:rsidR="001E45F4" w:rsidRPr="001E45F4" w14:paraId="4A50890D"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F22348" w14:textId="77777777" w:rsidR="001E45F4" w:rsidRPr="001E45F4" w:rsidRDefault="001E45F4" w:rsidP="001E45F4">
            <w:pPr>
              <w:autoSpaceDE w:val="0"/>
              <w:autoSpaceDN w:val="0"/>
              <w:adjustRightInd w:val="0"/>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369" w:type="pct"/>
            <w:tcBorders>
              <w:top w:val="single" w:sz="4" w:space="0" w:color="auto"/>
              <w:left w:val="nil"/>
              <w:bottom w:val="single" w:sz="4" w:space="0" w:color="auto"/>
              <w:right w:val="single" w:sz="4" w:space="0" w:color="auto"/>
            </w:tcBorders>
          </w:tcPr>
          <w:p w14:paraId="624036F4"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Zaliczenie poszczególnych treści na ćwiczeniach w formie testów, zaliczeń ustnych, prezentacji i prac pisemnych. Wymagana jest ocena pozytywna z każdej ocenianej aktywności.  </w:t>
            </w:r>
          </w:p>
          <w:p w14:paraId="54891883"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 xml:space="preserve"> </w:t>
            </w:r>
          </w:p>
          <w:p w14:paraId="2A7E4CAE"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t>Zaliczenie poprawkowe powinno być dokonane do końca każdego semestru.</w:t>
            </w:r>
          </w:p>
        </w:tc>
      </w:tr>
      <w:tr w:rsidR="001E45F4" w:rsidRPr="001E45F4" w14:paraId="468910DB"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EA68966" w14:textId="77777777" w:rsidR="001E45F4" w:rsidRPr="001E45F4" w:rsidRDefault="001E45F4" w:rsidP="001E45F4">
            <w:pPr>
              <w:autoSpaceDE w:val="0"/>
              <w:autoSpaceDN w:val="0"/>
              <w:adjustRightInd w:val="0"/>
              <w:rPr>
                <w:b/>
              </w:rPr>
            </w:pPr>
            <w:r w:rsidRPr="001E45F4">
              <w:rPr>
                <w:b/>
              </w:rPr>
              <w:t xml:space="preserve">* Zasady udziału w poszczególnych zajęciach, ze </w:t>
            </w:r>
            <w:r w:rsidRPr="001E45F4">
              <w:rPr>
                <w:b/>
              </w:rPr>
              <w:lastRenderedPageBreak/>
              <w:t>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F1C115" w14:textId="77777777" w:rsidR="001E45F4" w:rsidRPr="001E45F4" w:rsidRDefault="001E45F4" w:rsidP="001E45F4">
            <w:pPr>
              <w:jc w:val="both"/>
              <w:rPr>
                <w:rFonts w:asciiTheme="minorHAnsi" w:eastAsiaTheme="minorEastAsia" w:hAnsiTheme="minorHAnsi" w:cstheme="minorBidi"/>
                <w:color w:val="000000" w:themeColor="text1"/>
                <w:sz w:val="18"/>
                <w:szCs w:val="18"/>
              </w:rPr>
            </w:pPr>
            <w:r w:rsidRPr="001E45F4">
              <w:rPr>
                <w:rFonts w:asciiTheme="minorHAnsi" w:eastAsiaTheme="minorEastAsia" w:hAnsiTheme="minorHAnsi" w:cstheme="minorBidi"/>
                <w:color w:val="000000" w:themeColor="text1"/>
                <w:sz w:val="18"/>
                <w:szCs w:val="18"/>
              </w:rPr>
              <w:lastRenderedPageBreak/>
              <w:t>Uczestnictwo studenta w zajęciach jest obowiązkowe.</w:t>
            </w:r>
          </w:p>
        </w:tc>
      </w:tr>
      <w:tr w:rsidR="001E45F4" w:rsidRPr="001E45F4" w14:paraId="2037BABB"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3586D50" w14:textId="77777777" w:rsidR="001E45F4" w:rsidRPr="001E45F4" w:rsidRDefault="001E45F4" w:rsidP="001E45F4">
            <w:pPr>
              <w:autoSpaceDE w:val="0"/>
              <w:autoSpaceDN w:val="0"/>
              <w:adjustRightInd w:val="0"/>
              <w:rPr>
                <w:b/>
              </w:rPr>
            </w:pPr>
            <w:r w:rsidRPr="001E45F4">
              <w:rPr>
                <w:b/>
              </w:rPr>
              <w:t>Sposób obliczania oceny końcowej:</w:t>
            </w:r>
          </w:p>
        </w:tc>
        <w:tc>
          <w:tcPr>
            <w:tcW w:w="3369" w:type="pct"/>
            <w:tcBorders>
              <w:top w:val="single" w:sz="4" w:space="0" w:color="auto"/>
              <w:left w:val="nil"/>
              <w:bottom w:val="single" w:sz="4" w:space="0" w:color="auto"/>
              <w:right w:val="single" w:sz="4" w:space="0" w:color="auto"/>
            </w:tcBorders>
          </w:tcPr>
          <w:tbl>
            <w:tblPr>
              <w:tblW w:w="0" w:type="auto"/>
              <w:tblInd w:w="30" w:type="dxa"/>
              <w:tblLook w:val="00A0" w:firstRow="1" w:lastRow="0" w:firstColumn="1" w:lastColumn="0" w:noHBand="0" w:noVBand="0"/>
            </w:tblPr>
            <w:tblGrid>
              <w:gridCol w:w="1065"/>
              <w:gridCol w:w="840"/>
              <w:gridCol w:w="1320"/>
              <w:gridCol w:w="960"/>
              <w:gridCol w:w="960"/>
            </w:tblGrid>
            <w:tr w:rsidR="001E45F4" w:rsidRPr="001E45F4" w14:paraId="747AD82A" w14:textId="77777777" w:rsidTr="00400376">
              <w:trPr>
                <w:trHeight w:val="810"/>
              </w:trPr>
              <w:tc>
                <w:tcPr>
                  <w:tcW w:w="1065" w:type="dxa"/>
                  <w:tcBorders>
                    <w:top w:val="single" w:sz="8" w:space="0" w:color="auto"/>
                    <w:left w:val="single" w:sz="8" w:space="0" w:color="auto"/>
                    <w:bottom w:val="single" w:sz="8" w:space="0" w:color="auto"/>
                    <w:right w:val="single" w:sz="8" w:space="0" w:color="auto"/>
                  </w:tcBorders>
                </w:tcPr>
                <w:p w14:paraId="4266620A"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Rodzaj zajęć</w:t>
                  </w:r>
                </w:p>
              </w:tc>
              <w:tc>
                <w:tcPr>
                  <w:tcW w:w="840" w:type="dxa"/>
                  <w:tcBorders>
                    <w:top w:val="single" w:sz="8" w:space="0" w:color="auto"/>
                    <w:left w:val="single" w:sz="8" w:space="0" w:color="auto"/>
                    <w:bottom w:val="single" w:sz="8" w:space="0" w:color="auto"/>
                    <w:right w:val="single" w:sz="8" w:space="0" w:color="auto"/>
                  </w:tcBorders>
                </w:tcPr>
                <w:p w14:paraId="6CCBFA8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Liczba godzin</w:t>
                  </w:r>
                </w:p>
              </w:tc>
              <w:tc>
                <w:tcPr>
                  <w:tcW w:w="1320" w:type="dxa"/>
                  <w:tcBorders>
                    <w:top w:val="single" w:sz="8" w:space="0" w:color="auto"/>
                    <w:left w:val="single" w:sz="8" w:space="0" w:color="auto"/>
                    <w:bottom w:val="single" w:sz="8" w:space="0" w:color="auto"/>
                    <w:right w:val="single" w:sz="8" w:space="0" w:color="auto"/>
                  </w:tcBorders>
                </w:tcPr>
                <w:p w14:paraId="68566E78" w14:textId="77777777" w:rsidR="001E45F4" w:rsidRPr="001E45F4" w:rsidRDefault="001E45F4" w:rsidP="001E45F4">
                  <w:pPr>
                    <w:ind w:firstLine="108"/>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Waga</w:t>
                  </w:r>
                </w:p>
              </w:tc>
              <w:tc>
                <w:tcPr>
                  <w:tcW w:w="960" w:type="dxa"/>
                  <w:tcBorders>
                    <w:top w:val="single" w:sz="8" w:space="0" w:color="auto"/>
                    <w:left w:val="single" w:sz="8" w:space="0" w:color="auto"/>
                    <w:bottom w:val="single" w:sz="8" w:space="0" w:color="auto"/>
                    <w:right w:val="single" w:sz="8" w:space="0" w:color="auto"/>
                  </w:tcBorders>
                </w:tcPr>
                <w:p w14:paraId="56D8ED99"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Ocena</w:t>
                  </w:r>
                </w:p>
              </w:tc>
              <w:tc>
                <w:tcPr>
                  <w:tcW w:w="960" w:type="dxa"/>
                  <w:tcBorders>
                    <w:top w:val="single" w:sz="8" w:space="0" w:color="auto"/>
                    <w:left w:val="single" w:sz="8" w:space="0" w:color="auto"/>
                    <w:bottom w:val="single" w:sz="8" w:space="0" w:color="auto"/>
                    <w:right w:val="single" w:sz="8" w:space="0" w:color="auto"/>
                  </w:tcBorders>
                </w:tcPr>
                <w:p w14:paraId="5B1FF806" w14:textId="77777777" w:rsidR="001E45F4" w:rsidRPr="001E45F4" w:rsidRDefault="001E45F4" w:rsidP="001E45F4">
                  <w:pPr>
                    <w:ind w:left="12" w:hanging="12"/>
                    <w:jc w:val="center"/>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Wynik</w:t>
                  </w:r>
                </w:p>
              </w:tc>
            </w:tr>
            <w:tr w:rsidR="001E45F4" w:rsidRPr="001E45F4" w14:paraId="0818B10C" w14:textId="77777777" w:rsidTr="00400376">
              <w:trPr>
                <w:trHeight w:val="735"/>
              </w:trPr>
              <w:tc>
                <w:tcPr>
                  <w:tcW w:w="1065" w:type="dxa"/>
                  <w:tcBorders>
                    <w:top w:val="single" w:sz="8" w:space="0" w:color="auto"/>
                    <w:left w:val="single" w:sz="8" w:space="0" w:color="auto"/>
                    <w:bottom w:val="single" w:sz="8" w:space="0" w:color="auto"/>
                    <w:right w:val="single" w:sz="8" w:space="0" w:color="auto"/>
                  </w:tcBorders>
                </w:tcPr>
                <w:p w14:paraId="27C3C93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ćw. 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1D0BAD95"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40EFC1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2DEA5C8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2EC2373"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r>
            <w:tr w:rsidR="001E45F4" w:rsidRPr="001E45F4" w14:paraId="619524AA" w14:textId="77777777" w:rsidTr="00400376">
              <w:trPr>
                <w:trHeight w:val="750"/>
              </w:trPr>
              <w:tc>
                <w:tcPr>
                  <w:tcW w:w="1065" w:type="dxa"/>
                  <w:tcBorders>
                    <w:top w:val="single" w:sz="8" w:space="0" w:color="auto"/>
                    <w:left w:val="single" w:sz="8" w:space="0" w:color="auto"/>
                    <w:bottom w:val="single" w:sz="8" w:space="0" w:color="auto"/>
                    <w:right w:val="single" w:sz="8" w:space="0" w:color="auto"/>
                  </w:tcBorders>
                </w:tcPr>
                <w:p w14:paraId="364CCA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B07A32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2F0B6012"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627155E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30F93DB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c>
                <w:tcPr>
                  <w:tcW w:w="960" w:type="dxa"/>
                  <w:tcBorders>
                    <w:top w:val="single" w:sz="8" w:space="0" w:color="auto"/>
                    <w:left w:val="single" w:sz="8" w:space="0" w:color="auto"/>
                    <w:bottom w:val="single" w:sz="8" w:space="0" w:color="auto"/>
                    <w:right w:val="single" w:sz="8" w:space="0" w:color="auto"/>
                  </w:tcBorders>
                </w:tcPr>
                <w:p w14:paraId="64C12AD5"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5,0</w:t>
                  </w:r>
                </w:p>
              </w:tc>
            </w:tr>
            <w:tr w:rsidR="001E45F4" w:rsidRPr="001E45F4" w14:paraId="277483C8" w14:textId="77777777" w:rsidTr="00400376">
              <w:trPr>
                <w:trHeight w:val="945"/>
              </w:trPr>
              <w:tc>
                <w:tcPr>
                  <w:tcW w:w="1065" w:type="dxa"/>
                  <w:tcBorders>
                    <w:top w:val="single" w:sz="8" w:space="0" w:color="auto"/>
                    <w:left w:val="single" w:sz="8" w:space="0" w:color="auto"/>
                    <w:bottom w:val="single" w:sz="8" w:space="0" w:color="auto"/>
                    <w:right w:val="single" w:sz="8" w:space="0" w:color="auto"/>
                  </w:tcBorders>
                </w:tcPr>
                <w:p w14:paraId="31AC6E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3F0C1EE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III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w:t>
                  </w:r>
                </w:p>
              </w:tc>
              <w:tc>
                <w:tcPr>
                  <w:tcW w:w="840" w:type="dxa"/>
                  <w:tcBorders>
                    <w:top w:val="single" w:sz="8" w:space="0" w:color="auto"/>
                    <w:left w:val="single" w:sz="8" w:space="0" w:color="auto"/>
                    <w:bottom w:val="single" w:sz="8" w:space="0" w:color="auto"/>
                    <w:right w:val="single" w:sz="8" w:space="0" w:color="auto"/>
                  </w:tcBorders>
                </w:tcPr>
                <w:p w14:paraId="4F093F61"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0D15B6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tc>
              <w:tc>
                <w:tcPr>
                  <w:tcW w:w="960" w:type="dxa"/>
                  <w:tcBorders>
                    <w:top w:val="single" w:sz="8" w:space="0" w:color="auto"/>
                    <w:left w:val="single" w:sz="8" w:space="0" w:color="auto"/>
                    <w:bottom w:val="single" w:sz="8" w:space="0" w:color="auto"/>
                    <w:right w:val="single" w:sz="8" w:space="0" w:color="auto"/>
                  </w:tcBorders>
                </w:tcPr>
                <w:p w14:paraId="6AAD7A14"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c>
                <w:tcPr>
                  <w:tcW w:w="960" w:type="dxa"/>
                  <w:tcBorders>
                    <w:top w:val="single" w:sz="8" w:space="0" w:color="auto"/>
                    <w:left w:val="single" w:sz="8" w:space="0" w:color="auto"/>
                    <w:bottom w:val="single" w:sz="8" w:space="0" w:color="auto"/>
                    <w:right w:val="single" w:sz="8" w:space="0" w:color="auto"/>
                  </w:tcBorders>
                </w:tcPr>
                <w:p w14:paraId="1C31396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3,5</w:t>
                  </w:r>
                </w:p>
              </w:tc>
            </w:tr>
            <w:tr w:rsidR="001E45F4" w:rsidRPr="001E45F4" w14:paraId="2A2CCADA" w14:textId="77777777" w:rsidTr="00400376">
              <w:trPr>
                <w:trHeight w:val="1140"/>
              </w:trPr>
              <w:tc>
                <w:tcPr>
                  <w:tcW w:w="1065" w:type="dxa"/>
                  <w:tcBorders>
                    <w:top w:val="single" w:sz="8" w:space="0" w:color="auto"/>
                    <w:left w:val="single" w:sz="8" w:space="0" w:color="auto"/>
                    <w:bottom w:val="single" w:sz="8" w:space="0" w:color="auto"/>
                    <w:right w:val="single" w:sz="8" w:space="0" w:color="auto"/>
                  </w:tcBorders>
                </w:tcPr>
                <w:p w14:paraId="3BF05531"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ćw.</w:t>
                  </w:r>
                </w:p>
                <w:p w14:paraId="0E0101DC" w14:textId="77777777" w:rsidR="001E45F4" w:rsidRPr="001E45F4" w:rsidRDefault="001E45F4" w:rsidP="001E45F4">
                  <w:pP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IV </w:t>
                  </w:r>
                  <w:proofErr w:type="spellStart"/>
                  <w:r w:rsidRPr="001E45F4">
                    <w:rPr>
                      <w:rFonts w:asciiTheme="minorHAnsi" w:eastAsiaTheme="minorEastAsia" w:hAnsiTheme="minorHAnsi" w:cstheme="minorBidi"/>
                      <w:sz w:val="18"/>
                      <w:szCs w:val="18"/>
                    </w:rPr>
                    <w:t>sem</w:t>
                  </w:r>
                  <w:proofErr w:type="spellEnd"/>
                  <w:r w:rsidRPr="001E45F4">
                    <w:rPr>
                      <w:rFonts w:asciiTheme="minorHAnsi" w:eastAsiaTheme="minorEastAsia" w:hAnsiTheme="minorHAnsi" w:cstheme="minorBidi"/>
                      <w:sz w:val="18"/>
                      <w:szCs w:val="18"/>
                    </w:rPr>
                    <w:t>. egzamin</w:t>
                  </w:r>
                </w:p>
              </w:tc>
              <w:tc>
                <w:tcPr>
                  <w:tcW w:w="840" w:type="dxa"/>
                  <w:tcBorders>
                    <w:top w:val="single" w:sz="8" w:space="0" w:color="auto"/>
                    <w:left w:val="single" w:sz="8" w:space="0" w:color="auto"/>
                    <w:bottom w:val="single" w:sz="8" w:space="0" w:color="auto"/>
                    <w:right w:val="single" w:sz="8" w:space="0" w:color="auto"/>
                  </w:tcBorders>
                </w:tcPr>
                <w:p w14:paraId="57B10C38" w14:textId="77777777" w:rsidR="001E45F4" w:rsidRPr="001E45F4" w:rsidRDefault="001E45F4" w:rsidP="001E45F4">
                  <w:pPr>
                    <w:jc w:val="center"/>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30</w:t>
                  </w:r>
                </w:p>
              </w:tc>
              <w:tc>
                <w:tcPr>
                  <w:tcW w:w="1320" w:type="dxa"/>
                  <w:tcBorders>
                    <w:top w:val="single" w:sz="8" w:space="0" w:color="auto"/>
                    <w:left w:val="single" w:sz="8" w:space="0" w:color="auto"/>
                    <w:bottom w:val="single" w:sz="8" w:space="0" w:color="auto"/>
                    <w:right w:val="single" w:sz="8" w:space="0" w:color="auto"/>
                  </w:tcBorders>
                </w:tcPr>
                <w:p w14:paraId="3E2E9C22"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1 (100%)</w:t>
                  </w:r>
                </w:p>
                <w:p w14:paraId="1D288B63"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0,4 (zaliczenie)</w:t>
                  </w:r>
                </w:p>
                <w:p w14:paraId="37780FEF"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0,6 (egzamin)</w:t>
                  </w:r>
                </w:p>
              </w:tc>
              <w:tc>
                <w:tcPr>
                  <w:tcW w:w="960" w:type="dxa"/>
                  <w:tcBorders>
                    <w:top w:val="single" w:sz="8" w:space="0" w:color="auto"/>
                    <w:left w:val="single" w:sz="8" w:space="0" w:color="auto"/>
                    <w:bottom w:val="single" w:sz="8" w:space="0" w:color="auto"/>
                    <w:right w:val="single" w:sz="8" w:space="0" w:color="auto"/>
                  </w:tcBorders>
                </w:tcPr>
                <w:p w14:paraId="14081BCB"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tc>
              <w:tc>
                <w:tcPr>
                  <w:tcW w:w="960" w:type="dxa"/>
                  <w:tcBorders>
                    <w:top w:val="single" w:sz="8" w:space="0" w:color="auto"/>
                    <w:left w:val="single" w:sz="8" w:space="0" w:color="auto"/>
                    <w:bottom w:val="single" w:sz="8" w:space="0" w:color="auto"/>
                    <w:right w:val="single" w:sz="8" w:space="0" w:color="auto"/>
                  </w:tcBorders>
                </w:tcPr>
                <w:p w14:paraId="161EF7A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4.0</w:t>
                  </w:r>
                </w:p>
                <w:p w14:paraId="3D100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1,6 + 2,4 = 4,0</w:t>
                  </w:r>
                </w:p>
              </w:tc>
            </w:tr>
          </w:tbl>
          <w:p w14:paraId="136EE444" w14:textId="77777777" w:rsidR="001E45F4" w:rsidRPr="001E45F4" w:rsidRDefault="001E45F4" w:rsidP="001E45F4">
            <w:pPr>
              <w:jc w:val="both"/>
            </w:pPr>
          </w:p>
        </w:tc>
      </w:tr>
      <w:tr w:rsidR="001E45F4" w:rsidRPr="001E45F4" w14:paraId="65346B64"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0349FD" w14:textId="77777777" w:rsidR="001E45F4" w:rsidRPr="001E45F4" w:rsidRDefault="001E45F4" w:rsidP="001E45F4">
            <w:pPr>
              <w:autoSpaceDE w:val="0"/>
              <w:autoSpaceDN w:val="0"/>
              <w:adjustRightInd w:val="0"/>
              <w:rPr>
                <w:b/>
              </w:rPr>
            </w:pPr>
            <w:r w:rsidRPr="001E45F4">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A3A2F46" w14:textId="77777777" w:rsidR="001E45F4" w:rsidRPr="001E45F4" w:rsidRDefault="001E45F4" w:rsidP="001E45F4">
            <w:pPr>
              <w:jc w:val="both"/>
              <w:rPr>
                <w:rFonts w:ascii="Times New Roman" w:eastAsia="Times New Roman" w:hAnsi="Times New Roman"/>
                <w:color w:val="000000" w:themeColor="text1"/>
                <w:sz w:val="18"/>
                <w:szCs w:val="18"/>
              </w:rPr>
            </w:pPr>
            <w:r w:rsidRPr="001E45F4">
              <w:rPr>
                <w:rFonts w:ascii="Times New Roman" w:eastAsia="Times New Roman" w:hAnsi="Times New Roman"/>
                <w:color w:val="000000" w:themeColor="text1"/>
                <w:sz w:val="18"/>
                <w:szCs w:val="18"/>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1E45F4" w:rsidRPr="001E45F4" w14:paraId="1D6D7291"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708C8CD" w14:textId="77777777" w:rsidR="001E45F4" w:rsidRPr="001E45F4" w:rsidRDefault="001E45F4" w:rsidP="001E45F4">
            <w:pPr>
              <w:autoSpaceDE w:val="0"/>
              <w:autoSpaceDN w:val="0"/>
              <w:adjustRightInd w:val="0"/>
              <w:rPr>
                <w:b/>
              </w:rPr>
            </w:pPr>
            <w:r w:rsidRPr="001E45F4">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70C226A"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Znajomość języka obcego na poziomie średniozaawansowanym lub zaawansowanym</w:t>
            </w:r>
          </w:p>
          <w:p w14:paraId="4790E9FD" w14:textId="77777777" w:rsidR="001E45F4" w:rsidRPr="001E45F4" w:rsidRDefault="001E45F4" w:rsidP="001E45F4">
            <w:pPr>
              <w:jc w:val="both"/>
            </w:pPr>
          </w:p>
        </w:tc>
      </w:tr>
      <w:tr w:rsidR="001E45F4" w:rsidRPr="001E45F4" w14:paraId="28EBC081"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AD0EE7C" w14:textId="77777777" w:rsidR="001E45F4" w:rsidRPr="001E45F4" w:rsidRDefault="001E45F4" w:rsidP="001E45F4">
            <w:pPr>
              <w:autoSpaceDE w:val="0"/>
              <w:autoSpaceDN w:val="0"/>
              <w:adjustRightInd w:val="0"/>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Zalecana literatura:</w:t>
            </w:r>
          </w:p>
        </w:tc>
        <w:tc>
          <w:tcPr>
            <w:tcW w:w="3369" w:type="pct"/>
            <w:tcBorders>
              <w:top w:val="single" w:sz="4" w:space="0" w:color="auto"/>
              <w:left w:val="nil"/>
              <w:bottom w:val="single" w:sz="4" w:space="0" w:color="auto"/>
              <w:right w:val="single" w:sz="4" w:space="0" w:color="auto"/>
            </w:tcBorders>
          </w:tcPr>
          <w:p w14:paraId="0C59BB4E" w14:textId="77777777" w:rsidR="001E45F4" w:rsidRPr="001E45F4" w:rsidRDefault="001E45F4" w:rsidP="001E45F4">
            <w:pPr>
              <w:jc w:val="both"/>
              <w:rPr>
                <w:rFonts w:asciiTheme="minorHAnsi" w:eastAsiaTheme="minorEastAsia" w:hAnsiTheme="minorHAnsi" w:cstheme="minorBidi"/>
                <w:b/>
                <w:bCs/>
                <w:sz w:val="18"/>
                <w:szCs w:val="18"/>
                <w:lang w:val="en-US"/>
              </w:rPr>
            </w:pPr>
            <w:proofErr w:type="spellStart"/>
            <w:r w:rsidRPr="001E45F4">
              <w:rPr>
                <w:rFonts w:asciiTheme="minorHAnsi" w:eastAsiaTheme="minorEastAsia" w:hAnsiTheme="minorHAnsi" w:cstheme="minorBidi"/>
                <w:b/>
                <w:bCs/>
                <w:sz w:val="18"/>
                <w:szCs w:val="18"/>
                <w:lang w:val="en-US"/>
              </w:rPr>
              <w:t>Język</w:t>
            </w:r>
            <w:proofErr w:type="spellEnd"/>
            <w:r w:rsidRPr="001E45F4">
              <w:rPr>
                <w:rFonts w:asciiTheme="minorHAnsi" w:eastAsiaTheme="minorEastAsia" w:hAnsiTheme="minorHAnsi" w:cstheme="minorBidi"/>
                <w:b/>
                <w:bCs/>
                <w:sz w:val="18"/>
                <w:szCs w:val="18"/>
                <w:lang w:val="en-US"/>
              </w:rPr>
              <w:t xml:space="preserve"> </w:t>
            </w:r>
            <w:proofErr w:type="spellStart"/>
            <w:r w:rsidRPr="001E45F4">
              <w:rPr>
                <w:rFonts w:asciiTheme="minorHAnsi" w:eastAsiaTheme="minorEastAsia" w:hAnsiTheme="minorHAnsi" w:cstheme="minorBidi"/>
                <w:b/>
                <w:bCs/>
                <w:sz w:val="18"/>
                <w:szCs w:val="18"/>
                <w:lang w:val="en-US"/>
              </w:rPr>
              <w:t>angielski</w:t>
            </w:r>
            <w:proofErr w:type="spellEnd"/>
          </w:p>
          <w:p w14:paraId="697351E9"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 xml:space="preserve">Latham-Koenig Ch., </w:t>
            </w:r>
            <w:proofErr w:type="spellStart"/>
            <w:r w:rsidRPr="001E45F4">
              <w:rPr>
                <w:rFonts w:asciiTheme="minorHAnsi" w:eastAsiaTheme="minorEastAsia" w:hAnsiTheme="minorHAnsi" w:cstheme="minorBidi"/>
                <w:color w:val="000000" w:themeColor="text1"/>
                <w:sz w:val="18"/>
                <w:szCs w:val="18"/>
                <w:lang w:val="en-US"/>
              </w:rPr>
              <w:t>Oxenden</w:t>
            </w:r>
            <w:proofErr w:type="spellEnd"/>
            <w:r w:rsidRPr="001E45F4">
              <w:rPr>
                <w:rFonts w:asciiTheme="minorHAnsi" w:eastAsiaTheme="minorEastAsia" w:hAnsiTheme="minorHAnsi" w:cstheme="minorBidi"/>
                <w:color w:val="000000" w:themeColor="text1"/>
                <w:sz w:val="18"/>
                <w:szCs w:val="18"/>
                <w:lang w:val="en-US"/>
              </w:rPr>
              <w:t xml:space="preserve"> C., Chomacki K., </w:t>
            </w:r>
            <w:r w:rsidRPr="001E45F4">
              <w:rPr>
                <w:rFonts w:asciiTheme="minorHAnsi" w:eastAsiaTheme="minorEastAsia" w:hAnsiTheme="minorHAnsi" w:cstheme="minorBidi"/>
                <w:i/>
                <w:iCs/>
                <w:color w:val="000000" w:themeColor="text1"/>
                <w:sz w:val="18"/>
                <w:szCs w:val="18"/>
                <w:lang w:val="en-US"/>
              </w:rPr>
              <w:t xml:space="preserve">English File Fourth Edition </w:t>
            </w:r>
            <w:r w:rsidRPr="001E45F4">
              <w:rPr>
                <w:rFonts w:asciiTheme="minorHAnsi" w:eastAsiaTheme="minorEastAsia" w:hAnsiTheme="minorHAnsi" w:cstheme="minorBidi"/>
                <w:color w:val="000000" w:themeColor="text1"/>
                <w:sz w:val="18"/>
                <w:szCs w:val="18"/>
                <w:lang w:val="en-US"/>
              </w:rPr>
              <w:t xml:space="preserve">Upper-intermediate </w:t>
            </w:r>
            <w:proofErr w:type="spellStart"/>
            <w:r w:rsidRPr="001E45F4">
              <w:rPr>
                <w:rFonts w:asciiTheme="minorHAnsi" w:eastAsiaTheme="minorEastAsia" w:hAnsiTheme="minorHAnsi" w:cstheme="minorBidi"/>
                <w:color w:val="000000" w:themeColor="text1"/>
                <w:sz w:val="18"/>
                <w:szCs w:val="18"/>
                <w:lang w:val="en-US"/>
              </w:rPr>
              <w:t>lub</w:t>
            </w:r>
            <w:proofErr w:type="spellEnd"/>
            <w:r w:rsidRPr="001E45F4">
              <w:rPr>
                <w:rFonts w:asciiTheme="minorHAnsi" w:eastAsiaTheme="minorEastAsia" w:hAnsiTheme="minorHAnsi" w:cstheme="minorBidi"/>
                <w:color w:val="000000" w:themeColor="text1"/>
                <w:sz w:val="18"/>
                <w:szCs w:val="18"/>
                <w:lang w:val="en-US"/>
              </w:rPr>
              <w:t xml:space="preserve"> intermediate, Oxford University Press 2020</w:t>
            </w:r>
          </w:p>
          <w:p w14:paraId="081A48CA" w14:textId="77777777" w:rsidR="001E45F4" w:rsidRPr="001E45F4" w:rsidRDefault="001E45F4" w:rsidP="001E45F4">
            <w:pPr>
              <w:ind w:left="125" w:hanging="125"/>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niemiecki:</w:t>
            </w:r>
          </w:p>
          <w:p w14:paraId="73672B7F"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S.Mróz-Dwornikowska</w:t>
            </w:r>
            <w:proofErr w:type="spellEnd"/>
            <w:r w:rsidRPr="001E45F4">
              <w:rPr>
                <w:rFonts w:asciiTheme="minorHAnsi" w:eastAsiaTheme="minorEastAsia" w:hAnsiTheme="minorHAnsi" w:cstheme="minorBidi"/>
                <w:sz w:val="18"/>
                <w:szCs w:val="18"/>
              </w:rPr>
              <w:t xml:space="preserve">, K. Szachowska,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1,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2 oraz </w:t>
            </w:r>
            <w:proofErr w:type="spellStart"/>
            <w:r w:rsidRPr="001E45F4">
              <w:rPr>
                <w:rFonts w:asciiTheme="minorHAnsi" w:eastAsiaTheme="minorEastAsia" w:hAnsiTheme="minorHAnsi" w:cstheme="minorBidi"/>
                <w:i/>
                <w:iCs/>
                <w:sz w:val="18"/>
                <w:szCs w:val="18"/>
              </w:rPr>
              <w:t>Welttour</w:t>
            </w:r>
            <w:proofErr w:type="spellEnd"/>
            <w:r w:rsidRPr="001E45F4">
              <w:rPr>
                <w:rFonts w:asciiTheme="minorHAnsi" w:eastAsiaTheme="minorEastAsia" w:hAnsiTheme="minorHAnsi" w:cstheme="minorBidi"/>
                <w:i/>
                <w:iCs/>
                <w:sz w:val="18"/>
                <w:szCs w:val="18"/>
              </w:rPr>
              <w:t xml:space="preserve"> 3</w:t>
            </w:r>
            <w:r w:rsidRPr="001E45F4">
              <w:rPr>
                <w:rFonts w:asciiTheme="minorHAnsi" w:eastAsiaTheme="minorEastAsia" w:hAnsiTheme="minorHAnsi" w:cstheme="minorBidi"/>
                <w:b/>
                <w:bCs/>
                <w:i/>
                <w:iCs/>
                <w:sz w:val="18"/>
                <w:szCs w:val="18"/>
              </w:rPr>
              <w:t xml:space="preserve">, </w:t>
            </w:r>
            <w:r w:rsidRPr="001E45F4">
              <w:rPr>
                <w:rFonts w:asciiTheme="minorHAnsi" w:eastAsiaTheme="minorEastAsia" w:hAnsiTheme="minorHAnsi" w:cstheme="minorBidi"/>
                <w:sz w:val="18"/>
                <w:szCs w:val="18"/>
              </w:rPr>
              <w:t>Nowa Era 2015</w:t>
            </w:r>
          </w:p>
          <w:p w14:paraId="57FC973A"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M.Gurgul</w:t>
            </w:r>
            <w:proofErr w:type="spellEnd"/>
            <w:r w:rsidRPr="001E45F4">
              <w:rPr>
                <w:rFonts w:asciiTheme="minorHAnsi" w:eastAsiaTheme="minorEastAsia" w:hAnsiTheme="minorHAnsi" w:cstheme="minorBidi"/>
                <w:sz w:val="18"/>
                <w:szCs w:val="18"/>
              </w:rPr>
              <w:t xml:space="preserve"> , </w:t>
            </w:r>
            <w:proofErr w:type="spellStart"/>
            <w:r w:rsidRPr="001E45F4">
              <w:rPr>
                <w:rFonts w:asciiTheme="minorHAnsi" w:eastAsiaTheme="minorEastAsia" w:hAnsiTheme="minorHAnsi" w:cstheme="minorBidi"/>
                <w:sz w:val="18"/>
                <w:szCs w:val="18"/>
              </w:rPr>
              <w:t>A.Jarosz</w:t>
            </w:r>
            <w:proofErr w:type="spellEnd"/>
            <w:r w:rsidRPr="001E45F4">
              <w:rPr>
                <w:rFonts w:asciiTheme="minorHAnsi" w:eastAsiaTheme="minorEastAsia" w:hAnsiTheme="minorHAnsi" w:cstheme="minorBidi"/>
                <w:sz w:val="18"/>
                <w:szCs w:val="18"/>
              </w:rPr>
              <w:t xml:space="preserve"> , J. Jarosz </w:t>
            </w:r>
            <w:proofErr w:type="spellStart"/>
            <w:r w:rsidRPr="001E45F4">
              <w:rPr>
                <w:rFonts w:asciiTheme="minorHAnsi" w:eastAsiaTheme="minorEastAsia" w:hAnsiTheme="minorHAnsi" w:cstheme="minorBidi"/>
                <w:i/>
                <w:iCs/>
                <w:sz w:val="18"/>
                <w:szCs w:val="18"/>
              </w:rPr>
              <w:t>Deutsch</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für</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Profis</w:t>
            </w:r>
            <w:proofErr w:type="spellEnd"/>
            <w:r w:rsidRPr="001E45F4">
              <w:rPr>
                <w:rFonts w:asciiTheme="minorHAnsi" w:eastAsiaTheme="minorEastAsia" w:hAnsiTheme="minorHAnsi" w:cstheme="minorBidi"/>
                <w:i/>
                <w:iCs/>
                <w:sz w:val="18"/>
                <w:szCs w:val="18"/>
              </w:rPr>
              <w:t>,</w:t>
            </w:r>
            <w:r w:rsidRPr="001E45F4">
              <w:rPr>
                <w:rFonts w:asciiTheme="minorHAnsi" w:eastAsiaTheme="minorEastAsia" w:hAnsiTheme="minorHAnsi" w:cstheme="minorBidi"/>
                <w:b/>
                <w:bCs/>
                <w:i/>
                <w:iCs/>
                <w:sz w:val="18"/>
                <w:szCs w:val="18"/>
              </w:rPr>
              <w:t xml:space="preserve"> </w:t>
            </w:r>
            <w:proofErr w:type="spellStart"/>
            <w:r w:rsidRPr="001E45F4">
              <w:rPr>
                <w:rFonts w:asciiTheme="minorHAnsi" w:eastAsiaTheme="minorEastAsia" w:hAnsiTheme="minorHAnsi" w:cstheme="minorBidi"/>
                <w:sz w:val="18"/>
                <w:szCs w:val="18"/>
              </w:rPr>
              <w:t>Lektorklett</w:t>
            </w:r>
            <w:proofErr w:type="spellEnd"/>
            <w:r w:rsidRPr="001E45F4">
              <w:rPr>
                <w:rFonts w:asciiTheme="minorHAnsi" w:eastAsiaTheme="minorEastAsia" w:hAnsiTheme="minorHAnsi" w:cstheme="minorBidi"/>
                <w:sz w:val="18"/>
                <w:szCs w:val="18"/>
              </w:rPr>
              <w:t xml:space="preserve"> 2013</w:t>
            </w:r>
          </w:p>
          <w:p w14:paraId="10428216"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62853CB0"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A. </w:t>
            </w:r>
            <w:proofErr w:type="spellStart"/>
            <w:r w:rsidRPr="001E45F4">
              <w:rPr>
                <w:rFonts w:asciiTheme="minorHAnsi" w:eastAsiaTheme="minorEastAsia" w:hAnsiTheme="minorHAnsi" w:cstheme="minorBidi"/>
                <w:sz w:val="18"/>
                <w:szCs w:val="18"/>
              </w:rPr>
              <w:t>Paciej</w:t>
            </w:r>
            <w:proofErr w:type="spellEnd"/>
            <w:r w:rsidRPr="001E45F4">
              <w:rPr>
                <w:rFonts w:asciiTheme="minorHAnsi" w:eastAsiaTheme="minorEastAsia" w:hAnsiTheme="minorHAnsi" w:cstheme="minorBidi"/>
                <w:sz w:val="18"/>
                <w:szCs w:val="18"/>
              </w:rPr>
              <w:t xml:space="preserve">-Motyl , </w:t>
            </w:r>
            <w:proofErr w:type="spellStart"/>
            <w:r w:rsidRPr="001E45F4">
              <w:rPr>
                <w:rFonts w:asciiTheme="minorHAnsi" w:eastAsiaTheme="minorEastAsia" w:hAnsiTheme="minorHAnsi" w:cstheme="minorBidi"/>
                <w:sz w:val="18"/>
                <w:szCs w:val="18"/>
              </w:rPr>
              <w:t>M.Szozda</w:t>
            </w:r>
            <w:proofErr w:type="spellEnd"/>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 xml:space="preserve">Version </w:t>
            </w:r>
            <w:proofErr w:type="spellStart"/>
            <w:r w:rsidRPr="001E45F4">
              <w:rPr>
                <w:rFonts w:asciiTheme="minorHAnsi" w:eastAsiaTheme="minorEastAsia" w:hAnsiTheme="minorHAnsi" w:cstheme="minorBidi"/>
                <w:i/>
                <w:iCs/>
                <w:sz w:val="18"/>
                <w:szCs w:val="18"/>
              </w:rPr>
              <w:t>originale</w:t>
            </w:r>
            <w:proofErr w:type="spellEnd"/>
            <w:r w:rsidRPr="001E45F4">
              <w:rPr>
                <w:rFonts w:asciiTheme="minorHAnsi" w:eastAsiaTheme="minorEastAsia" w:hAnsiTheme="minorHAnsi" w:cstheme="minorBidi"/>
                <w:i/>
                <w:iCs/>
                <w:sz w:val="18"/>
                <w:szCs w:val="18"/>
              </w:rPr>
              <w:t xml:space="preserve"> 2 i Version </w:t>
            </w:r>
            <w:proofErr w:type="spellStart"/>
            <w:r w:rsidRPr="001E45F4">
              <w:rPr>
                <w:rFonts w:asciiTheme="minorHAnsi" w:eastAsiaTheme="minorEastAsia" w:hAnsiTheme="minorHAnsi" w:cstheme="minorBidi"/>
                <w:i/>
                <w:iCs/>
                <w:sz w:val="18"/>
                <w:szCs w:val="18"/>
              </w:rPr>
              <w:t>Originale</w:t>
            </w:r>
            <w:proofErr w:type="spellEnd"/>
            <w:r w:rsidRPr="001E45F4">
              <w:rPr>
                <w:rFonts w:asciiTheme="minorHAnsi" w:eastAsiaTheme="minorEastAsia" w:hAnsiTheme="minorHAnsi" w:cstheme="minorBidi"/>
                <w:i/>
                <w:iCs/>
                <w:sz w:val="18"/>
                <w:szCs w:val="18"/>
              </w:rPr>
              <w:t xml:space="preserve"> 3</w:t>
            </w:r>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Lektorklett</w:t>
            </w:r>
            <w:proofErr w:type="spellEnd"/>
            <w:r w:rsidRPr="001E45F4">
              <w:rPr>
                <w:rFonts w:asciiTheme="minorHAnsi" w:eastAsiaTheme="minorEastAsia" w:hAnsiTheme="minorHAnsi" w:cstheme="minorBidi"/>
                <w:sz w:val="18"/>
                <w:szCs w:val="18"/>
              </w:rPr>
              <w:t xml:space="preserve"> 2012 </w:t>
            </w:r>
          </w:p>
          <w:p w14:paraId="2C761CB5"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4A380D64"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Pado</w:t>
            </w:r>
            <w:proofErr w:type="spellEnd"/>
            <w:r w:rsidRPr="001E45F4">
              <w:rPr>
                <w:rFonts w:asciiTheme="minorHAnsi" w:eastAsiaTheme="minorEastAsia" w:hAnsiTheme="minorHAnsi" w:cstheme="minorBidi"/>
                <w:sz w:val="18"/>
                <w:szCs w:val="18"/>
              </w:rPr>
              <w:t xml:space="preserve"> A. </w:t>
            </w:r>
            <w:r w:rsidRPr="001E45F4">
              <w:rPr>
                <w:rFonts w:asciiTheme="minorHAnsi" w:eastAsiaTheme="minorEastAsia" w:hAnsiTheme="minorHAnsi" w:cstheme="minorBidi"/>
                <w:i/>
                <w:iCs/>
                <w:sz w:val="18"/>
                <w:szCs w:val="18"/>
              </w:rPr>
              <w:t>Start.ru 2, język dla średnio zaawansowanych</w:t>
            </w:r>
            <w:r w:rsidRPr="001E45F4">
              <w:rPr>
                <w:rFonts w:asciiTheme="minorHAnsi" w:eastAsiaTheme="minorEastAsia" w:hAnsiTheme="minorHAnsi" w:cstheme="minorBidi"/>
                <w:sz w:val="18"/>
                <w:szCs w:val="18"/>
              </w:rPr>
              <w:t>. Wydanie II, WSiP, 2008</w:t>
            </w:r>
          </w:p>
          <w:p w14:paraId="636693A9"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 xml:space="preserve"> </w:t>
            </w:r>
          </w:p>
          <w:p w14:paraId="713BAE88"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rPr>
            </w:pPr>
            <w:r w:rsidRPr="001E45F4">
              <w:rPr>
                <w:rFonts w:asciiTheme="minorHAnsi" w:eastAsiaTheme="minorEastAsia" w:hAnsiTheme="minorHAnsi" w:cstheme="minorBidi"/>
                <w:b/>
                <w:bCs/>
                <w:color w:val="00000A"/>
                <w:sz w:val="18"/>
                <w:szCs w:val="18"/>
              </w:rPr>
              <w:t>Język angielski:</w:t>
            </w:r>
          </w:p>
          <w:p w14:paraId="19A38614"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lastRenderedPageBreak/>
              <w:t xml:space="preserve">Christina Latham Koenig, Clive </w:t>
            </w:r>
            <w:proofErr w:type="spellStart"/>
            <w:r w:rsidRPr="001E45F4">
              <w:rPr>
                <w:rFonts w:asciiTheme="minorHAnsi" w:eastAsiaTheme="minorEastAsia" w:hAnsiTheme="minorHAnsi" w:cstheme="minorBidi"/>
                <w:color w:val="000000" w:themeColor="text1"/>
                <w:sz w:val="18"/>
                <w:szCs w:val="18"/>
                <w:lang w:val="en-US"/>
              </w:rPr>
              <w:t>Oxenden</w:t>
            </w:r>
            <w:proofErr w:type="spellEnd"/>
            <w:r w:rsidRPr="001E45F4">
              <w:rPr>
                <w:rFonts w:asciiTheme="minorHAnsi" w:eastAsiaTheme="minorEastAsia" w:hAnsiTheme="minorHAnsi" w:cstheme="minorBidi"/>
                <w:color w:val="000000" w:themeColor="text1"/>
                <w:sz w:val="18"/>
                <w:szCs w:val="18"/>
                <w:lang w:val="en-US"/>
              </w:rPr>
              <w:t>, Kate Chomacki, English File. Fourth Edition. Upper-Intermediate Workbook, Oxford University Press, 2020.</w:t>
            </w:r>
          </w:p>
          <w:p w14:paraId="315B6BAF" w14:textId="77777777" w:rsidR="001E45F4" w:rsidRPr="001E45F4" w:rsidRDefault="001E45F4" w:rsidP="001E45F4">
            <w:pPr>
              <w:jc w:val="both"/>
              <w:rPr>
                <w:rFonts w:asciiTheme="minorHAnsi" w:eastAsiaTheme="minorEastAsia" w:hAnsiTheme="minorHAnsi" w:cstheme="minorBidi"/>
                <w:color w:val="000000" w:themeColor="text1"/>
                <w:sz w:val="18"/>
                <w:szCs w:val="18"/>
                <w:lang w:val="en-US"/>
              </w:rPr>
            </w:pPr>
            <w:r w:rsidRPr="001E45F4">
              <w:rPr>
                <w:rFonts w:asciiTheme="minorHAnsi" w:eastAsiaTheme="minorEastAsia" w:hAnsiTheme="minorHAnsi" w:cstheme="minorBidi"/>
                <w:color w:val="000000" w:themeColor="text1"/>
                <w:sz w:val="18"/>
                <w:szCs w:val="18"/>
                <w:lang w:val="en-US"/>
              </w:rPr>
              <w:t>Murphy Raymond, English Grammar in Use, Third Edition, Cambridge University Press, 2015.</w:t>
            </w:r>
          </w:p>
          <w:p w14:paraId="1B3ED7D1" w14:textId="77777777" w:rsidR="001E45F4" w:rsidRPr="001E45F4" w:rsidRDefault="001E45F4" w:rsidP="001E45F4">
            <w:pPr>
              <w:spacing w:line="257" w:lineRule="auto"/>
              <w:jc w:val="both"/>
              <w:rPr>
                <w:rFonts w:asciiTheme="minorHAnsi" w:eastAsiaTheme="minorEastAsia" w:hAnsiTheme="minorHAnsi" w:cstheme="minorBidi"/>
                <w:b/>
                <w:bCs/>
                <w:color w:val="00000A"/>
                <w:sz w:val="18"/>
                <w:szCs w:val="18"/>
                <w:lang w:val="en-US"/>
              </w:rPr>
            </w:pPr>
            <w:r w:rsidRPr="001E45F4">
              <w:rPr>
                <w:rFonts w:asciiTheme="minorHAnsi" w:eastAsiaTheme="minorEastAsia" w:hAnsiTheme="minorHAnsi" w:cstheme="minorBidi"/>
                <w:b/>
                <w:bCs/>
                <w:color w:val="00000A"/>
                <w:sz w:val="18"/>
                <w:szCs w:val="18"/>
                <w:lang w:val="en-US"/>
              </w:rPr>
              <w:t xml:space="preserve"> </w:t>
            </w:r>
          </w:p>
          <w:p w14:paraId="54EA2C17" w14:textId="77777777" w:rsidR="001E45F4" w:rsidRPr="001E45F4" w:rsidRDefault="001E45F4" w:rsidP="001E45F4">
            <w:pPr>
              <w:ind w:left="125" w:hanging="125"/>
              <w:jc w:val="both"/>
              <w:rPr>
                <w:rFonts w:asciiTheme="minorHAnsi" w:eastAsiaTheme="minorEastAsia" w:hAnsiTheme="minorHAnsi" w:cstheme="minorBidi"/>
                <w:b/>
                <w:bCs/>
                <w:sz w:val="18"/>
                <w:szCs w:val="18"/>
                <w:lang w:val="en-US"/>
              </w:rPr>
            </w:pPr>
            <w:proofErr w:type="spellStart"/>
            <w:r w:rsidRPr="001E45F4">
              <w:rPr>
                <w:rFonts w:asciiTheme="minorHAnsi" w:eastAsiaTheme="minorEastAsia" w:hAnsiTheme="minorHAnsi" w:cstheme="minorBidi"/>
                <w:b/>
                <w:bCs/>
                <w:sz w:val="18"/>
                <w:szCs w:val="18"/>
                <w:lang w:val="en-US"/>
              </w:rPr>
              <w:t>Język</w:t>
            </w:r>
            <w:proofErr w:type="spellEnd"/>
            <w:r w:rsidRPr="001E45F4">
              <w:rPr>
                <w:rFonts w:asciiTheme="minorHAnsi" w:eastAsiaTheme="minorEastAsia" w:hAnsiTheme="minorHAnsi" w:cstheme="minorBidi"/>
                <w:b/>
                <w:bCs/>
                <w:sz w:val="18"/>
                <w:szCs w:val="18"/>
                <w:lang w:val="en-US"/>
              </w:rPr>
              <w:t xml:space="preserve"> </w:t>
            </w:r>
            <w:proofErr w:type="spellStart"/>
            <w:r w:rsidRPr="001E45F4">
              <w:rPr>
                <w:rFonts w:asciiTheme="minorHAnsi" w:eastAsiaTheme="minorEastAsia" w:hAnsiTheme="minorHAnsi" w:cstheme="minorBidi"/>
                <w:b/>
                <w:bCs/>
                <w:sz w:val="18"/>
                <w:szCs w:val="18"/>
                <w:lang w:val="en-US"/>
              </w:rPr>
              <w:t>niemiecki</w:t>
            </w:r>
            <w:proofErr w:type="spellEnd"/>
            <w:r w:rsidRPr="001E45F4">
              <w:rPr>
                <w:rFonts w:asciiTheme="minorHAnsi" w:eastAsiaTheme="minorEastAsia" w:hAnsiTheme="minorHAnsi" w:cstheme="minorBidi"/>
                <w:b/>
                <w:bCs/>
                <w:sz w:val="18"/>
                <w:szCs w:val="18"/>
                <w:lang w:val="en-US"/>
              </w:rPr>
              <w:t>:</w:t>
            </w:r>
          </w:p>
          <w:p w14:paraId="36AA4CEA" w14:textId="77777777" w:rsidR="001E45F4" w:rsidRPr="001E45F4" w:rsidRDefault="001E45F4" w:rsidP="001E45F4">
            <w:pPr>
              <w:jc w:val="both"/>
              <w:rPr>
                <w:rFonts w:asciiTheme="minorHAnsi" w:eastAsiaTheme="minorEastAsia" w:hAnsiTheme="minorHAnsi" w:cstheme="minorBidi"/>
                <w:sz w:val="18"/>
                <w:szCs w:val="18"/>
                <w:lang w:val="en-US"/>
              </w:rPr>
            </w:pPr>
            <w:hyperlink r:id="rId32">
              <w:r w:rsidRPr="001E45F4">
                <w:rPr>
                  <w:rFonts w:asciiTheme="minorHAnsi" w:eastAsiaTheme="minorEastAsia" w:hAnsiTheme="minorHAnsi" w:cstheme="minorBidi"/>
                  <w:color w:val="0000FF"/>
                  <w:sz w:val="18"/>
                  <w:szCs w:val="18"/>
                  <w:u w:val="single"/>
                  <w:lang w:val="en-US"/>
                </w:rPr>
                <w:t>Nicoletta Grandi</w:t>
              </w:r>
            </w:hyperlink>
            <w:r w:rsidRPr="001E45F4">
              <w:rPr>
                <w:rFonts w:asciiTheme="minorHAnsi" w:eastAsiaTheme="minorEastAsia" w:hAnsiTheme="minorHAnsi" w:cstheme="minorBidi"/>
                <w:sz w:val="18"/>
                <w:szCs w:val="18"/>
                <w:lang w:val="en-US"/>
              </w:rPr>
              <w:t xml:space="preserve">, Ulrike Cohen, </w:t>
            </w:r>
            <w:proofErr w:type="spellStart"/>
            <w:r w:rsidRPr="001E45F4">
              <w:rPr>
                <w:rFonts w:asciiTheme="minorHAnsi" w:eastAsiaTheme="minorEastAsia" w:hAnsiTheme="minorHAnsi" w:cstheme="minorBidi"/>
                <w:i/>
                <w:iCs/>
                <w:sz w:val="18"/>
                <w:szCs w:val="18"/>
                <w:lang w:val="en-US"/>
              </w:rPr>
              <w:t>Herzlich</w:t>
            </w:r>
            <w:proofErr w:type="spellEnd"/>
            <w:r w:rsidRPr="001E45F4">
              <w:rPr>
                <w:rFonts w:asciiTheme="minorHAnsi" w:eastAsiaTheme="minorEastAsia" w:hAnsiTheme="minorHAnsi" w:cstheme="minorBidi"/>
                <w:i/>
                <w:iCs/>
                <w:sz w:val="18"/>
                <w:szCs w:val="18"/>
                <w:lang w:val="en-US"/>
              </w:rPr>
              <w:t xml:space="preserve"> </w:t>
            </w:r>
            <w:proofErr w:type="spellStart"/>
            <w:r w:rsidRPr="001E45F4">
              <w:rPr>
                <w:rFonts w:asciiTheme="minorHAnsi" w:eastAsiaTheme="minorEastAsia" w:hAnsiTheme="minorHAnsi" w:cstheme="minorBidi"/>
                <w:i/>
                <w:iCs/>
                <w:sz w:val="18"/>
                <w:szCs w:val="18"/>
                <w:lang w:val="en-US"/>
              </w:rPr>
              <w:t>willkommen</w:t>
            </w:r>
            <w:proofErr w:type="spellEnd"/>
            <w:r w:rsidRPr="001E45F4">
              <w:rPr>
                <w:rFonts w:asciiTheme="minorHAnsi" w:eastAsiaTheme="minorEastAsia" w:hAnsiTheme="minorHAnsi" w:cstheme="minorBidi"/>
                <w:i/>
                <w:iCs/>
                <w:sz w:val="18"/>
                <w:szCs w:val="18"/>
                <w:lang w:val="en-US"/>
              </w:rPr>
              <w:t xml:space="preserve"> A2 (Lehr-und </w:t>
            </w:r>
            <w:proofErr w:type="spellStart"/>
            <w:r w:rsidRPr="001E45F4">
              <w:rPr>
                <w:rFonts w:asciiTheme="minorHAnsi" w:eastAsiaTheme="minorEastAsia" w:hAnsiTheme="minorHAnsi" w:cstheme="minorBidi"/>
                <w:i/>
                <w:iCs/>
                <w:sz w:val="18"/>
                <w:szCs w:val="18"/>
                <w:lang w:val="en-US"/>
              </w:rPr>
              <w:t>Arbeitsbuch</w:t>
            </w:r>
            <w:proofErr w:type="spellEnd"/>
            <w:r w:rsidRPr="001E45F4">
              <w:rPr>
                <w:rFonts w:asciiTheme="minorHAnsi" w:eastAsiaTheme="minorEastAsia" w:hAnsiTheme="minorHAnsi" w:cstheme="minorBidi"/>
                <w:i/>
                <w:iCs/>
                <w:sz w:val="18"/>
                <w:szCs w:val="18"/>
                <w:lang w:val="en-US"/>
              </w:rPr>
              <w:t>), Deutsch für dich</w:t>
            </w:r>
            <w:r w:rsidRPr="001E45F4">
              <w:rPr>
                <w:rFonts w:asciiTheme="minorHAnsi" w:eastAsiaTheme="minorEastAsia" w:hAnsiTheme="minorHAnsi" w:cstheme="minorBidi"/>
                <w:sz w:val="18"/>
                <w:szCs w:val="18"/>
                <w:lang w:val="en-US"/>
              </w:rPr>
              <w:t xml:space="preserve"> 1 </w:t>
            </w:r>
            <w:proofErr w:type="spellStart"/>
            <w:r w:rsidRPr="001E45F4">
              <w:rPr>
                <w:rFonts w:asciiTheme="minorHAnsi" w:eastAsiaTheme="minorEastAsia" w:hAnsiTheme="minorHAnsi" w:cstheme="minorBidi"/>
                <w:sz w:val="18"/>
                <w:szCs w:val="18"/>
                <w:lang w:val="en-US"/>
              </w:rPr>
              <w:t>i</w:t>
            </w:r>
            <w:proofErr w:type="spellEnd"/>
            <w:r w:rsidRPr="001E45F4">
              <w:rPr>
                <w:rFonts w:asciiTheme="minorHAnsi" w:eastAsiaTheme="minorEastAsia" w:hAnsiTheme="minorHAnsi" w:cstheme="minorBidi"/>
                <w:sz w:val="18"/>
                <w:szCs w:val="18"/>
                <w:lang w:val="en-US"/>
              </w:rPr>
              <w:t xml:space="preserve"> 2, 2014</w:t>
            </w:r>
          </w:p>
          <w:p w14:paraId="3E558FB0"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francuski</w:t>
            </w:r>
          </w:p>
          <w:p w14:paraId="7376353E" w14:textId="77777777" w:rsidR="001E45F4" w:rsidRPr="001E45F4" w:rsidRDefault="001E45F4" w:rsidP="001E45F4">
            <w:pPr>
              <w:jc w:val="both"/>
              <w:rPr>
                <w:rFonts w:asciiTheme="minorHAnsi" w:eastAsiaTheme="minorEastAsia" w:hAnsiTheme="minorHAnsi" w:cstheme="minorBidi"/>
                <w:sz w:val="18"/>
                <w:szCs w:val="18"/>
              </w:rPr>
            </w:pPr>
            <w:proofErr w:type="spellStart"/>
            <w:r w:rsidRPr="001E45F4">
              <w:rPr>
                <w:rFonts w:asciiTheme="minorHAnsi" w:eastAsiaTheme="minorEastAsia" w:hAnsiTheme="minorHAnsi" w:cstheme="minorBidi"/>
                <w:sz w:val="18"/>
                <w:szCs w:val="18"/>
              </w:rPr>
              <w:t>C.Baylon</w:t>
            </w:r>
            <w:proofErr w:type="spellEnd"/>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sz w:val="18"/>
                <w:szCs w:val="18"/>
              </w:rPr>
              <w:t>J.Murillo</w:t>
            </w:r>
            <w:proofErr w:type="spellEnd"/>
            <w:r w:rsidRPr="001E45F4">
              <w:rPr>
                <w:rFonts w:asciiTheme="minorHAnsi" w:eastAsiaTheme="minorEastAsia" w:hAnsiTheme="minorHAnsi" w:cstheme="minorBidi"/>
                <w:sz w:val="18"/>
                <w:szCs w:val="18"/>
              </w:rPr>
              <w:t xml:space="preserve">, </w:t>
            </w:r>
            <w:r w:rsidRPr="001E45F4">
              <w:rPr>
                <w:rFonts w:asciiTheme="minorHAnsi" w:eastAsiaTheme="minorEastAsia" w:hAnsiTheme="minorHAnsi" w:cstheme="minorBidi"/>
                <w:i/>
                <w:iCs/>
                <w:sz w:val="18"/>
                <w:szCs w:val="18"/>
              </w:rPr>
              <w:t>Forum 1 i Forum 2</w:t>
            </w:r>
            <w:r w:rsidRPr="001E45F4">
              <w:rPr>
                <w:rFonts w:asciiTheme="minorHAnsi" w:eastAsiaTheme="minorEastAsia" w:hAnsiTheme="minorHAnsi" w:cstheme="minorBidi"/>
                <w:sz w:val="18"/>
                <w:szCs w:val="18"/>
              </w:rPr>
              <w:t>, Hachette</w:t>
            </w:r>
          </w:p>
          <w:p w14:paraId="18E5715B" w14:textId="77777777" w:rsidR="001E45F4" w:rsidRPr="001E45F4" w:rsidRDefault="001E45F4" w:rsidP="001E45F4">
            <w:pPr>
              <w:jc w:val="both"/>
              <w:rPr>
                <w:rFonts w:asciiTheme="minorHAnsi" w:eastAsiaTheme="minorEastAsia" w:hAnsiTheme="minorHAnsi" w:cstheme="minorBidi"/>
                <w:sz w:val="18"/>
                <w:szCs w:val="18"/>
              </w:rPr>
            </w:pPr>
            <w:hyperlink r:id="rId33">
              <w:r w:rsidRPr="001E45F4">
                <w:rPr>
                  <w:rFonts w:asciiTheme="minorHAnsi" w:eastAsiaTheme="minorEastAsia" w:hAnsiTheme="minorHAnsi" w:cstheme="minorBidi"/>
                  <w:color w:val="0000FF"/>
                  <w:sz w:val="18"/>
                  <w:szCs w:val="18"/>
                  <w:u w:val="single"/>
                </w:rPr>
                <w:t xml:space="preserve">M. </w:t>
              </w:r>
              <w:proofErr w:type="spellStart"/>
              <w:r w:rsidRPr="001E45F4">
                <w:rPr>
                  <w:rFonts w:asciiTheme="minorHAnsi" w:eastAsiaTheme="minorEastAsia" w:hAnsiTheme="minorHAnsi" w:cstheme="minorBidi"/>
                  <w:color w:val="0000FF"/>
                  <w:sz w:val="18"/>
                  <w:szCs w:val="18"/>
                  <w:u w:val="single"/>
                </w:rPr>
                <w:t>Supryn-Klepcarz</w:t>
              </w:r>
              <w:proofErr w:type="spellEnd"/>
            </w:hyperlink>
            <w:r w:rsidRPr="001E45F4">
              <w:rPr>
                <w:rFonts w:asciiTheme="minorHAnsi" w:eastAsiaTheme="minorEastAsia" w:hAnsiTheme="minorHAnsi" w:cstheme="minorBidi"/>
                <w:sz w:val="18"/>
                <w:szCs w:val="18"/>
              </w:rPr>
              <w:t xml:space="preserve">, </w:t>
            </w:r>
            <w:hyperlink r:id="rId34">
              <w:r w:rsidRPr="001E45F4">
                <w:rPr>
                  <w:rFonts w:asciiTheme="minorHAnsi" w:eastAsiaTheme="minorEastAsia" w:hAnsiTheme="minorHAnsi" w:cstheme="minorBidi"/>
                  <w:color w:val="0000FF"/>
                  <w:sz w:val="18"/>
                  <w:szCs w:val="18"/>
                  <w:u w:val="single"/>
                </w:rPr>
                <w:t xml:space="preserve">R. </w:t>
              </w:r>
              <w:proofErr w:type="spellStart"/>
              <w:r w:rsidRPr="001E45F4">
                <w:rPr>
                  <w:rFonts w:asciiTheme="minorHAnsi" w:eastAsiaTheme="minorEastAsia" w:hAnsiTheme="minorHAnsi" w:cstheme="minorBidi"/>
                  <w:color w:val="0000FF"/>
                  <w:sz w:val="18"/>
                  <w:szCs w:val="18"/>
                  <w:u w:val="single"/>
                </w:rPr>
                <w:t>Boutegege</w:t>
              </w:r>
              <w:proofErr w:type="spellEnd"/>
            </w:hyperlink>
            <w:r w:rsidRPr="001E45F4">
              <w:rPr>
                <w:rFonts w:asciiTheme="minorHAnsi" w:eastAsiaTheme="minorEastAsia" w:hAnsiTheme="minorHAnsi" w:cstheme="minorBidi"/>
                <w:sz w:val="18"/>
                <w:szCs w:val="18"/>
              </w:rPr>
              <w:t xml:space="preserve">, </w:t>
            </w:r>
            <w:proofErr w:type="spellStart"/>
            <w:r w:rsidRPr="001E45F4">
              <w:rPr>
                <w:rFonts w:asciiTheme="minorHAnsi" w:eastAsiaTheme="minorEastAsia" w:hAnsiTheme="minorHAnsi" w:cstheme="minorBidi"/>
                <w:i/>
                <w:iCs/>
                <w:sz w:val="18"/>
                <w:szCs w:val="18"/>
              </w:rPr>
              <w:t>Francofolie</w:t>
            </w:r>
            <w:proofErr w:type="spellEnd"/>
            <w:r w:rsidRPr="001E45F4">
              <w:rPr>
                <w:rFonts w:asciiTheme="minorHAnsi" w:eastAsiaTheme="minorEastAsia" w:hAnsiTheme="minorHAnsi" w:cstheme="minorBidi"/>
                <w:i/>
                <w:iCs/>
                <w:sz w:val="18"/>
                <w:szCs w:val="18"/>
              </w:rPr>
              <w:t xml:space="preserve"> express 2 </w:t>
            </w:r>
            <w:proofErr w:type="spellStart"/>
            <w:r w:rsidRPr="001E45F4">
              <w:rPr>
                <w:rFonts w:asciiTheme="minorHAnsi" w:eastAsiaTheme="minorEastAsia" w:hAnsiTheme="minorHAnsi" w:cstheme="minorBidi"/>
                <w:i/>
                <w:iCs/>
                <w:sz w:val="18"/>
                <w:szCs w:val="18"/>
              </w:rPr>
              <w:t>Francofolie</w:t>
            </w:r>
            <w:proofErr w:type="spellEnd"/>
            <w:r w:rsidRPr="001E45F4">
              <w:rPr>
                <w:rFonts w:asciiTheme="minorHAnsi" w:eastAsiaTheme="minorEastAsia" w:hAnsiTheme="minorHAnsi" w:cstheme="minorBidi"/>
                <w:i/>
                <w:iCs/>
                <w:sz w:val="18"/>
                <w:szCs w:val="18"/>
              </w:rPr>
              <w:t xml:space="preserve"> express 3, </w:t>
            </w:r>
            <w:r w:rsidRPr="001E45F4">
              <w:rPr>
                <w:rFonts w:asciiTheme="minorHAnsi" w:eastAsiaTheme="minorEastAsia" w:hAnsiTheme="minorHAnsi" w:cstheme="minorBidi"/>
                <w:sz w:val="18"/>
                <w:szCs w:val="18"/>
              </w:rPr>
              <w:t>Wydawnictwo Szkolne PWN, 2012</w:t>
            </w:r>
          </w:p>
          <w:p w14:paraId="353A5DD7" w14:textId="77777777" w:rsidR="001E45F4" w:rsidRPr="001E45F4" w:rsidRDefault="001E45F4" w:rsidP="001E45F4">
            <w:pPr>
              <w:jc w:val="both"/>
              <w:rPr>
                <w:rFonts w:asciiTheme="minorHAnsi" w:eastAsiaTheme="minorEastAsia" w:hAnsiTheme="minorHAnsi" w:cstheme="minorBidi"/>
                <w:b/>
                <w:bCs/>
                <w:sz w:val="18"/>
                <w:szCs w:val="18"/>
              </w:rPr>
            </w:pPr>
            <w:r w:rsidRPr="001E45F4">
              <w:rPr>
                <w:rFonts w:asciiTheme="minorHAnsi" w:eastAsiaTheme="minorEastAsia" w:hAnsiTheme="minorHAnsi" w:cstheme="minorBidi"/>
                <w:b/>
                <w:bCs/>
                <w:sz w:val="18"/>
                <w:szCs w:val="18"/>
              </w:rPr>
              <w:t>Język rosyjski</w:t>
            </w:r>
          </w:p>
          <w:p w14:paraId="1B2EDA46"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Ślusarski Sz. </w:t>
            </w:r>
            <w:proofErr w:type="spellStart"/>
            <w:r w:rsidRPr="001E45F4">
              <w:rPr>
                <w:rFonts w:asciiTheme="minorHAnsi" w:eastAsiaTheme="minorEastAsia" w:hAnsiTheme="minorHAnsi" w:cstheme="minorBidi"/>
                <w:sz w:val="18"/>
                <w:szCs w:val="18"/>
              </w:rPr>
              <w:t>Tiereszczenko</w:t>
            </w:r>
            <w:proofErr w:type="spellEnd"/>
            <w:r w:rsidRPr="001E45F4">
              <w:rPr>
                <w:rFonts w:asciiTheme="minorHAnsi" w:eastAsiaTheme="minorEastAsia" w:hAnsiTheme="minorHAnsi" w:cstheme="minorBidi"/>
                <w:sz w:val="18"/>
                <w:szCs w:val="18"/>
              </w:rPr>
              <w:t xml:space="preserve"> I. </w:t>
            </w:r>
            <w:proofErr w:type="spellStart"/>
            <w:r w:rsidRPr="001E45F4">
              <w:rPr>
                <w:rFonts w:asciiTheme="minorHAnsi" w:eastAsiaTheme="minorEastAsia" w:hAnsiTheme="minorHAnsi" w:cstheme="minorBidi"/>
                <w:i/>
                <w:iCs/>
                <w:sz w:val="18"/>
                <w:szCs w:val="18"/>
              </w:rPr>
              <w:t>Pусский</w:t>
            </w:r>
            <w:proofErr w:type="spellEnd"/>
            <w:r w:rsidRPr="001E45F4">
              <w:rPr>
                <w:rFonts w:asciiTheme="minorHAnsi" w:eastAsiaTheme="minorEastAsia" w:hAnsiTheme="minorHAnsi" w:cstheme="minorBidi"/>
                <w:i/>
                <w:iCs/>
                <w:sz w:val="18"/>
                <w:szCs w:val="18"/>
              </w:rPr>
              <w:t xml:space="preserve"> </w:t>
            </w:r>
            <w:proofErr w:type="spellStart"/>
            <w:r w:rsidRPr="001E45F4">
              <w:rPr>
                <w:rFonts w:asciiTheme="minorHAnsi" w:eastAsiaTheme="minorEastAsia" w:hAnsiTheme="minorHAnsi" w:cstheme="minorBidi"/>
                <w:i/>
                <w:iCs/>
                <w:sz w:val="18"/>
                <w:szCs w:val="18"/>
              </w:rPr>
              <w:t>язык</w:t>
            </w:r>
            <w:proofErr w:type="spellEnd"/>
            <w:r w:rsidRPr="001E45F4">
              <w:rPr>
                <w:rFonts w:asciiTheme="minorHAnsi" w:eastAsiaTheme="minorEastAsia" w:hAnsiTheme="minorHAnsi" w:cstheme="minorBidi"/>
                <w:i/>
                <w:iCs/>
                <w:sz w:val="18"/>
                <w:szCs w:val="18"/>
              </w:rPr>
              <w:t>. Repetytorium tematyczno-leksykalne</w:t>
            </w:r>
            <w:r w:rsidRPr="001E45F4">
              <w:rPr>
                <w:rFonts w:asciiTheme="minorHAnsi" w:eastAsiaTheme="minorEastAsia" w:hAnsiTheme="minorHAnsi" w:cstheme="minorBidi"/>
                <w:sz w:val="18"/>
                <w:szCs w:val="18"/>
              </w:rPr>
              <w:t>, Poznań 2001</w:t>
            </w:r>
          </w:p>
          <w:p w14:paraId="6F7868BF"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 xml:space="preserve"> </w:t>
            </w:r>
          </w:p>
          <w:p w14:paraId="795765DD" w14:textId="77777777" w:rsidR="001E45F4" w:rsidRPr="001E45F4" w:rsidRDefault="001E45F4" w:rsidP="001E45F4">
            <w:pPr>
              <w:jc w:val="both"/>
              <w:rPr>
                <w:rFonts w:asciiTheme="minorHAnsi" w:eastAsiaTheme="minorEastAsia" w:hAnsiTheme="minorHAnsi" w:cstheme="minorBidi"/>
                <w:sz w:val="18"/>
                <w:szCs w:val="18"/>
              </w:rPr>
            </w:pPr>
            <w:r w:rsidRPr="001E45F4">
              <w:rPr>
                <w:rFonts w:asciiTheme="minorHAnsi" w:eastAsiaTheme="minorEastAsia" w:hAnsiTheme="minorHAnsi" w:cstheme="minorBidi"/>
                <w:sz w:val="18"/>
                <w:szCs w:val="18"/>
              </w:rPr>
              <w:t>Materiały własne (prezentacje, scenariusze zajęć, foldery o tematyce społecznej, gospodarczej, turystycznej); inne internetowe źródła tematyczne</w:t>
            </w:r>
          </w:p>
        </w:tc>
      </w:tr>
    </w:tbl>
    <w:p w14:paraId="7744DA05" w14:textId="77777777" w:rsidR="001E45F4" w:rsidRPr="001E45F4" w:rsidRDefault="001E45F4" w:rsidP="001E45F4">
      <w:pPr>
        <w:rPr>
          <w:rFonts w:eastAsia="SimSun" w:cs="Mangal"/>
          <w:b/>
          <w:kern w:val="2"/>
          <w:sz w:val="24"/>
          <w:szCs w:val="24"/>
          <w:lang w:eastAsia="zh-CN" w:bidi="hi-IN"/>
        </w:rPr>
      </w:pPr>
    </w:p>
    <w:p w14:paraId="276CE4C2" w14:textId="77777777" w:rsidR="001E45F4" w:rsidRPr="001E45F4" w:rsidRDefault="001E45F4" w:rsidP="001E45F4">
      <w:pPr>
        <w:autoSpaceDE w:val="0"/>
        <w:autoSpaceDN w:val="0"/>
        <w:adjustRightInd w:val="0"/>
        <w:jc w:val="both"/>
        <w:rPr>
          <w:rFonts w:eastAsia="Batang"/>
          <w:b/>
        </w:rPr>
      </w:pPr>
    </w:p>
    <w:p w14:paraId="1790B288" w14:textId="77777777" w:rsidR="001E45F4" w:rsidRPr="001E45F4" w:rsidRDefault="001E45F4" w:rsidP="001E45F4">
      <w:pPr>
        <w:rPr>
          <w:rFonts w:eastAsia="Batang"/>
          <w:b/>
        </w:rPr>
      </w:pPr>
      <w:r w:rsidRPr="001E45F4">
        <w:rPr>
          <w:rFonts w:eastAsia="Batang"/>
          <w:b/>
        </w:rPr>
        <w:br w:type="page"/>
      </w:r>
    </w:p>
    <w:p w14:paraId="034A3D98" w14:textId="77777777" w:rsidR="001E45F4" w:rsidRPr="001E45F4" w:rsidRDefault="001E45F4" w:rsidP="001E45F4">
      <w:pPr>
        <w:widowControl w:val="0"/>
        <w:suppressAutoHyphens/>
        <w:spacing w:after="0" w:line="240" w:lineRule="auto"/>
        <w:ind w:left="10620" w:firstLine="36"/>
        <w:rPr>
          <w:rFonts w:ascii="Times New Roman" w:eastAsia="Times New Roman" w:hAnsi="Times New Roman"/>
          <w:sz w:val="24"/>
          <w:szCs w:val="24"/>
          <w:lang w:eastAsia="pl-PL"/>
        </w:rPr>
      </w:pPr>
    </w:p>
    <w:p w14:paraId="52299FDF" w14:textId="77777777" w:rsidR="001E45F4" w:rsidRPr="001E45F4" w:rsidRDefault="001E45F4" w:rsidP="001E45F4">
      <w:pPr>
        <w:rPr>
          <w:rFonts w:ascii="Times New Roman" w:eastAsia="SimSun" w:hAnsi="Times New Roman"/>
          <w:b/>
          <w:sz w:val="28"/>
          <w:szCs w:val="28"/>
        </w:rPr>
      </w:pPr>
      <w:r w:rsidRPr="001E45F4">
        <w:rPr>
          <w:noProof/>
        </w:rPr>
        <w:drawing>
          <wp:inline distT="0" distB="0" distL="0" distR="0" wp14:anchorId="332DE6BD" wp14:editId="02F9B4F5">
            <wp:extent cx="1516380" cy="289560"/>
            <wp:effectExtent l="0" t="0" r="7620" b="0"/>
            <wp:docPr id="558961313" name="Obraz 558961313"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yp Uczelni - KPU w Kroś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289560"/>
                    </a:xfrm>
                    <a:prstGeom prst="rect">
                      <a:avLst/>
                    </a:prstGeom>
                    <a:noFill/>
                    <a:ln>
                      <a:noFill/>
                    </a:ln>
                  </pic:spPr>
                </pic:pic>
              </a:graphicData>
            </a:graphic>
          </wp:inline>
        </w:drawing>
      </w:r>
    </w:p>
    <w:p w14:paraId="21E71BF0" w14:textId="77777777" w:rsidR="001E45F4" w:rsidRPr="001E45F4" w:rsidRDefault="001E45F4" w:rsidP="001E45F4">
      <w:pPr>
        <w:rPr>
          <w:b/>
          <w:sz w:val="28"/>
          <w:szCs w:val="28"/>
        </w:rPr>
      </w:pPr>
    </w:p>
    <w:p w14:paraId="3A277C36" w14:textId="77777777" w:rsidR="001E45F4" w:rsidRPr="001E45F4" w:rsidRDefault="001E45F4" w:rsidP="000A2A85">
      <w:pPr>
        <w:pStyle w:val="Nagwekkarty"/>
      </w:pPr>
      <w:bookmarkStart w:id="12" w:name="_Toc113556610"/>
      <w:r w:rsidRPr="001E45F4">
        <w:t>A2. Wychowanie fizyczne</w:t>
      </w:r>
      <w:bookmarkEnd w:id="12"/>
    </w:p>
    <w:p w14:paraId="17D4FC09" w14:textId="77777777" w:rsidR="001E45F4" w:rsidRPr="001E45F4" w:rsidRDefault="001E45F4" w:rsidP="001E45F4">
      <w:pPr>
        <w:rPr>
          <w:b/>
          <w:sz w:val="20"/>
          <w:szCs w:val="20"/>
        </w:rPr>
      </w:pPr>
    </w:p>
    <w:p w14:paraId="60D5A5A2" w14:textId="77777777" w:rsidR="001E45F4" w:rsidRPr="001E45F4" w:rsidRDefault="001E45F4" w:rsidP="001E45F4">
      <w:pPr>
        <w:spacing w:line="276" w:lineRule="auto"/>
        <w:rPr>
          <w:b/>
          <w:sz w:val="24"/>
          <w:szCs w:val="24"/>
        </w:rPr>
      </w:pPr>
      <w:r w:rsidRPr="001E45F4">
        <w:rPr>
          <w:b/>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34"/>
      </w:tblGrid>
      <w:tr w:rsidR="001E45F4" w:rsidRPr="001E45F4" w14:paraId="729E6EF7" w14:textId="77777777" w:rsidTr="00400376">
        <w:trPr>
          <w:trHeight w:val="397"/>
        </w:trPr>
        <w:tc>
          <w:tcPr>
            <w:tcW w:w="1616" w:type="pct"/>
            <w:tcBorders>
              <w:top w:val="single" w:sz="8" w:space="0" w:color="auto"/>
              <w:left w:val="single" w:sz="8" w:space="0" w:color="auto"/>
              <w:bottom w:val="nil"/>
              <w:right w:val="nil"/>
            </w:tcBorders>
            <w:shd w:val="clear" w:color="auto" w:fill="D9D9D9" w:themeFill="background1" w:themeFillShade="D9"/>
            <w:hideMark/>
          </w:tcPr>
          <w:p w14:paraId="7F4012D0" w14:textId="77777777" w:rsidR="001E45F4" w:rsidRPr="001E45F4" w:rsidRDefault="001E45F4" w:rsidP="001E45F4">
            <w:pPr>
              <w:spacing w:line="256" w:lineRule="auto"/>
              <w:rPr>
                <w:b/>
              </w:rPr>
            </w:pPr>
            <w:r w:rsidRPr="001E45F4">
              <w:rPr>
                <w:b/>
              </w:rPr>
              <w:t xml:space="preserve">Nazwa przedmiotu i kod </w:t>
            </w:r>
          </w:p>
          <w:p w14:paraId="581EA308" w14:textId="77777777" w:rsidR="001E45F4" w:rsidRPr="001E45F4" w:rsidRDefault="001E45F4" w:rsidP="001E45F4">
            <w:pPr>
              <w:spacing w:after="120" w:line="256" w:lineRule="auto"/>
              <w:rPr>
                <w:b/>
              </w:rPr>
            </w:pPr>
            <w:r w:rsidRPr="001E45F4">
              <w:rPr>
                <w:b/>
              </w:rPr>
              <w:t>(wg planu studiów):</w:t>
            </w:r>
          </w:p>
        </w:tc>
        <w:tc>
          <w:tcPr>
            <w:tcW w:w="3384" w:type="pct"/>
            <w:tcBorders>
              <w:top w:val="single" w:sz="8" w:space="0" w:color="auto"/>
              <w:left w:val="nil"/>
              <w:bottom w:val="nil"/>
              <w:right w:val="single" w:sz="8" w:space="0" w:color="auto"/>
            </w:tcBorders>
            <w:hideMark/>
          </w:tcPr>
          <w:p w14:paraId="2A615248" w14:textId="77777777" w:rsidR="001E45F4" w:rsidRPr="001E45F4" w:rsidRDefault="001E45F4" w:rsidP="001E45F4">
            <w:pPr>
              <w:spacing w:before="60" w:after="60" w:line="256" w:lineRule="auto"/>
            </w:pPr>
            <w:r w:rsidRPr="001E45F4">
              <w:rPr>
                <w:b/>
              </w:rPr>
              <w:t>Wychowanie fizyczne, A2</w:t>
            </w:r>
          </w:p>
        </w:tc>
      </w:tr>
      <w:tr w:rsidR="001E45F4" w:rsidRPr="001E45F4" w14:paraId="21448C17"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313FFA1" w14:textId="77777777" w:rsidR="001E45F4" w:rsidRPr="001E45F4" w:rsidRDefault="001E45F4" w:rsidP="001E45F4">
            <w:pPr>
              <w:spacing w:line="256" w:lineRule="auto"/>
              <w:rPr>
                <w:b/>
              </w:rPr>
            </w:pPr>
            <w:r w:rsidRPr="001E45F4">
              <w:rPr>
                <w:b/>
              </w:rPr>
              <w:t>Nazwa przedmiotu (j. ang.):</w:t>
            </w:r>
          </w:p>
        </w:tc>
        <w:tc>
          <w:tcPr>
            <w:tcW w:w="3384" w:type="pct"/>
            <w:tcBorders>
              <w:top w:val="nil"/>
              <w:left w:val="nil"/>
              <w:bottom w:val="nil"/>
              <w:right w:val="single" w:sz="8" w:space="0" w:color="auto"/>
            </w:tcBorders>
            <w:hideMark/>
          </w:tcPr>
          <w:p w14:paraId="71428DBD" w14:textId="77777777" w:rsidR="001E45F4" w:rsidRPr="001E45F4" w:rsidRDefault="001E45F4" w:rsidP="001E45F4">
            <w:pPr>
              <w:spacing w:before="60" w:after="60" w:line="256" w:lineRule="auto"/>
              <w:ind w:right="-3053"/>
            </w:pPr>
            <w:proofErr w:type="spellStart"/>
            <w:r w:rsidRPr="001E45F4">
              <w:t>Physical</w:t>
            </w:r>
            <w:proofErr w:type="spellEnd"/>
            <w:r w:rsidRPr="001E45F4">
              <w:t xml:space="preserve"> </w:t>
            </w:r>
            <w:proofErr w:type="spellStart"/>
            <w:r w:rsidRPr="001E45F4">
              <w:t>education</w:t>
            </w:r>
            <w:proofErr w:type="spellEnd"/>
          </w:p>
        </w:tc>
      </w:tr>
      <w:tr w:rsidR="001E45F4" w:rsidRPr="001E45F4" w14:paraId="1361634F"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DBF0EB8" w14:textId="77777777" w:rsidR="001E45F4" w:rsidRPr="001E45F4" w:rsidRDefault="001E45F4" w:rsidP="001E45F4">
            <w:pPr>
              <w:spacing w:line="256" w:lineRule="auto"/>
              <w:rPr>
                <w:b/>
              </w:rPr>
            </w:pPr>
            <w:r w:rsidRPr="001E45F4">
              <w:rPr>
                <w:b/>
              </w:rPr>
              <w:t>Kierunek studiów:</w:t>
            </w:r>
          </w:p>
        </w:tc>
        <w:tc>
          <w:tcPr>
            <w:tcW w:w="3384" w:type="pct"/>
            <w:tcBorders>
              <w:top w:val="nil"/>
              <w:left w:val="nil"/>
              <w:bottom w:val="nil"/>
              <w:right w:val="single" w:sz="8" w:space="0" w:color="auto"/>
            </w:tcBorders>
            <w:hideMark/>
          </w:tcPr>
          <w:p w14:paraId="05A483D0" w14:textId="77777777" w:rsidR="001E45F4" w:rsidRPr="001E45F4" w:rsidRDefault="001E45F4" w:rsidP="001E45F4">
            <w:pPr>
              <w:spacing w:before="60" w:after="60" w:line="256" w:lineRule="auto"/>
            </w:pPr>
            <w:r w:rsidRPr="001E45F4">
              <w:t>Mechanika i budowa maszyn</w:t>
            </w:r>
          </w:p>
        </w:tc>
      </w:tr>
      <w:tr w:rsidR="001E45F4" w:rsidRPr="001E45F4" w14:paraId="6504071A"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1A2B8FA4" w14:textId="77777777" w:rsidR="001E45F4" w:rsidRPr="001E45F4" w:rsidRDefault="001E45F4" w:rsidP="001E45F4">
            <w:pPr>
              <w:spacing w:line="256" w:lineRule="auto"/>
              <w:rPr>
                <w:b/>
              </w:rPr>
            </w:pPr>
            <w:r w:rsidRPr="001E45F4">
              <w:rPr>
                <w:b/>
              </w:rPr>
              <w:t>Poziom studiów:</w:t>
            </w:r>
          </w:p>
        </w:tc>
        <w:tc>
          <w:tcPr>
            <w:tcW w:w="3384" w:type="pct"/>
            <w:tcBorders>
              <w:top w:val="nil"/>
              <w:left w:val="nil"/>
              <w:bottom w:val="nil"/>
              <w:right w:val="single" w:sz="8" w:space="0" w:color="auto"/>
            </w:tcBorders>
            <w:hideMark/>
          </w:tcPr>
          <w:p w14:paraId="14323410" w14:textId="77777777" w:rsidR="001E45F4" w:rsidRPr="001E45F4" w:rsidRDefault="001E45F4" w:rsidP="001E45F4">
            <w:pPr>
              <w:spacing w:before="60" w:after="60" w:line="256" w:lineRule="auto"/>
            </w:pPr>
            <w:r w:rsidRPr="001E45F4">
              <w:t>Studia I stopnia</w:t>
            </w:r>
          </w:p>
        </w:tc>
      </w:tr>
      <w:tr w:rsidR="001E45F4" w:rsidRPr="001E45F4" w14:paraId="592E089B"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691609C" w14:textId="77777777" w:rsidR="001E45F4" w:rsidRPr="001E45F4" w:rsidRDefault="001E45F4" w:rsidP="001E45F4">
            <w:pPr>
              <w:spacing w:line="256" w:lineRule="auto"/>
              <w:rPr>
                <w:b/>
              </w:rPr>
            </w:pPr>
            <w:r w:rsidRPr="001E45F4">
              <w:rPr>
                <w:b/>
              </w:rPr>
              <w:t>Profil:</w:t>
            </w:r>
          </w:p>
        </w:tc>
        <w:tc>
          <w:tcPr>
            <w:tcW w:w="3384" w:type="pct"/>
            <w:tcBorders>
              <w:top w:val="nil"/>
              <w:left w:val="nil"/>
              <w:bottom w:val="nil"/>
              <w:right w:val="single" w:sz="8" w:space="0" w:color="auto"/>
            </w:tcBorders>
            <w:hideMark/>
          </w:tcPr>
          <w:p w14:paraId="72343DA6" w14:textId="77777777" w:rsidR="001E45F4" w:rsidRPr="001E45F4" w:rsidRDefault="001E45F4" w:rsidP="001E45F4">
            <w:pPr>
              <w:spacing w:before="60" w:after="60" w:line="256" w:lineRule="auto"/>
            </w:pPr>
            <w:r w:rsidRPr="001E45F4">
              <w:t>Praktyczny (P)</w:t>
            </w:r>
          </w:p>
        </w:tc>
      </w:tr>
      <w:tr w:rsidR="001E45F4" w:rsidRPr="001E45F4" w14:paraId="4059A299"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560D1386" w14:textId="77777777" w:rsidR="001E45F4" w:rsidRPr="001E45F4" w:rsidRDefault="001E45F4" w:rsidP="001E45F4">
            <w:pPr>
              <w:spacing w:line="256" w:lineRule="auto"/>
              <w:rPr>
                <w:b/>
              </w:rPr>
            </w:pPr>
            <w:r w:rsidRPr="001E45F4">
              <w:rPr>
                <w:b/>
              </w:rPr>
              <w:t>Forma studiów:</w:t>
            </w:r>
          </w:p>
        </w:tc>
        <w:tc>
          <w:tcPr>
            <w:tcW w:w="3384" w:type="pct"/>
            <w:tcBorders>
              <w:top w:val="nil"/>
              <w:left w:val="nil"/>
              <w:bottom w:val="nil"/>
              <w:right w:val="single" w:sz="8" w:space="0" w:color="auto"/>
            </w:tcBorders>
            <w:hideMark/>
          </w:tcPr>
          <w:p w14:paraId="4EB2E720" w14:textId="77777777" w:rsidR="001E45F4" w:rsidRPr="001E45F4" w:rsidRDefault="001E45F4" w:rsidP="001E45F4">
            <w:pPr>
              <w:spacing w:before="60" w:after="60" w:line="256" w:lineRule="auto"/>
            </w:pPr>
            <w:r w:rsidRPr="001E45F4">
              <w:t>stacjonarne/niestacjonarne</w:t>
            </w:r>
          </w:p>
        </w:tc>
      </w:tr>
      <w:tr w:rsidR="001E45F4" w:rsidRPr="001E45F4" w14:paraId="5502D6FE"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49BF979B" w14:textId="77777777" w:rsidR="001E45F4" w:rsidRPr="001E45F4" w:rsidRDefault="001E45F4" w:rsidP="001E45F4">
            <w:pPr>
              <w:spacing w:line="256" w:lineRule="auto"/>
              <w:rPr>
                <w:b/>
              </w:rPr>
            </w:pPr>
            <w:r w:rsidRPr="001E45F4">
              <w:rPr>
                <w:b/>
              </w:rPr>
              <w:t>Punkty ECTS:</w:t>
            </w:r>
          </w:p>
        </w:tc>
        <w:tc>
          <w:tcPr>
            <w:tcW w:w="3384" w:type="pct"/>
            <w:tcBorders>
              <w:top w:val="nil"/>
              <w:left w:val="nil"/>
              <w:bottom w:val="nil"/>
              <w:right w:val="single" w:sz="8" w:space="0" w:color="auto"/>
            </w:tcBorders>
            <w:hideMark/>
          </w:tcPr>
          <w:p w14:paraId="5627EED9" w14:textId="77777777" w:rsidR="001E45F4" w:rsidRPr="001E45F4" w:rsidRDefault="001E45F4" w:rsidP="001E45F4">
            <w:pPr>
              <w:spacing w:before="60" w:after="60" w:line="256" w:lineRule="auto"/>
            </w:pPr>
            <w:r w:rsidRPr="001E45F4">
              <w:t>0</w:t>
            </w:r>
          </w:p>
        </w:tc>
      </w:tr>
      <w:tr w:rsidR="001E45F4" w:rsidRPr="001E45F4" w14:paraId="7563793E"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68FEB825" w14:textId="77777777" w:rsidR="001E45F4" w:rsidRPr="001E45F4" w:rsidRDefault="001E45F4" w:rsidP="001E45F4">
            <w:pPr>
              <w:spacing w:line="256" w:lineRule="auto"/>
              <w:rPr>
                <w:b/>
              </w:rPr>
            </w:pPr>
            <w:r w:rsidRPr="001E45F4">
              <w:rPr>
                <w:b/>
              </w:rPr>
              <w:t>Język wykładowy:</w:t>
            </w:r>
          </w:p>
        </w:tc>
        <w:tc>
          <w:tcPr>
            <w:tcW w:w="3384" w:type="pct"/>
            <w:tcBorders>
              <w:top w:val="nil"/>
              <w:left w:val="nil"/>
              <w:bottom w:val="nil"/>
              <w:right w:val="single" w:sz="8" w:space="0" w:color="auto"/>
            </w:tcBorders>
            <w:hideMark/>
          </w:tcPr>
          <w:p w14:paraId="0EEB5689" w14:textId="77777777" w:rsidR="001E45F4" w:rsidRPr="001E45F4" w:rsidRDefault="001E45F4" w:rsidP="001E45F4">
            <w:pPr>
              <w:spacing w:before="60" w:after="60" w:line="256" w:lineRule="auto"/>
            </w:pPr>
            <w:r w:rsidRPr="001E45F4">
              <w:t>polski</w:t>
            </w:r>
          </w:p>
        </w:tc>
      </w:tr>
      <w:tr w:rsidR="001E45F4" w:rsidRPr="001E45F4" w14:paraId="3ACA9193"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42F3790" w14:textId="77777777" w:rsidR="001E45F4" w:rsidRPr="001E45F4" w:rsidRDefault="001E45F4" w:rsidP="001E45F4">
            <w:pPr>
              <w:spacing w:line="256" w:lineRule="auto"/>
              <w:rPr>
                <w:b/>
              </w:rPr>
            </w:pPr>
            <w:r w:rsidRPr="001E45F4">
              <w:rPr>
                <w:b/>
              </w:rPr>
              <w:t>Rok akademicki:</w:t>
            </w:r>
          </w:p>
        </w:tc>
        <w:tc>
          <w:tcPr>
            <w:tcW w:w="3384" w:type="pct"/>
            <w:tcBorders>
              <w:top w:val="nil"/>
              <w:left w:val="nil"/>
              <w:bottom w:val="nil"/>
              <w:right w:val="single" w:sz="8" w:space="0" w:color="auto"/>
            </w:tcBorders>
            <w:hideMark/>
          </w:tcPr>
          <w:p w14:paraId="2273427E" w14:textId="77777777" w:rsidR="001E45F4" w:rsidRPr="001E45F4" w:rsidRDefault="001E45F4" w:rsidP="001E45F4">
            <w:pPr>
              <w:spacing w:before="60" w:after="60" w:line="256" w:lineRule="auto"/>
            </w:pPr>
            <w:r w:rsidRPr="001E45F4">
              <w:t>2022/2023</w:t>
            </w:r>
          </w:p>
        </w:tc>
      </w:tr>
      <w:tr w:rsidR="001E45F4" w:rsidRPr="001E45F4" w14:paraId="3409BE23" w14:textId="77777777" w:rsidTr="00400376">
        <w:trPr>
          <w:trHeight w:val="397"/>
        </w:trPr>
        <w:tc>
          <w:tcPr>
            <w:tcW w:w="1616" w:type="pct"/>
            <w:tcBorders>
              <w:top w:val="nil"/>
              <w:left w:val="single" w:sz="8" w:space="0" w:color="auto"/>
              <w:bottom w:val="nil"/>
              <w:right w:val="nil"/>
            </w:tcBorders>
            <w:shd w:val="clear" w:color="auto" w:fill="D9D9D9" w:themeFill="background1" w:themeFillShade="D9"/>
            <w:vAlign w:val="center"/>
            <w:hideMark/>
          </w:tcPr>
          <w:p w14:paraId="083F77EB" w14:textId="77777777" w:rsidR="001E45F4" w:rsidRPr="001E45F4" w:rsidRDefault="001E45F4" w:rsidP="001E45F4">
            <w:pPr>
              <w:spacing w:line="256" w:lineRule="auto"/>
              <w:rPr>
                <w:b/>
              </w:rPr>
            </w:pPr>
            <w:r w:rsidRPr="001E45F4">
              <w:rPr>
                <w:b/>
              </w:rPr>
              <w:t>Semestr:</w:t>
            </w:r>
          </w:p>
        </w:tc>
        <w:tc>
          <w:tcPr>
            <w:tcW w:w="3384" w:type="pct"/>
            <w:tcBorders>
              <w:top w:val="nil"/>
              <w:left w:val="nil"/>
              <w:bottom w:val="nil"/>
              <w:right w:val="single" w:sz="8" w:space="0" w:color="auto"/>
            </w:tcBorders>
            <w:hideMark/>
          </w:tcPr>
          <w:p w14:paraId="05E818BD" w14:textId="77777777" w:rsidR="001E45F4" w:rsidRPr="001E45F4" w:rsidRDefault="001E45F4" w:rsidP="001E45F4">
            <w:pPr>
              <w:spacing w:before="60" w:after="60" w:line="256" w:lineRule="auto"/>
            </w:pPr>
            <w:r w:rsidRPr="001E45F4">
              <w:t>1, 2</w:t>
            </w:r>
          </w:p>
        </w:tc>
      </w:tr>
      <w:tr w:rsidR="001E45F4" w:rsidRPr="001E45F4" w14:paraId="51C24A5C" w14:textId="77777777" w:rsidTr="00400376">
        <w:trPr>
          <w:trHeight w:val="397"/>
        </w:trPr>
        <w:tc>
          <w:tcPr>
            <w:tcW w:w="1616" w:type="pct"/>
            <w:tcBorders>
              <w:top w:val="nil"/>
              <w:left w:val="single" w:sz="8" w:space="0" w:color="auto"/>
              <w:bottom w:val="single" w:sz="8" w:space="0" w:color="auto"/>
              <w:right w:val="nil"/>
            </w:tcBorders>
            <w:shd w:val="clear" w:color="auto" w:fill="D9D9D9" w:themeFill="background1" w:themeFillShade="D9"/>
            <w:vAlign w:val="center"/>
            <w:hideMark/>
          </w:tcPr>
          <w:p w14:paraId="74D01662" w14:textId="77777777" w:rsidR="001E45F4" w:rsidRPr="001E45F4" w:rsidRDefault="001E45F4" w:rsidP="001E45F4">
            <w:pPr>
              <w:spacing w:line="256" w:lineRule="auto"/>
              <w:rPr>
                <w:b/>
              </w:rPr>
            </w:pPr>
            <w:r w:rsidRPr="001E45F4">
              <w:rPr>
                <w:b/>
              </w:rPr>
              <w:t>Koordynator przedmiotu:</w:t>
            </w:r>
          </w:p>
        </w:tc>
        <w:tc>
          <w:tcPr>
            <w:tcW w:w="3384" w:type="pct"/>
            <w:tcBorders>
              <w:top w:val="nil"/>
              <w:left w:val="nil"/>
              <w:bottom w:val="single" w:sz="8" w:space="0" w:color="auto"/>
              <w:right w:val="single" w:sz="8" w:space="0" w:color="auto"/>
            </w:tcBorders>
            <w:hideMark/>
          </w:tcPr>
          <w:p w14:paraId="6DF7AD5A" w14:textId="77777777" w:rsidR="001E45F4" w:rsidRPr="001E45F4" w:rsidRDefault="001E45F4" w:rsidP="001E45F4">
            <w:pPr>
              <w:spacing w:before="60" w:after="60" w:line="256" w:lineRule="auto"/>
            </w:pPr>
            <w:r w:rsidRPr="001E45F4">
              <w:rPr>
                <w:b/>
                <w:color w:val="000000"/>
              </w:rPr>
              <w:t>mgr Grzegorz Sobolewski</w:t>
            </w:r>
          </w:p>
        </w:tc>
      </w:tr>
    </w:tbl>
    <w:p w14:paraId="25AB7E38" w14:textId="77777777" w:rsidR="001E45F4" w:rsidRPr="001E45F4" w:rsidRDefault="001E45F4" w:rsidP="001E45F4">
      <w:pPr>
        <w:rPr>
          <w:rFonts w:eastAsia="SimSun" w:cs="Mangal"/>
          <w:kern w:val="2"/>
          <w:sz w:val="24"/>
          <w:szCs w:val="24"/>
          <w:lang w:eastAsia="zh-CN" w:bidi="hi-IN"/>
        </w:rPr>
      </w:pPr>
    </w:p>
    <w:p w14:paraId="3F15F92B" w14:textId="77777777" w:rsidR="001E45F4" w:rsidRPr="001E45F4" w:rsidRDefault="001E45F4" w:rsidP="001E45F4">
      <w:pPr>
        <w:spacing w:line="276" w:lineRule="auto"/>
        <w:rPr>
          <w:b/>
        </w:rPr>
      </w:pPr>
      <w:r w:rsidRPr="001E45F4">
        <w:rPr>
          <w:b/>
        </w:rPr>
        <w:t xml:space="preserve">  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5"/>
        <w:gridCol w:w="1844"/>
        <w:gridCol w:w="2268"/>
        <w:gridCol w:w="1134"/>
        <w:gridCol w:w="1277"/>
        <w:gridCol w:w="141"/>
        <w:gridCol w:w="647"/>
        <w:gridCol w:w="794"/>
      </w:tblGrid>
      <w:tr w:rsidR="001E45F4" w:rsidRPr="001E45F4" w14:paraId="56D6BAD9" w14:textId="77777777" w:rsidTr="00400376">
        <w:tc>
          <w:tcPr>
            <w:tcW w:w="923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4904C3C2" w14:textId="77777777" w:rsidR="001E45F4" w:rsidRPr="001E45F4" w:rsidRDefault="001E45F4" w:rsidP="001E45F4">
            <w:pPr>
              <w:spacing w:before="60" w:after="60" w:line="256" w:lineRule="auto"/>
              <w:jc w:val="center"/>
            </w:pPr>
            <w:r w:rsidRPr="001E45F4">
              <w:rPr>
                <w:b/>
              </w:rPr>
              <w:t xml:space="preserve">Treści programowe zapewniające uzyskanie efektów uczenia się dla przedmiotu </w:t>
            </w:r>
            <w:r w:rsidRPr="001E45F4">
              <w:rPr>
                <w:b/>
              </w:rPr>
              <w:br/>
            </w:r>
          </w:p>
        </w:tc>
      </w:tr>
      <w:tr w:rsidR="001E45F4" w:rsidRPr="001E45F4" w14:paraId="3400F6D4" w14:textId="77777777" w:rsidTr="00400376">
        <w:tc>
          <w:tcPr>
            <w:tcW w:w="9238" w:type="dxa"/>
            <w:gridSpan w:val="8"/>
            <w:tcBorders>
              <w:top w:val="single" w:sz="8" w:space="0" w:color="auto"/>
              <w:left w:val="single" w:sz="8" w:space="0" w:color="auto"/>
              <w:bottom w:val="single" w:sz="4" w:space="0" w:color="auto"/>
              <w:right w:val="single" w:sz="8" w:space="0" w:color="auto"/>
            </w:tcBorders>
            <w:hideMark/>
          </w:tcPr>
          <w:p w14:paraId="06CAFAB7" w14:textId="77777777" w:rsidR="001E45F4" w:rsidRPr="001E45F4" w:rsidRDefault="001E45F4" w:rsidP="001E45F4">
            <w:pPr>
              <w:autoSpaceDE w:val="0"/>
              <w:autoSpaceDN w:val="0"/>
              <w:adjustRightInd w:val="0"/>
              <w:spacing w:line="276" w:lineRule="auto"/>
              <w:jc w:val="both"/>
              <w:rPr>
                <w:rFonts w:eastAsia="Times New Roman"/>
                <w:lang w:eastAsia="pl-PL"/>
              </w:rPr>
            </w:pPr>
            <w:r w:rsidRPr="001E45F4">
              <w:rPr>
                <w:rFonts w:eastAsia="Times New Roman"/>
                <w:lang w:eastAsia="pl-PL"/>
              </w:rPr>
              <w:t>Poziom wydolno</w:t>
            </w:r>
            <w:r w:rsidRPr="001E45F4">
              <w:rPr>
                <w:rFonts w:ascii="TimesNewRoman" w:eastAsia="TimesNewRoman" w:cs="TimesNewRoman"/>
                <w:lang w:eastAsia="pl-PL"/>
              </w:rPr>
              <w:t>ś</w:t>
            </w:r>
            <w:r w:rsidRPr="001E45F4">
              <w:rPr>
                <w:rFonts w:eastAsia="Times New Roman"/>
                <w:lang w:eastAsia="pl-PL"/>
              </w:rPr>
              <w:t>ci fizycznej, sprawno</w:t>
            </w:r>
            <w:r w:rsidRPr="001E45F4">
              <w:rPr>
                <w:rFonts w:ascii="TimesNewRoman" w:eastAsia="TimesNewRoman" w:cs="TimesNewRoman"/>
                <w:lang w:eastAsia="pl-PL"/>
              </w:rPr>
              <w:t>ś</w:t>
            </w:r>
            <w:r w:rsidRPr="001E45F4">
              <w:rPr>
                <w:rFonts w:eastAsia="Times New Roman"/>
                <w:lang w:eastAsia="pl-PL"/>
              </w:rPr>
              <w:t xml:space="preserve">ci motorycznej, koordynacji ruchowej. Aktywne sposoby wykorzystania czasu wolnego. Postawy zdrowego stylu </w:t>
            </w:r>
            <w:r w:rsidRPr="001E45F4">
              <w:rPr>
                <w:rFonts w:ascii="TimesNewRoman" w:eastAsia="TimesNewRoman" w:cs="TimesNewRoman"/>
                <w:lang w:eastAsia="pl-PL"/>
              </w:rPr>
              <w:t>ż</w:t>
            </w:r>
            <w:r w:rsidRPr="001E45F4">
              <w:rPr>
                <w:rFonts w:eastAsia="Times New Roman"/>
                <w:lang w:eastAsia="pl-PL"/>
              </w:rPr>
              <w:t>ycia.</w:t>
            </w:r>
          </w:p>
        </w:tc>
      </w:tr>
      <w:tr w:rsidR="001E45F4" w:rsidRPr="001E45F4" w14:paraId="566A19B3"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hideMark/>
          </w:tcPr>
          <w:p w14:paraId="2409ED46" w14:textId="77777777" w:rsidR="001E45F4" w:rsidRPr="001E45F4" w:rsidRDefault="001E45F4" w:rsidP="001E45F4">
            <w:pPr>
              <w:spacing w:before="60" w:after="60" w:line="256" w:lineRule="auto"/>
              <w:rPr>
                <w:rFonts w:eastAsia="SimSun" w:cs="Mangal"/>
                <w:b/>
                <w:kern w:val="2"/>
                <w:lang w:eastAsia="zh-CN"/>
              </w:rPr>
            </w:pPr>
            <w:r w:rsidRPr="001E45F4">
              <w:rPr>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hideMark/>
          </w:tcPr>
          <w:p w14:paraId="2BE04A22" w14:textId="77777777" w:rsidR="001E45F4" w:rsidRPr="001E45F4" w:rsidRDefault="001E45F4" w:rsidP="001E45F4">
            <w:pPr>
              <w:spacing w:before="60" w:after="60" w:line="256" w:lineRule="auto"/>
              <w:jc w:val="both"/>
            </w:pPr>
            <w:r w:rsidRPr="001E45F4">
              <w:t>Stacjonarne: sem.1- ćw. 30 godz., sem.2- ćw. 30 godz.</w:t>
            </w:r>
          </w:p>
          <w:p w14:paraId="5688BA90" w14:textId="77777777" w:rsidR="001E45F4" w:rsidRPr="001E45F4" w:rsidRDefault="001E45F4" w:rsidP="001E45F4">
            <w:pPr>
              <w:spacing w:before="60" w:after="60" w:line="256" w:lineRule="auto"/>
              <w:jc w:val="both"/>
              <w:rPr>
                <w:sz w:val="24"/>
                <w:szCs w:val="24"/>
              </w:rPr>
            </w:pPr>
            <w:r w:rsidRPr="001E45F4">
              <w:t>Niestacjonarne: sem.1- ćw. 10 godz., sem.2- ćw. 10 godz.</w:t>
            </w:r>
          </w:p>
        </w:tc>
      </w:tr>
      <w:tr w:rsidR="001E45F4" w:rsidRPr="001E45F4" w14:paraId="350F8336" w14:textId="77777777" w:rsidTr="00400376">
        <w:tc>
          <w:tcPr>
            <w:tcW w:w="923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3F68DDBD" w14:textId="77777777" w:rsidR="001E45F4" w:rsidRPr="001E45F4" w:rsidRDefault="001E45F4" w:rsidP="001E45F4">
            <w:pPr>
              <w:spacing w:before="60" w:after="60" w:line="256" w:lineRule="auto"/>
              <w:jc w:val="center"/>
            </w:pPr>
            <w:r w:rsidRPr="001E45F4">
              <w:rPr>
                <w:b/>
              </w:rPr>
              <w:t>Opis efektów uczenia się dla przedmiotu</w:t>
            </w:r>
          </w:p>
        </w:tc>
      </w:tr>
      <w:tr w:rsidR="001E45F4" w:rsidRPr="001E45F4" w14:paraId="7122DE02"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2F298982" w14:textId="77777777" w:rsidR="001E45F4" w:rsidRPr="001E45F4" w:rsidRDefault="001E45F4" w:rsidP="001E45F4">
            <w:pPr>
              <w:spacing w:before="60" w:after="60" w:line="256" w:lineRule="auto"/>
              <w:jc w:val="center"/>
              <w:rPr>
                <w:sz w:val="18"/>
                <w:szCs w:val="18"/>
              </w:rPr>
            </w:pPr>
            <w:r w:rsidRPr="001E45F4">
              <w:rPr>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678D005D" w14:textId="77777777" w:rsidR="001E45F4" w:rsidRPr="001E45F4" w:rsidRDefault="001E45F4" w:rsidP="001E45F4">
            <w:pPr>
              <w:spacing w:before="60" w:after="60" w:line="256" w:lineRule="auto"/>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2753DC35" w14:textId="77777777" w:rsidR="001E45F4" w:rsidRPr="001E45F4" w:rsidRDefault="001E45F4" w:rsidP="001E45F4">
            <w:pPr>
              <w:spacing w:before="60" w:after="60" w:line="256" w:lineRule="auto"/>
              <w:jc w:val="center"/>
              <w:rPr>
                <w:sz w:val="18"/>
                <w:szCs w:val="18"/>
              </w:rPr>
            </w:pPr>
            <w:r w:rsidRPr="001E45F4">
              <w:rPr>
                <w:sz w:val="18"/>
                <w:szCs w:val="18"/>
              </w:rPr>
              <w:t>Efekt kierunkowy</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5733B0B9" w14:textId="77777777" w:rsidR="001E45F4" w:rsidRPr="001E45F4" w:rsidRDefault="001E45F4" w:rsidP="001E45F4">
            <w:pPr>
              <w:spacing w:before="60" w:after="60" w:line="256" w:lineRule="auto"/>
              <w:jc w:val="center"/>
              <w:rPr>
                <w:sz w:val="18"/>
                <w:szCs w:val="18"/>
              </w:rPr>
            </w:pPr>
            <w:r w:rsidRPr="001E45F4">
              <w:rPr>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750F9061" w14:textId="77777777" w:rsidR="001E45F4" w:rsidRPr="001E45F4" w:rsidRDefault="001E45F4" w:rsidP="001E45F4">
            <w:pPr>
              <w:spacing w:before="60" w:after="60" w:line="256" w:lineRule="auto"/>
              <w:jc w:val="center"/>
              <w:rPr>
                <w:sz w:val="18"/>
                <w:szCs w:val="18"/>
              </w:rPr>
            </w:pPr>
            <w:r w:rsidRPr="001E45F4">
              <w:rPr>
                <w:sz w:val="18"/>
                <w:szCs w:val="18"/>
              </w:rPr>
              <w:t xml:space="preserve">Sposób weryfikacji i oceny efektów uczenia się </w:t>
            </w:r>
          </w:p>
        </w:tc>
      </w:tr>
      <w:tr w:rsidR="001E45F4" w:rsidRPr="001E45F4" w14:paraId="672DB51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1ABEDD5" w14:textId="77777777" w:rsidR="001E45F4" w:rsidRPr="001E45F4" w:rsidRDefault="001E45F4" w:rsidP="001E45F4">
            <w:pPr>
              <w:spacing w:line="276" w:lineRule="auto"/>
              <w:jc w:val="center"/>
              <w:rPr>
                <w:rFonts w:eastAsia="Times New Roman"/>
              </w:rPr>
            </w:pPr>
            <w:r w:rsidRPr="001E45F4">
              <w:rPr>
                <w:rFonts w:eastAsia="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1BCFEF01"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1310BF0D"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K_W08</w:t>
            </w:r>
          </w:p>
        </w:tc>
        <w:tc>
          <w:tcPr>
            <w:tcW w:w="1418" w:type="dxa"/>
            <w:gridSpan w:val="2"/>
            <w:vMerge w:val="restart"/>
            <w:tcBorders>
              <w:top w:val="single" w:sz="8" w:space="0" w:color="00000A"/>
              <w:left w:val="single" w:sz="6" w:space="0" w:color="00000A"/>
              <w:bottom w:val="single" w:sz="8" w:space="0" w:color="auto"/>
              <w:right w:val="single" w:sz="8" w:space="0" w:color="auto"/>
            </w:tcBorders>
            <w:vAlign w:val="center"/>
            <w:hideMark/>
          </w:tcPr>
          <w:p w14:paraId="047E065B" w14:textId="77777777" w:rsidR="001E45F4" w:rsidRPr="001E45F4" w:rsidRDefault="001E45F4" w:rsidP="001E45F4">
            <w:pPr>
              <w:snapToGrid w:val="0"/>
              <w:spacing w:line="276" w:lineRule="auto"/>
              <w:jc w:val="center"/>
              <w:rPr>
                <w:rFonts w:eastAsia="SimSun" w:cs="Calibri"/>
              </w:rPr>
            </w:pPr>
            <w:r w:rsidRPr="001E45F4">
              <w:rPr>
                <w:rFonts w:cs="Calibri"/>
              </w:rPr>
              <w:t>ćwiczenia</w:t>
            </w:r>
          </w:p>
        </w:tc>
        <w:tc>
          <w:tcPr>
            <w:tcW w:w="1441" w:type="dxa"/>
            <w:gridSpan w:val="2"/>
            <w:vMerge w:val="restart"/>
            <w:tcBorders>
              <w:top w:val="single" w:sz="8" w:space="0" w:color="00000A"/>
              <w:left w:val="single" w:sz="8" w:space="0" w:color="00000A"/>
              <w:bottom w:val="single" w:sz="8" w:space="0" w:color="auto"/>
              <w:right w:val="single" w:sz="8" w:space="0" w:color="00000A"/>
            </w:tcBorders>
            <w:vAlign w:val="center"/>
            <w:hideMark/>
          </w:tcPr>
          <w:p w14:paraId="71C6801C" w14:textId="77777777" w:rsidR="001E45F4" w:rsidRPr="001E45F4" w:rsidRDefault="001E45F4" w:rsidP="001E45F4">
            <w:pPr>
              <w:snapToGrid w:val="0"/>
              <w:spacing w:line="276" w:lineRule="auto"/>
              <w:jc w:val="center"/>
              <w:rPr>
                <w:rFonts w:cs="Calibri"/>
                <w:lang w:val="en-US"/>
              </w:rPr>
            </w:pPr>
            <w:proofErr w:type="spellStart"/>
            <w:r w:rsidRPr="001E45F4">
              <w:rPr>
                <w:rFonts w:cs="Calibri"/>
                <w:lang w:val="en-US"/>
              </w:rPr>
              <w:t>Frekwencja</w:t>
            </w:r>
            <w:proofErr w:type="spellEnd"/>
            <w:r w:rsidRPr="001E45F4">
              <w:rPr>
                <w:rFonts w:cs="Calibri"/>
                <w:lang w:val="en-US"/>
              </w:rPr>
              <w:t xml:space="preserve"> </w:t>
            </w:r>
            <w:proofErr w:type="spellStart"/>
            <w:r w:rsidRPr="001E45F4">
              <w:rPr>
                <w:rFonts w:cs="Calibri"/>
                <w:lang w:val="en-US"/>
              </w:rPr>
              <w:t>i</w:t>
            </w:r>
            <w:proofErr w:type="spellEnd"/>
            <w:r w:rsidRPr="001E45F4">
              <w:rPr>
                <w:rFonts w:cs="Calibri"/>
                <w:lang w:val="en-US"/>
              </w:rPr>
              <w:t xml:space="preserve"> </w:t>
            </w:r>
            <w:proofErr w:type="spellStart"/>
            <w:r w:rsidRPr="001E45F4">
              <w:rPr>
                <w:rFonts w:cs="Calibri"/>
                <w:lang w:val="en-US"/>
              </w:rPr>
              <w:t>aktywność</w:t>
            </w:r>
            <w:proofErr w:type="spellEnd"/>
            <w:r w:rsidRPr="001E45F4">
              <w:rPr>
                <w:rFonts w:cs="Calibri"/>
                <w:lang w:val="en-US"/>
              </w:rPr>
              <w:t xml:space="preserve"> </w:t>
            </w:r>
            <w:proofErr w:type="spellStart"/>
            <w:r w:rsidRPr="001E45F4">
              <w:rPr>
                <w:rFonts w:cs="Calibri"/>
                <w:lang w:val="en-US"/>
              </w:rPr>
              <w:t>na</w:t>
            </w:r>
            <w:proofErr w:type="spellEnd"/>
            <w:r w:rsidRPr="001E45F4">
              <w:rPr>
                <w:rFonts w:cs="Calibri"/>
                <w:lang w:val="en-US"/>
              </w:rPr>
              <w:t xml:space="preserve"> </w:t>
            </w:r>
            <w:proofErr w:type="spellStart"/>
            <w:r w:rsidRPr="001E45F4">
              <w:rPr>
                <w:rFonts w:cs="Calibri"/>
                <w:lang w:val="en-US"/>
              </w:rPr>
              <w:t>zajęciach</w:t>
            </w:r>
            <w:proofErr w:type="spellEnd"/>
          </w:p>
        </w:tc>
      </w:tr>
      <w:tr w:rsidR="001E45F4" w:rsidRPr="001E45F4" w14:paraId="2368BC17"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5F8859F7" w14:textId="77777777" w:rsidR="001E45F4" w:rsidRPr="001E45F4" w:rsidRDefault="001E45F4" w:rsidP="001E45F4">
            <w:pPr>
              <w:spacing w:line="276" w:lineRule="auto"/>
              <w:jc w:val="center"/>
              <w:rPr>
                <w:rFonts w:eastAsia="Times New Roman"/>
              </w:rPr>
            </w:pPr>
            <w:r w:rsidRPr="001E45F4">
              <w:rPr>
                <w:rFonts w:eastAsia="Times New Roman"/>
              </w:rPr>
              <w:lastRenderedPageBreak/>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CF03E30" w14:textId="77777777" w:rsidR="001E45F4" w:rsidRPr="001E45F4" w:rsidRDefault="001E45F4" w:rsidP="001E45F4">
            <w:pPr>
              <w:spacing w:line="276" w:lineRule="auto"/>
              <w:rPr>
                <w:rFonts w:eastAsia="Times New Roman"/>
                <w:lang w:eastAsia="pl-PL"/>
              </w:rPr>
            </w:pPr>
            <w:r w:rsidRPr="001E45F4">
              <w:rPr>
                <w:rFonts w:eastAsia="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778E68AA" w14:textId="77777777" w:rsidR="001E45F4" w:rsidRPr="001E45F4" w:rsidRDefault="001E45F4" w:rsidP="001E45F4">
            <w:pPr>
              <w:spacing w:line="276" w:lineRule="auto"/>
              <w:jc w:val="center"/>
              <w:rPr>
                <w:rFonts w:eastAsia="Times New Roman" w:cs="Calibri"/>
                <w:kern w:val="2"/>
                <w:lang w:eastAsia="zh-CN"/>
              </w:rPr>
            </w:pPr>
            <w:r w:rsidRPr="001E45F4">
              <w:rPr>
                <w:rFonts w:eastAsia="Times New Roman" w:cs="Calibri"/>
              </w:rPr>
              <w:t>K_W09</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2D522890"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43EAD7E1"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4BEF82AC"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040480AC" w14:textId="77777777" w:rsidR="001E45F4" w:rsidRPr="001E45F4" w:rsidRDefault="001E45F4" w:rsidP="001E45F4">
            <w:pPr>
              <w:spacing w:line="276" w:lineRule="auto"/>
              <w:jc w:val="center"/>
              <w:rPr>
                <w:rFonts w:eastAsia="Times New Roman"/>
              </w:rPr>
            </w:pPr>
            <w:r w:rsidRPr="001E45F4">
              <w:rPr>
                <w:rFonts w:eastAsia="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3BC8F072" w14:textId="77777777" w:rsidR="001E45F4" w:rsidRPr="001E45F4" w:rsidRDefault="001E45F4" w:rsidP="001E45F4">
            <w:pPr>
              <w:spacing w:before="60" w:after="60" w:line="256" w:lineRule="auto"/>
              <w:rPr>
                <w:rFonts w:eastAsia="SimSun" w:cs="Mangal"/>
              </w:rPr>
            </w:pPr>
            <w:r w:rsidRPr="001E45F4">
              <w:rPr>
                <w:rFonts w:eastAsia="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26BD1477" w14:textId="77777777" w:rsidR="001E45F4" w:rsidRPr="001E45F4" w:rsidRDefault="001E45F4" w:rsidP="001E45F4">
            <w:pPr>
              <w:spacing w:line="276" w:lineRule="auto"/>
              <w:jc w:val="center"/>
              <w:rPr>
                <w:rFonts w:eastAsia="Times New Roman" w:cs="Calibri"/>
                <w:lang w:val="en-US"/>
              </w:rPr>
            </w:pPr>
            <w:r w:rsidRPr="001E45F4">
              <w:rPr>
                <w:rFonts w:eastAsia="Times New Roman" w:cs="Calibri"/>
                <w:lang w:val="en-US"/>
              </w:rPr>
              <w:t>K_W11</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EC6E4E9"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6F4883A7"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3D95BE9D"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tcPr>
          <w:p w14:paraId="3E74D4A1" w14:textId="77777777" w:rsidR="001E45F4" w:rsidRPr="001E45F4" w:rsidRDefault="001E45F4" w:rsidP="001E45F4">
            <w:pPr>
              <w:spacing w:line="276" w:lineRule="auto"/>
              <w:jc w:val="center"/>
              <w:rPr>
                <w:rFonts w:eastAsia="Times New Roman"/>
                <w:lang w:eastAsia="pl-PL"/>
              </w:rPr>
            </w:pPr>
            <w:r w:rsidRPr="001E45F4">
              <w:rPr>
                <w:rFonts w:eastAsia="Times New Roman"/>
                <w:lang w:eastAsia="pl-PL"/>
              </w:rPr>
              <w:t>A2_U01</w:t>
            </w:r>
          </w:p>
          <w:p w14:paraId="230DFDA8" w14:textId="77777777" w:rsidR="001E45F4" w:rsidRPr="001E45F4" w:rsidRDefault="001E45F4" w:rsidP="001E45F4">
            <w:pPr>
              <w:spacing w:before="60" w:after="60" w:line="256" w:lineRule="auto"/>
              <w:rPr>
                <w:rFonts w:eastAsia="SimSun" w:cs="Mangal"/>
                <w:b/>
                <w:kern w:val="2"/>
                <w:lang w:eastAsia="zh-C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6AC8CF59" w14:textId="77777777" w:rsidR="001E45F4" w:rsidRPr="001E45F4" w:rsidRDefault="001E45F4" w:rsidP="001E45F4">
            <w:pPr>
              <w:spacing w:before="60" w:after="60" w:line="256" w:lineRule="auto"/>
            </w:pPr>
            <w:r w:rsidRPr="001E45F4">
              <w:rPr>
                <w:lang w:eastAsia="pl-PL"/>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4C787D0" w14:textId="77777777" w:rsidR="001E45F4" w:rsidRPr="001E45F4" w:rsidRDefault="001E45F4" w:rsidP="001E45F4">
            <w:pPr>
              <w:spacing w:before="60" w:after="60" w:line="256" w:lineRule="auto"/>
            </w:pPr>
            <w:r w:rsidRPr="001E45F4">
              <w:t>K_U20</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65B2016A"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78ED2AF4"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46453D2"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34BE5D22" w14:textId="77777777" w:rsidR="001E45F4" w:rsidRPr="001E45F4" w:rsidRDefault="001E45F4" w:rsidP="001E45F4">
            <w:pPr>
              <w:spacing w:before="60" w:after="60" w:line="256" w:lineRule="auto"/>
              <w:jc w:val="center"/>
              <w:rPr>
                <w:b/>
              </w:rPr>
            </w:pPr>
            <w:r w:rsidRPr="001E45F4">
              <w:rPr>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07C1DD" w14:textId="77777777" w:rsidR="001E45F4" w:rsidRPr="001E45F4" w:rsidRDefault="001E45F4" w:rsidP="001E45F4">
            <w:pPr>
              <w:spacing w:before="60" w:after="60" w:line="256" w:lineRule="auto"/>
            </w:pPr>
            <w:r w:rsidRPr="001E45F4">
              <w:t>inicjowania działań sportowych na rzecz interesu publicznego</w:t>
            </w:r>
          </w:p>
          <w:p w14:paraId="72A4ECF6" w14:textId="77777777" w:rsidR="001E45F4" w:rsidRPr="001E45F4" w:rsidRDefault="001E45F4" w:rsidP="001E45F4">
            <w:pPr>
              <w:spacing w:before="60" w:after="60" w:line="256" w:lineRule="auto"/>
            </w:pPr>
          </w:p>
        </w:tc>
        <w:tc>
          <w:tcPr>
            <w:tcW w:w="1134" w:type="dxa"/>
            <w:tcBorders>
              <w:top w:val="single" w:sz="8" w:space="0" w:color="auto"/>
              <w:left w:val="single" w:sz="4" w:space="0" w:color="auto"/>
              <w:bottom w:val="single" w:sz="8" w:space="0" w:color="auto"/>
              <w:right w:val="single" w:sz="6" w:space="0" w:color="00000A"/>
            </w:tcBorders>
            <w:shd w:val="clear" w:color="auto" w:fill="FFFFFF"/>
            <w:hideMark/>
          </w:tcPr>
          <w:p w14:paraId="3C23839E" w14:textId="77777777" w:rsidR="001E45F4" w:rsidRPr="001E45F4" w:rsidRDefault="001E45F4" w:rsidP="001E45F4">
            <w:pPr>
              <w:spacing w:before="60" w:after="60" w:line="256" w:lineRule="auto"/>
              <w:jc w:val="center"/>
            </w:pPr>
            <w:r w:rsidRPr="001E45F4">
              <w:t>K_K03</w:t>
            </w:r>
          </w:p>
        </w:tc>
        <w:tc>
          <w:tcPr>
            <w:tcW w:w="2206" w:type="dxa"/>
            <w:gridSpan w:val="2"/>
            <w:vMerge/>
            <w:tcBorders>
              <w:top w:val="single" w:sz="8" w:space="0" w:color="auto"/>
              <w:left w:val="single" w:sz="4" w:space="0" w:color="auto"/>
              <w:bottom w:val="single" w:sz="8" w:space="0" w:color="auto"/>
              <w:right w:val="single" w:sz="6" w:space="0" w:color="00000A"/>
            </w:tcBorders>
            <w:vAlign w:val="center"/>
            <w:hideMark/>
          </w:tcPr>
          <w:p w14:paraId="397D0DC1" w14:textId="77777777" w:rsidR="001E45F4" w:rsidRPr="001E45F4" w:rsidRDefault="001E45F4" w:rsidP="001E45F4">
            <w:pPr>
              <w:spacing w:line="256" w:lineRule="auto"/>
              <w:rPr>
                <w:rFonts w:ascii="Times New Roman" w:eastAsia="SimSun" w:hAnsi="Times New Roman" w:cs="Calibri"/>
                <w:kern w:val="2"/>
                <w:lang w:eastAsia="zh-CN" w:bidi="hi-IN"/>
              </w:rPr>
            </w:pPr>
          </w:p>
        </w:tc>
        <w:tc>
          <w:tcPr>
            <w:tcW w:w="2235" w:type="dxa"/>
            <w:gridSpan w:val="2"/>
            <w:vMerge/>
            <w:tcBorders>
              <w:top w:val="single" w:sz="8" w:space="0" w:color="auto"/>
              <w:left w:val="single" w:sz="4" w:space="0" w:color="auto"/>
              <w:bottom w:val="single" w:sz="8" w:space="0" w:color="auto"/>
              <w:right w:val="single" w:sz="6" w:space="0" w:color="00000A"/>
            </w:tcBorders>
            <w:vAlign w:val="center"/>
            <w:hideMark/>
          </w:tcPr>
          <w:p w14:paraId="0D857849" w14:textId="77777777" w:rsidR="001E45F4" w:rsidRPr="001E45F4" w:rsidRDefault="001E45F4" w:rsidP="001E45F4">
            <w:pPr>
              <w:spacing w:line="256" w:lineRule="auto"/>
              <w:rPr>
                <w:rFonts w:ascii="Times New Roman" w:eastAsia="SimSun" w:hAnsi="Times New Roman" w:cs="Calibri"/>
                <w:kern w:val="2"/>
                <w:lang w:val="en-US" w:eastAsia="zh-CN" w:bidi="hi-IN"/>
              </w:rPr>
            </w:pPr>
          </w:p>
        </w:tc>
      </w:tr>
      <w:tr w:rsidR="001E45F4" w:rsidRPr="001E45F4" w14:paraId="528B7452" w14:textId="77777777" w:rsidTr="00400376">
        <w:tc>
          <w:tcPr>
            <w:tcW w:w="923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27F08E2F" w14:textId="77777777" w:rsidR="001E45F4" w:rsidRPr="001E45F4" w:rsidRDefault="001E45F4" w:rsidP="001E45F4">
            <w:pPr>
              <w:spacing w:before="60" w:after="60" w:line="256" w:lineRule="auto"/>
              <w:jc w:val="center"/>
              <w:rPr>
                <w:b/>
              </w:rPr>
            </w:pPr>
            <w:r w:rsidRPr="001E45F4">
              <w:rPr>
                <w:b/>
              </w:rPr>
              <w:t>Nakład pracy studenta (bilans punktów ECTS)</w:t>
            </w:r>
          </w:p>
        </w:tc>
      </w:tr>
      <w:tr w:rsidR="001E45F4" w:rsidRPr="001E45F4" w14:paraId="48A597DF"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AFA400F" w14:textId="77777777" w:rsidR="001E45F4" w:rsidRPr="001E45F4" w:rsidRDefault="001E45F4" w:rsidP="001E45F4">
            <w:pPr>
              <w:spacing w:before="60" w:after="60" w:line="256" w:lineRule="auto"/>
              <w:rPr>
                <w:b/>
                <w:bCs/>
                <w:color w:val="FF0000"/>
              </w:rPr>
            </w:pPr>
            <w:r w:rsidRPr="001E45F4">
              <w:rPr>
                <w:b/>
              </w:rPr>
              <w:t>Całkowita liczba punktów ECTS: (A + B)</w:t>
            </w:r>
            <w:r w:rsidRPr="001E45F4">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7D786A38" w14:textId="77777777" w:rsidR="001E45F4" w:rsidRPr="001E45F4" w:rsidRDefault="001E45F4" w:rsidP="001E45F4">
            <w:pPr>
              <w:spacing w:line="256" w:lineRule="auto"/>
            </w:pPr>
            <w:r w:rsidRPr="001E45F4">
              <w:t>0</w:t>
            </w:r>
          </w:p>
        </w:tc>
        <w:tc>
          <w:tcPr>
            <w:tcW w:w="788" w:type="dxa"/>
            <w:gridSpan w:val="2"/>
            <w:tcBorders>
              <w:top w:val="single" w:sz="8" w:space="0" w:color="auto"/>
              <w:left w:val="nil"/>
              <w:bottom w:val="single" w:sz="8" w:space="0" w:color="auto"/>
              <w:right w:val="single" w:sz="8" w:space="0" w:color="auto"/>
            </w:tcBorders>
            <w:textDirection w:val="btLr"/>
            <w:hideMark/>
          </w:tcPr>
          <w:p w14:paraId="0F8FE055" w14:textId="77777777" w:rsidR="001E45F4" w:rsidRPr="001E45F4" w:rsidRDefault="001E45F4" w:rsidP="001E45F4">
            <w:pPr>
              <w:spacing w:before="60" w:after="60" w:line="256" w:lineRule="auto"/>
              <w:ind w:left="113" w:right="113"/>
              <w:rPr>
                <w:sz w:val="20"/>
                <w:szCs w:val="20"/>
              </w:rPr>
            </w:pPr>
            <w:r w:rsidRPr="001E45F4">
              <w:rPr>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1D9DC545" w14:textId="77777777" w:rsidR="001E45F4" w:rsidRPr="001E45F4" w:rsidRDefault="001E45F4" w:rsidP="001E45F4">
            <w:pPr>
              <w:spacing w:before="60" w:after="60" w:line="256" w:lineRule="auto"/>
              <w:ind w:left="113" w:right="113"/>
              <w:rPr>
                <w:sz w:val="20"/>
                <w:szCs w:val="20"/>
              </w:rPr>
            </w:pPr>
            <w:r w:rsidRPr="001E45F4">
              <w:rPr>
                <w:sz w:val="20"/>
                <w:szCs w:val="20"/>
              </w:rPr>
              <w:t>Niestacjonarne</w:t>
            </w:r>
          </w:p>
        </w:tc>
      </w:tr>
      <w:tr w:rsidR="001E45F4" w:rsidRPr="001E45F4" w14:paraId="3EFA1C60"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3C01B82" w14:textId="77777777" w:rsidR="001E45F4" w:rsidRPr="001E45F4" w:rsidRDefault="001E45F4" w:rsidP="001E45F4">
            <w:pPr>
              <w:autoSpaceDE w:val="0"/>
              <w:autoSpaceDN w:val="0"/>
              <w:adjustRightInd w:val="0"/>
              <w:spacing w:line="256" w:lineRule="auto"/>
              <w:rPr>
                <w:b/>
              </w:rPr>
            </w:pPr>
            <w:r w:rsidRPr="001E45F4">
              <w:rPr>
                <w:b/>
              </w:rPr>
              <w:t xml:space="preserve">A. Liczba godzin </w:t>
            </w:r>
            <w:r w:rsidRPr="001E45F4">
              <w:rPr>
                <w:b/>
                <w:lang w:eastAsia="pl-PL"/>
              </w:rPr>
              <w:t>kontaktowych</w:t>
            </w:r>
            <w:r w:rsidRPr="001E45F4">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4BEC075E" w14:textId="77777777" w:rsidR="001E45F4" w:rsidRPr="001E45F4" w:rsidRDefault="001E45F4" w:rsidP="001E45F4">
            <w:pPr>
              <w:snapToGrid w:val="0"/>
              <w:spacing w:line="256" w:lineRule="auto"/>
            </w:pPr>
            <w:r w:rsidRPr="001E45F4">
              <w:t>Ćwiczenia warsztatowe</w:t>
            </w:r>
          </w:p>
          <w:p w14:paraId="38E38361" w14:textId="77777777" w:rsidR="001E45F4" w:rsidRPr="001E45F4" w:rsidRDefault="001E45F4" w:rsidP="001E45F4">
            <w:pPr>
              <w:spacing w:line="256" w:lineRule="auto"/>
              <w:rPr>
                <w:b/>
              </w:rPr>
            </w:pPr>
          </w:p>
          <w:p w14:paraId="0B33FF1A" w14:textId="77777777" w:rsidR="001E45F4" w:rsidRPr="001E45F4" w:rsidRDefault="001E45F4" w:rsidP="001E45F4">
            <w:pPr>
              <w:spacing w:line="256" w:lineRule="auto"/>
              <w:rPr>
                <w:b/>
              </w:rPr>
            </w:pPr>
          </w:p>
          <w:p w14:paraId="64CE3A45" w14:textId="77777777" w:rsidR="001E45F4" w:rsidRPr="001E45F4" w:rsidRDefault="001E45F4" w:rsidP="001E45F4">
            <w:pPr>
              <w:spacing w:line="256" w:lineRule="auto"/>
              <w:rPr>
                <w:b/>
              </w:rPr>
            </w:pPr>
            <w:r w:rsidRPr="001E45F4">
              <w:rPr>
                <w:b/>
              </w:rPr>
              <w:t>w sumie:</w:t>
            </w:r>
          </w:p>
          <w:p w14:paraId="569E6140"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1505BB94" w14:textId="77777777" w:rsidR="001E45F4" w:rsidRPr="001E45F4" w:rsidRDefault="001E45F4" w:rsidP="001E45F4">
            <w:pPr>
              <w:spacing w:line="256" w:lineRule="auto"/>
            </w:pPr>
            <w:r w:rsidRPr="001E45F4">
              <w:t>30+30</w:t>
            </w:r>
          </w:p>
          <w:p w14:paraId="17F9E2C0" w14:textId="77777777" w:rsidR="001E45F4" w:rsidRPr="001E45F4" w:rsidRDefault="001E45F4" w:rsidP="001E45F4">
            <w:pPr>
              <w:spacing w:line="256" w:lineRule="auto"/>
            </w:pPr>
          </w:p>
          <w:p w14:paraId="687CAC40" w14:textId="77777777" w:rsidR="001E45F4" w:rsidRPr="001E45F4" w:rsidRDefault="001E45F4" w:rsidP="001E45F4">
            <w:pPr>
              <w:spacing w:line="256" w:lineRule="auto"/>
            </w:pPr>
          </w:p>
          <w:p w14:paraId="11E8FE8D" w14:textId="77777777" w:rsidR="001E45F4" w:rsidRPr="001E45F4" w:rsidRDefault="001E45F4" w:rsidP="001E45F4">
            <w:pPr>
              <w:spacing w:line="256" w:lineRule="auto"/>
            </w:pPr>
            <w:r w:rsidRPr="001E45F4">
              <w:t>60</w:t>
            </w:r>
          </w:p>
          <w:p w14:paraId="327A1EE5"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12000F76" w14:textId="77777777" w:rsidR="001E45F4" w:rsidRPr="001E45F4" w:rsidRDefault="001E45F4" w:rsidP="001E45F4">
            <w:pPr>
              <w:spacing w:line="256" w:lineRule="auto"/>
            </w:pPr>
            <w:r w:rsidRPr="001E45F4">
              <w:t>10+10</w:t>
            </w:r>
          </w:p>
          <w:p w14:paraId="275DD44C" w14:textId="77777777" w:rsidR="001E45F4" w:rsidRPr="001E45F4" w:rsidRDefault="001E45F4" w:rsidP="001E45F4">
            <w:pPr>
              <w:spacing w:line="256" w:lineRule="auto"/>
            </w:pPr>
          </w:p>
          <w:p w14:paraId="55A62473" w14:textId="77777777" w:rsidR="001E45F4" w:rsidRPr="001E45F4" w:rsidRDefault="001E45F4" w:rsidP="001E45F4">
            <w:pPr>
              <w:spacing w:line="256" w:lineRule="auto"/>
            </w:pPr>
          </w:p>
          <w:p w14:paraId="61D13C7F" w14:textId="77777777" w:rsidR="001E45F4" w:rsidRPr="001E45F4" w:rsidRDefault="001E45F4" w:rsidP="001E45F4">
            <w:pPr>
              <w:spacing w:line="256" w:lineRule="auto"/>
            </w:pPr>
            <w:r w:rsidRPr="001E45F4">
              <w:t>20</w:t>
            </w:r>
          </w:p>
          <w:p w14:paraId="330AC37B" w14:textId="77777777" w:rsidR="001E45F4" w:rsidRPr="001E45F4" w:rsidRDefault="001E45F4" w:rsidP="001E45F4">
            <w:pPr>
              <w:spacing w:line="256" w:lineRule="auto"/>
            </w:pPr>
            <w:r w:rsidRPr="001E45F4">
              <w:t>0</w:t>
            </w:r>
          </w:p>
        </w:tc>
      </w:tr>
      <w:tr w:rsidR="001E45F4" w:rsidRPr="001E45F4" w14:paraId="3CCF60D8"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1C1F6EC9" w14:textId="77777777" w:rsidR="001E45F4" w:rsidRPr="001E45F4" w:rsidRDefault="001E45F4" w:rsidP="001E45F4">
            <w:pPr>
              <w:spacing w:before="60" w:after="60" w:line="256" w:lineRule="auto"/>
              <w:rPr>
                <w:b/>
                <w:bCs/>
                <w:color w:val="FF0000"/>
              </w:rPr>
            </w:pPr>
            <w:r w:rsidRPr="001E45F4">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CE9DBAC" w14:textId="77777777" w:rsidR="001E45F4" w:rsidRPr="001E45F4" w:rsidRDefault="001E45F4" w:rsidP="001E45F4">
            <w:pPr>
              <w:spacing w:line="256" w:lineRule="auto"/>
              <w:rPr>
                <w:b/>
              </w:rPr>
            </w:pPr>
            <w:r w:rsidRPr="001E45F4">
              <w:rPr>
                <w:b/>
              </w:rPr>
              <w:t>0</w:t>
            </w:r>
          </w:p>
          <w:p w14:paraId="329D60B4" w14:textId="77777777" w:rsidR="001E45F4" w:rsidRPr="001E45F4" w:rsidRDefault="001E45F4" w:rsidP="001E45F4">
            <w:pPr>
              <w:spacing w:line="256" w:lineRule="auto"/>
              <w:rPr>
                <w:b/>
              </w:rPr>
            </w:pPr>
          </w:p>
          <w:p w14:paraId="5A939FBF" w14:textId="77777777" w:rsidR="001E45F4" w:rsidRPr="001E45F4" w:rsidRDefault="001E45F4" w:rsidP="001E45F4">
            <w:pPr>
              <w:spacing w:line="256" w:lineRule="auto"/>
              <w:rPr>
                <w:b/>
              </w:rPr>
            </w:pPr>
          </w:p>
          <w:p w14:paraId="6C6451BA" w14:textId="77777777" w:rsidR="001E45F4" w:rsidRPr="001E45F4" w:rsidRDefault="001E45F4" w:rsidP="001E45F4">
            <w:pPr>
              <w:spacing w:line="256" w:lineRule="auto"/>
              <w:rPr>
                <w:b/>
              </w:rPr>
            </w:pPr>
          </w:p>
          <w:p w14:paraId="5FA049A0" w14:textId="77777777" w:rsidR="001E45F4" w:rsidRPr="001E45F4" w:rsidRDefault="001E45F4" w:rsidP="001E45F4">
            <w:pPr>
              <w:spacing w:line="256" w:lineRule="auto"/>
              <w:rPr>
                <w:b/>
              </w:rPr>
            </w:pPr>
            <w:r w:rsidRPr="001E45F4">
              <w:rPr>
                <w:b/>
              </w:rPr>
              <w:t>w sumie:</w:t>
            </w:r>
          </w:p>
          <w:p w14:paraId="23355F1C"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518E82CC" w14:textId="77777777" w:rsidR="001E45F4" w:rsidRPr="001E45F4" w:rsidRDefault="001E45F4" w:rsidP="001E45F4">
            <w:pPr>
              <w:spacing w:line="256" w:lineRule="auto"/>
            </w:pPr>
            <w:r w:rsidRPr="001E45F4">
              <w:t>0</w:t>
            </w:r>
          </w:p>
          <w:p w14:paraId="633CACD7" w14:textId="77777777" w:rsidR="001E45F4" w:rsidRPr="001E45F4" w:rsidRDefault="001E45F4" w:rsidP="001E45F4">
            <w:pPr>
              <w:spacing w:line="256" w:lineRule="auto"/>
            </w:pPr>
          </w:p>
          <w:p w14:paraId="29BFA10E" w14:textId="77777777" w:rsidR="001E45F4" w:rsidRPr="001E45F4" w:rsidRDefault="001E45F4" w:rsidP="001E45F4">
            <w:pPr>
              <w:spacing w:line="256" w:lineRule="auto"/>
            </w:pPr>
          </w:p>
          <w:p w14:paraId="37924D9C" w14:textId="77777777" w:rsidR="001E45F4" w:rsidRPr="001E45F4" w:rsidRDefault="001E45F4" w:rsidP="001E45F4">
            <w:pPr>
              <w:spacing w:line="256" w:lineRule="auto"/>
            </w:pPr>
          </w:p>
          <w:p w14:paraId="02B82401" w14:textId="77777777" w:rsidR="001E45F4" w:rsidRPr="001E45F4" w:rsidRDefault="001E45F4" w:rsidP="001E45F4">
            <w:pPr>
              <w:spacing w:line="256" w:lineRule="auto"/>
            </w:pPr>
            <w:r w:rsidRPr="001E45F4">
              <w:t>0</w:t>
            </w:r>
          </w:p>
          <w:p w14:paraId="6D49F508"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494A165D" w14:textId="77777777" w:rsidR="001E45F4" w:rsidRPr="001E45F4" w:rsidRDefault="001E45F4" w:rsidP="001E45F4">
            <w:pPr>
              <w:spacing w:line="256" w:lineRule="auto"/>
            </w:pPr>
            <w:r w:rsidRPr="001E45F4">
              <w:t>0</w:t>
            </w:r>
          </w:p>
          <w:p w14:paraId="3A48D244" w14:textId="77777777" w:rsidR="001E45F4" w:rsidRPr="001E45F4" w:rsidRDefault="001E45F4" w:rsidP="001E45F4">
            <w:pPr>
              <w:spacing w:line="256" w:lineRule="auto"/>
            </w:pPr>
          </w:p>
          <w:p w14:paraId="16B7446F" w14:textId="77777777" w:rsidR="001E45F4" w:rsidRPr="001E45F4" w:rsidRDefault="001E45F4" w:rsidP="001E45F4">
            <w:pPr>
              <w:spacing w:line="256" w:lineRule="auto"/>
            </w:pPr>
          </w:p>
          <w:p w14:paraId="0FC925FA" w14:textId="77777777" w:rsidR="001E45F4" w:rsidRPr="001E45F4" w:rsidRDefault="001E45F4" w:rsidP="001E45F4">
            <w:pPr>
              <w:spacing w:line="256" w:lineRule="auto"/>
            </w:pPr>
          </w:p>
          <w:p w14:paraId="32C29E85" w14:textId="77777777" w:rsidR="001E45F4" w:rsidRPr="001E45F4" w:rsidRDefault="001E45F4" w:rsidP="001E45F4">
            <w:pPr>
              <w:spacing w:line="256" w:lineRule="auto"/>
            </w:pPr>
            <w:r w:rsidRPr="001E45F4">
              <w:t>0</w:t>
            </w:r>
          </w:p>
          <w:p w14:paraId="6F481EB8" w14:textId="77777777" w:rsidR="001E45F4" w:rsidRPr="001E45F4" w:rsidRDefault="001E45F4" w:rsidP="001E45F4">
            <w:pPr>
              <w:spacing w:line="256" w:lineRule="auto"/>
            </w:pPr>
            <w:r w:rsidRPr="001E45F4">
              <w:t>0</w:t>
            </w:r>
          </w:p>
        </w:tc>
      </w:tr>
      <w:tr w:rsidR="001E45F4" w:rsidRPr="001E45F4" w14:paraId="561A5C8B"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7AC31CCD" w14:textId="77777777" w:rsidR="001E45F4" w:rsidRPr="001E45F4" w:rsidRDefault="001E45F4" w:rsidP="001E45F4">
            <w:pPr>
              <w:spacing w:before="60" w:after="60" w:line="256" w:lineRule="auto"/>
              <w:rPr>
                <w:b/>
                <w:bCs/>
                <w:color w:val="FF0000"/>
              </w:rPr>
            </w:pPr>
            <w:r w:rsidRPr="001E45F4">
              <w:rPr>
                <w:b/>
              </w:rPr>
              <w:t xml:space="preserve">C. Liczba godzin </w:t>
            </w:r>
            <w:r w:rsidRPr="001E45F4">
              <w:rPr>
                <w:b/>
                <w:lang w:eastAsia="pl-PL"/>
              </w:rPr>
              <w:t xml:space="preserve">zajęć kształtujących umiejętności praktyczne </w:t>
            </w:r>
            <w:r w:rsidRPr="001E45F4">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2A34D89D" w14:textId="77777777" w:rsidR="001E45F4" w:rsidRPr="001E45F4" w:rsidRDefault="001E45F4" w:rsidP="001E45F4">
            <w:pPr>
              <w:spacing w:line="256" w:lineRule="auto"/>
              <w:rPr>
                <w:b/>
              </w:rPr>
            </w:pPr>
            <w:r w:rsidRPr="001E45F4">
              <w:rPr>
                <w:b/>
              </w:rPr>
              <w:t>0</w:t>
            </w:r>
          </w:p>
          <w:p w14:paraId="4866C77E" w14:textId="77777777" w:rsidR="001E45F4" w:rsidRPr="001E45F4" w:rsidRDefault="001E45F4" w:rsidP="001E45F4">
            <w:pPr>
              <w:spacing w:line="256" w:lineRule="auto"/>
              <w:rPr>
                <w:b/>
              </w:rPr>
            </w:pPr>
          </w:p>
          <w:p w14:paraId="29FFF90D" w14:textId="77777777" w:rsidR="001E45F4" w:rsidRPr="001E45F4" w:rsidRDefault="001E45F4" w:rsidP="001E45F4">
            <w:pPr>
              <w:spacing w:line="256" w:lineRule="auto"/>
              <w:rPr>
                <w:b/>
              </w:rPr>
            </w:pPr>
          </w:p>
          <w:p w14:paraId="5C023E1D" w14:textId="77777777" w:rsidR="001E45F4" w:rsidRPr="001E45F4" w:rsidRDefault="001E45F4" w:rsidP="001E45F4">
            <w:pPr>
              <w:spacing w:line="256" w:lineRule="auto"/>
              <w:rPr>
                <w:b/>
              </w:rPr>
            </w:pPr>
            <w:r w:rsidRPr="001E45F4">
              <w:rPr>
                <w:b/>
              </w:rPr>
              <w:t>w sumie:</w:t>
            </w:r>
          </w:p>
          <w:p w14:paraId="5D15C8EF" w14:textId="77777777" w:rsidR="001E45F4" w:rsidRPr="001E45F4" w:rsidRDefault="001E45F4" w:rsidP="001E45F4">
            <w:pPr>
              <w:spacing w:line="256" w:lineRule="auto"/>
            </w:pPr>
            <w:r w:rsidRPr="001E45F4">
              <w:t>ECTS</w:t>
            </w:r>
          </w:p>
        </w:tc>
        <w:tc>
          <w:tcPr>
            <w:tcW w:w="788" w:type="dxa"/>
            <w:gridSpan w:val="2"/>
            <w:tcBorders>
              <w:top w:val="single" w:sz="8" w:space="0" w:color="auto"/>
              <w:left w:val="nil"/>
              <w:bottom w:val="single" w:sz="8" w:space="0" w:color="auto"/>
              <w:right w:val="single" w:sz="8" w:space="0" w:color="auto"/>
            </w:tcBorders>
          </w:tcPr>
          <w:p w14:paraId="27CA4FF8" w14:textId="77777777" w:rsidR="001E45F4" w:rsidRPr="001E45F4" w:rsidRDefault="001E45F4" w:rsidP="001E45F4">
            <w:pPr>
              <w:spacing w:line="256" w:lineRule="auto"/>
            </w:pPr>
            <w:r w:rsidRPr="001E45F4">
              <w:t>0</w:t>
            </w:r>
          </w:p>
          <w:p w14:paraId="176A9A17" w14:textId="77777777" w:rsidR="001E45F4" w:rsidRPr="001E45F4" w:rsidRDefault="001E45F4" w:rsidP="001E45F4">
            <w:pPr>
              <w:spacing w:line="256" w:lineRule="auto"/>
            </w:pPr>
          </w:p>
          <w:p w14:paraId="6FA61249" w14:textId="77777777" w:rsidR="001E45F4" w:rsidRPr="001E45F4" w:rsidRDefault="001E45F4" w:rsidP="001E45F4">
            <w:pPr>
              <w:spacing w:line="256" w:lineRule="auto"/>
            </w:pPr>
          </w:p>
          <w:p w14:paraId="5118619F" w14:textId="77777777" w:rsidR="001E45F4" w:rsidRPr="001E45F4" w:rsidRDefault="001E45F4" w:rsidP="001E45F4">
            <w:pPr>
              <w:spacing w:line="256" w:lineRule="auto"/>
            </w:pPr>
            <w:r w:rsidRPr="001E45F4">
              <w:t>0</w:t>
            </w:r>
          </w:p>
          <w:p w14:paraId="2F65E834" w14:textId="77777777" w:rsidR="001E45F4" w:rsidRPr="001E45F4" w:rsidRDefault="001E45F4" w:rsidP="001E45F4">
            <w:pPr>
              <w:spacing w:line="256" w:lineRule="auto"/>
            </w:pPr>
            <w:r w:rsidRPr="001E45F4">
              <w:t>0</w:t>
            </w:r>
          </w:p>
        </w:tc>
        <w:tc>
          <w:tcPr>
            <w:tcW w:w="794" w:type="dxa"/>
            <w:tcBorders>
              <w:top w:val="single" w:sz="8" w:space="0" w:color="auto"/>
              <w:left w:val="nil"/>
              <w:bottom w:val="single" w:sz="8" w:space="0" w:color="auto"/>
              <w:right w:val="single" w:sz="8" w:space="0" w:color="auto"/>
            </w:tcBorders>
          </w:tcPr>
          <w:p w14:paraId="7389EBC1" w14:textId="77777777" w:rsidR="001E45F4" w:rsidRPr="001E45F4" w:rsidRDefault="001E45F4" w:rsidP="001E45F4">
            <w:pPr>
              <w:spacing w:line="256" w:lineRule="auto"/>
            </w:pPr>
            <w:r w:rsidRPr="001E45F4">
              <w:t>0</w:t>
            </w:r>
          </w:p>
          <w:p w14:paraId="0D26354A" w14:textId="77777777" w:rsidR="001E45F4" w:rsidRPr="001E45F4" w:rsidRDefault="001E45F4" w:rsidP="001E45F4">
            <w:pPr>
              <w:spacing w:line="256" w:lineRule="auto"/>
            </w:pPr>
          </w:p>
          <w:p w14:paraId="0DD71A33" w14:textId="77777777" w:rsidR="001E45F4" w:rsidRPr="001E45F4" w:rsidRDefault="001E45F4" w:rsidP="001E45F4">
            <w:pPr>
              <w:spacing w:line="256" w:lineRule="auto"/>
            </w:pPr>
          </w:p>
          <w:p w14:paraId="1014C07E" w14:textId="77777777" w:rsidR="001E45F4" w:rsidRPr="001E45F4" w:rsidRDefault="001E45F4" w:rsidP="001E45F4">
            <w:pPr>
              <w:spacing w:line="256" w:lineRule="auto"/>
            </w:pPr>
            <w:r w:rsidRPr="001E45F4">
              <w:t>0</w:t>
            </w:r>
          </w:p>
          <w:p w14:paraId="07294A77" w14:textId="77777777" w:rsidR="001E45F4" w:rsidRPr="001E45F4" w:rsidRDefault="001E45F4" w:rsidP="001E45F4">
            <w:pPr>
              <w:spacing w:line="256" w:lineRule="auto"/>
            </w:pPr>
            <w:r w:rsidRPr="001E45F4">
              <w:t>0</w:t>
            </w:r>
          </w:p>
        </w:tc>
      </w:tr>
    </w:tbl>
    <w:p w14:paraId="4C5D2BDE" w14:textId="77777777" w:rsidR="001E45F4" w:rsidRPr="001E45F4" w:rsidRDefault="001E45F4" w:rsidP="001E45F4">
      <w:pPr>
        <w:keepNext/>
        <w:keepLines/>
        <w:spacing w:line="276" w:lineRule="auto"/>
        <w:rPr>
          <w:rFonts w:eastAsia="SimSun" w:cs="Mangal"/>
          <w:b/>
          <w:kern w:val="2"/>
          <w:sz w:val="24"/>
          <w:szCs w:val="24"/>
          <w:lang w:eastAsia="zh-CN" w:bidi="hi-IN"/>
        </w:rPr>
      </w:pPr>
    </w:p>
    <w:p w14:paraId="2D68C8A7" w14:textId="77777777" w:rsidR="001E45F4" w:rsidRPr="001E45F4" w:rsidRDefault="001E45F4" w:rsidP="001E45F4">
      <w:pPr>
        <w:keepNext/>
        <w:keepLines/>
        <w:spacing w:line="276" w:lineRule="auto"/>
        <w:rPr>
          <w:b/>
        </w:rPr>
      </w:pPr>
      <w:r w:rsidRPr="001E45F4">
        <w:rPr>
          <w:b/>
        </w:rPr>
        <w:t xml:space="preserve">  Dodatkowe elementy (* - opcjonalnie)</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2"/>
      </w:tblGrid>
      <w:tr w:rsidR="001E45F4" w:rsidRPr="001E45F4" w14:paraId="58D1A6BA"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7E682D0" w14:textId="77777777" w:rsidR="001E45F4" w:rsidRPr="001E45F4" w:rsidRDefault="001E45F4" w:rsidP="001E45F4">
            <w:pPr>
              <w:spacing w:after="90" w:line="256" w:lineRule="auto"/>
            </w:pPr>
            <w:r w:rsidRPr="001E45F4">
              <w:rPr>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hideMark/>
          </w:tcPr>
          <w:p w14:paraId="51353EBA"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W ramach zajęć wychowania f</w:t>
            </w:r>
            <w:r w:rsidRPr="001E45F4">
              <w:rPr>
                <w:rFonts w:eastAsia="Times New Roman"/>
                <w:color w:val="007F00"/>
                <w:lang w:eastAsia="pl-PL"/>
              </w:rPr>
              <w:t>i</w:t>
            </w:r>
            <w:r w:rsidRPr="001E45F4">
              <w:rPr>
                <w:rFonts w:eastAsia="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02B44542" w14:textId="77777777" w:rsidR="001E45F4" w:rsidRPr="001E45F4" w:rsidRDefault="001E45F4" w:rsidP="001E45F4">
            <w:pPr>
              <w:spacing w:line="256" w:lineRule="auto"/>
              <w:jc w:val="both"/>
              <w:rPr>
                <w:rFonts w:eastAsia="Times New Roman"/>
                <w:lang w:eastAsia="pl-PL"/>
              </w:rPr>
            </w:pPr>
            <w:r w:rsidRPr="001E45F4">
              <w:rPr>
                <w:rFonts w:eastAsia="Times New Roman"/>
                <w:lang w:eastAsia="pl-PL"/>
              </w:rPr>
              <w:t>Studenci bez przeciwskazań zdrowotnych biorą udział w badaniach wydolnościowych (</w:t>
            </w:r>
            <w:proofErr w:type="spellStart"/>
            <w:r w:rsidRPr="001E45F4">
              <w:rPr>
                <w:rFonts w:eastAsia="Times New Roman"/>
                <w:lang w:eastAsia="pl-PL"/>
              </w:rPr>
              <w:t>bip</w:t>
            </w:r>
            <w:proofErr w:type="spellEnd"/>
            <w:r w:rsidRPr="001E45F4">
              <w:rPr>
                <w:rFonts w:eastAsia="Times New Roman"/>
                <w:lang w:eastAsia="pl-PL"/>
              </w:rPr>
              <w:t xml:space="preserve"> test) wraz z pomiarem tętna na </w:t>
            </w:r>
            <w:proofErr w:type="spellStart"/>
            <w:r w:rsidRPr="001E45F4">
              <w:rPr>
                <w:rFonts w:eastAsia="Times New Roman"/>
                <w:lang w:eastAsia="pl-PL"/>
              </w:rPr>
              <w:t>sportesterze</w:t>
            </w:r>
            <w:proofErr w:type="spellEnd"/>
            <w:r w:rsidRPr="001E45F4">
              <w:rPr>
                <w:rFonts w:eastAsia="Times New Roman"/>
                <w:lang w:eastAsia="pl-PL"/>
              </w:rPr>
              <w:t xml:space="preserve"> i pomiar składu masy ciała (waga). </w:t>
            </w:r>
          </w:p>
        </w:tc>
      </w:tr>
      <w:tr w:rsidR="001E45F4" w:rsidRPr="001E45F4" w14:paraId="5D136993" w14:textId="77777777" w:rsidTr="00400376">
        <w:trPr>
          <w:trHeight w:val="263"/>
        </w:trPr>
        <w:tc>
          <w:tcPr>
            <w:tcW w:w="1536" w:type="pct"/>
            <w:tcBorders>
              <w:top w:val="single" w:sz="4" w:space="0" w:color="auto"/>
              <w:left w:val="single" w:sz="4" w:space="0" w:color="auto"/>
              <w:bottom w:val="single" w:sz="4" w:space="0" w:color="auto"/>
              <w:right w:val="nil"/>
            </w:tcBorders>
            <w:shd w:val="clear" w:color="auto" w:fill="D9D9D9"/>
            <w:hideMark/>
          </w:tcPr>
          <w:p w14:paraId="7DF61EC9"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hideMark/>
          </w:tcPr>
          <w:p w14:paraId="66080778" w14:textId="77777777" w:rsidR="001E45F4" w:rsidRPr="001E45F4" w:rsidRDefault="001E45F4" w:rsidP="001E45F4">
            <w:pPr>
              <w:spacing w:after="200" w:line="240" w:lineRule="auto"/>
              <w:contextualSpacing/>
              <w:jc w:val="both"/>
              <w:rPr>
                <w:rFonts w:ascii="Times New Roman" w:hAnsi="Times New Roman"/>
                <w:b/>
              </w:rPr>
            </w:pPr>
            <w:r w:rsidRPr="001E45F4">
              <w:rPr>
                <w:rFonts w:ascii="Times New Roman" w:hAnsi="Times New Roman"/>
              </w:rPr>
              <w:t>Ćwiczenia warsztatowe</w:t>
            </w:r>
          </w:p>
        </w:tc>
      </w:tr>
      <w:tr w:rsidR="001E45F4" w:rsidRPr="001E45F4" w14:paraId="0CC00E82"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4CC60438" w14:textId="77777777" w:rsidR="001E45F4" w:rsidRPr="001E45F4" w:rsidRDefault="001E45F4" w:rsidP="001E45F4">
            <w:pPr>
              <w:autoSpaceDE w:val="0"/>
              <w:autoSpaceDN w:val="0"/>
              <w:adjustRightInd w:val="0"/>
              <w:spacing w:line="256" w:lineRule="auto"/>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464" w:type="pct"/>
            <w:tcBorders>
              <w:top w:val="single" w:sz="4" w:space="0" w:color="auto"/>
              <w:left w:val="nil"/>
              <w:bottom w:val="single" w:sz="4" w:space="0" w:color="auto"/>
              <w:right w:val="single" w:sz="4" w:space="0" w:color="auto"/>
            </w:tcBorders>
            <w:hideMark/>
          </w:tcPr>
          <w:p w14:paraId="639CADAF" w14:textId="77777777" w:rsidR="001E45F4" w:rsidRPr="001E45F4" w:rsidRDefault="001E45F4" w:rsidP="001E45F4">
            <w:pPr>
              <w:spacing w:line="256" w:lineRule="auto"/>
              <w:jc w:val="both"/>
              <w:rPr>
                <w:rFonts w:eastAsia="SimSun"/>
              </w:rPr>
            </w:pPr>
            <w:r w:rsidRPr="001E45F4">
              <w:t>Aktywny udział studenta w zajęciach. Podstawą zaliczenia jest frekwencja na zajęciach.</w:t>
            </w:r>
          </w:p>
        </w:tc>
      </w:tr>
      <w:tr w:rsidR="001E45F4" w:rsidRPr="001E45F4" w14:paraId="36A035EE"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EF95556" w14:textId="77777777" w:rsidR="001E45F4" w:rsidRPr="001E45F4" w:rsidRDefault="001E45F4" w:rsidP="001E45F4">
            <w:pPr>
              <w:autoSpaceDE w:val="0"/>
              <w:autoSpaceDN w:val="0"/>
              <w:adjustRightInd w:val="0"/>
              <w:spacing w:line="256" w:lineRule="auto"/>
              <w:rPr>
                <w:b/>
              </w:rPr>
            </w:pPr>
            <w:r w:rsidRPr="001E45F4">
              <w:rPr>
                <w:b/>
              </w:rPr>
              <w:t>* 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hideMark/>
          </w:tcPr>
          <w:p w14:paraId="7E4BA259" w14:textId="77777777" w:rsidR="001E45F4" w:rsidRPr="001E45F4" w:rsidRDefault="001E45F4" w:rsidP="001E45F4">
            <w:pPr>
              <w:spacing w:line="256" w:lineRule="auto"/>
              <w:jc w:val="both"/>
            </w:pPr>
            <w:r w:rsidRPr="001E45F4">
              <w:t>Obowiązek aktywnego uczestnictwa studenta we wszystkich formach zajęć.</w:t>
            </w:r>
          </w:p>
        </w:tc>
      </w:tr>
      <w:tr w:rsidR="001E45F4" w:rsidRPr="001E45F4" w14:paraId="725063A6"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3B41C035" w14:textId="77777777" w:rsidR="001E45F4" w:rsidRPr="001E45F4" w:rsidRDefault="001E45F4" w:rsidP="001E45F4">
            <w:pPr>
              <w:autoSpaceDE w:val="0"/>
              <w:autoSpaceDN w:val="0"/>
              <w:adjustRightInd w:val="0"/>
              <w:spacing w:line="256" w:lineRule="auto"/>
              <w:rPr>
                <w:b/>
              </w:rPr>
            </w:pPr>
            <w:r w:rsidRPr="001E45F4">
              <w:rPr>
                <w:b/>
              </w:rPr>
              <w:t>Sposób obliczania oceny końcowej:</w:t>
            </w:r>
          </w:p>
        </w:tc>
        <w:tc>
          <w:tcPr>
            <w:tcW w:w="3464" w:type="pct"/>
            <w:tcBorders>
              <w:top w:val="single" w:sz="4" w:space="0" w:color="auto"/>
              <w:left w:val="nil"/>
              <w:bottom w:val="single" w:sz="4" w:space="0" w:color="auto"/>
              <w:right w:val="single" w:sz="4" w:space="0" w:color="auto"/>
            </w:tcBorders>
            <w:hideMark/>
          </w:tcPr>
          <w:p w14:paraId="64777570" w14:textId="77777777" w:rsidR="001E45F4" w:rsidRPr="001E45F4" w:rsidRDefault="001E45F4" w:rsidP="001E45F4">
            <w:pPr>
              <w:spacing w:line="256" w:lineRule="auto"/>
              <w:ind w:left="34"/>
              <w:jc w:val="both"/>
            </w:pPr>
            <w:r w:rsidRPr="001E45F4">
              <w:t>100 % frekwencja lub jedna nieobecność w semestrze i aktywny udział, udział w badaniach - 5.0</w:t>
            </w:r>
          </w:p>
          <w:p w14:paraId="55E12EC4" w14:textId="77777777" w:rsidR="001E45F4" w:rsidRPr="001E45F4" w:rsidRDefault="001E45F4" w:rsidP="001E45F4">
            <w:pPr>
              <w:spacing w:line="256" w:lineRule="auto"/>
              <w:ind w:left="34"/>
              <w:jc w:val="both"/>
            </w:pPr>
            <w:r w:rsidRPr="001E45F4">
              <w:t>Dwie nieobecności w semestrze i aktywny udział, udział w badaniach   - 4.0</w:t>
            </w:r>
          </w:p>
          <w:p w14:paraId="3ACBF051" w14:textId="77777777" w:rsidR="001E45F4" w:rsidRPr="001E45F4" w:rsidRDefault="001E45F4" w:rsidP="001E45F4">
            <w:pPr>
              <w:spacing w:line="256" w:lineRule="auto"/>
              <w:ind w:left="34"/>
              <w:jc w:val="both"/>
            </w:pPr>
            <w:r w:rsidRPr="001E45F4">
              <w:t>Trzy nieobecności w semestrze i aktywny udział, udział w badaniach                                           - 3.0</w:t>
            </w:r>
          </w:p>
          <w:p w14:paraId="3CCF2878" w14:textId="77777777" w:rsidR="001E45F4" w:rsidRPr="001E45F4" w:rsidRDefault="001E45F4" w:rsidP="001E45F4">
            <w:pPr>
              <w:spacing w:line="256" w:lineRule="auto"/>
              <w:jc w:val="both"/>
            </w:pPr>
            <w:r w:rsidRPr="001E45F4">
              <w:t>Cztery i więcej nieobecności w semestrze - brak zaliczenia - 2.0</w:t>
            </w:r>
          </w:p>
        </w:tc>
      </w:tr>
      <w:tr w:rsidR="001E45F4" w:rsidRPr="001E45F4" w14:paraId="22FBA778"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110BD244" w14:textId="77777777" w:rsidR="001E45F4" w:rsidRPr="001E45F4" w:rsidRDefault="001E45F4" w:rsidP="001E45F4">
            <w:pPr>
              <w:autoSpaceDE w:val="0"/>
              <w:autoSpaceDN w:val="0"/>
              <w:adjustRightInd w:val="0"/>
              <w:spacing w:line="256" w:lineRule="auto"/>
              <w:rPr>
                <w:b/>
              </w:rPr>
            </w:pPr>
            <w:r w:rsidRPr="001E45F4">
              <w:rPr>
                <w:b/>
              </w:rPr>
              <w:t>* 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hideMark/>
          </w:tcPr>
          <w:p w14:paraId="0D8E3108" w14:textId="77777777" w:rsidR="001E45F4" w:rsidRPr="001E45F4" w:rsidRDefault="001E45F4" w:rsidP="001E45F4">
            <w:pPr>
              <w:spacing w:line="256" w:lineRule="auto"/>
              <w:jc w:val="both"/>
            </w:pPr>
            <w:r w:rsidRPr="001E45F4">
              <w:t>Student ma możliwość odrobienia zajęć na innych formach według harmonogramu zajęć wychowania fizycznego</w:t>
            </w:r>
          </w:p>
        </w:tc>
      </w:tr>
      <w:tr w:rsidR="001E45F4" w:rsidRPr="001E45F4" w14:paraId="0E9C7C47"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B547CD6" w14:textId="77777777" w:rsidR="001E45F4" w:rsidRPr="001E45F4" w:rsidRDefault="001E45F4" w:rsidP="001E45F4">
            <w:pPr>
              <w:autoSpaceDE w:val="0"/>
              <w:autoSpaceDN w:val="0"/>
              <w:adjustRightInd w:val="0"/>
              <w:spacing w:line="256" w:lineRule="auto"/>
              <w:rPr>
                <w:b/>
              </w:rPr>
            </w:pPr>
            <w:r w:rsidRPr="001E45F4">
              <w:rPr>
                <w:b/>
              </w:rPr>
              <w:t xml:space="preserve">Wymagania wstępne i dodatkowe, szczególnie w odniesieniu do </w:t>
            </w:r>
            <w:r w:rsidRPr="001E45F4">
              <w:rPr>
                <w:b/>
              </w:rPr>
              <w:lastRenderedPageBreak/>
              <w:t xml:space="preserve">sekwencyjności przedmiotów: </w:t>
            </w:r>
          </w:p>
        </w:tc>
        <w:tc>
          <w:tcPr>
            <w:tcW w:w="3464" w:type="pct"/>
            <w:tcBorders>
              <w:top w:val="single" w:sz="4" w:space="0" w:color="auto"/>
              <w:left w:val="nil"/>
              <w:bottom w:val="single" w:sz="4" w:space="0" w:color="auto"/>
              <w:right w:val="single" w:sz="4" w:space="0" w:color="auto"/>
            </w:tcBorders>
            <w:hideMark/>
          </w:tcPr>
          <w:p w14:paraId="6345FA34" w14:textId="77777777" w:rsidR="001E45F4" w:rsidRPr="001E45F4" w:rsidRDefault="001E45F4" w:rsidP="001E45F4">
            <w:pPr>
              <w:spacing w:line="256" w:lineRule="auto"/>
              <w:jc w:val="both"/>
            </w:pPr>
            <w:r w:rsidRPr="001E45F4">
              <w:lastRenderedPageBreak/>
              <w:t>Stan zdrowia umożliwiający udział w wybranej formie zajęć</w:t>
            </w:r>
          </w:p>
        </w:tc>
      </w:tr>
      <w:tr w:rsidR="001E45F4" w:rsidRPr="001E45F4" w14:paraId="702DD441" w14:textId="77777777" w:rsidTr="00400376">
        <w:tc>
          <w:tcPr>
            <w:tcW w:w="1536" w:type="pct"/>
            <w:tcBorders>
              <w:top w:val="single" w:sz="4" w:space="0" w:color="auto"/>
              <w:left w:val="single" w:sz="4" w:space="0" w:color="auto"/>
              <w:bottom w:val="single" w:sz="4" w:space="0" w:color="auto"/>
              <w:right w:val="nil"/>
            </w:tcBorders>
            <w:shd w:val="clear" w:color="auto" w:fill="D9D9D9"/>
            <w:hideMark/>
          </w:tcPr>
          <w:p w14:paraId="24586C0A" w14:textId="77777777" w:rsidR="001E45F4" w:rsidRPr="001E45F4" w:rsidRDefault="001E45F4" w:rsidP="001E45F4">
            <w:pPr>
              <w:autoSpaceDE w:val="0"/>
              <w:autoSpaceDN w:val="0"/>
              <w:adjustRightInd w:val="0"/>
              <w:spacing w:line="256" w:lineRule="auto"/>
              <w:rPr>
                <w:b/>
              </w:rPr>
            </w:pPr>
            <w:r w:rsidRPr="001E45F4">
              <w:rPr>
                <w:b/>
              </w:rPr>
              <w:t>Zalecana literatura:</w:t>
            </w:r>
          </w:p>
        </w:tc>
        <w:tc>
          <w:tcPr>
            <w:tcW w:w="3464" w:type="pct"/>
            <w:tcBorders>
              <w:top w:val="single" w:sz="4" w:space="0" w:color="auto"/>
              <w:left w:val="nil"/>
              <w:bottom w:val="single" w:sz="4" w:space="0" w:color="auto"/>
              <w:right w:val="single" w:sz="4" w:space="0" w:color="auto"/>
            </w:tcBorders>
          </w:tcPr>
          <w:p w14:paraId="6F35709B" w14:textId="77777777" w:rsidR="001E45F4" w:rsidRPr="001E45F4" w:rsidRDefault="001E45F4" w:rsidP="001E45F4">
            <w:pPr>
              <w:spacing w:line="256" w:lineRule="auto"/>
              <w:jc w:val="both"/>
            </w:pPr>
          </w:p>
        </w:tc>
      </w:tr>
    </w:tbl>
    <w:p w14:paraId="2934BBD3" w14:textId="77777777" w:rsidR="001E45F4" w:rsidRPr="001E45F4" w:rsidRDefault="001E45F4" w:rsidP="001E45F4">
      <w:pPr>
        <w:rPr>
          <w:rFonts w:eastAsia="SimSun" w:cs="Mangal"/>
          <w:b/>
          <w:kern w:val="2"/>
          <w:sz w:val="24"/>
          <w:szCs w:val="24"/>
          <w:lang w:eastAsia="zh-CN" w:bidi="hi-IN"/>
        </w:rPr>
      </w:pPr>
    </w:p>
    <w:p w14:paraId="67164B04" w14:textId="77777777" w:rsidR="001E45F4" w:rsidRPr="001E45F4" w:rsidRDefault="001E45F4" w:rsidP="001E45F4">
      <w:pPr>
        <w:autoSpaceDE w:val="0"/>
        <w:autoSpaceDN w:val="0"/>
        <w:adjustRightInd w:val="0"/>
        <w:jc w:val="both"/>
        <w:rPr>
          <w:rFonts w:eastAsia="Batang"/>
          <w:b/>
        </w:rPr>
      </w:pPr>
    </w:p>
    <w:p w14:paraId="5D48CF96" w14:textId="77777777" w:rsidR="001E45F4" w:rsidRPr="001E45F4" w:rsidRDefault="001E45F4" w:rsidP="001E45F4">
      <w:pPr>
        <w:autoSpaceDE w:val="0"/>
        <w:autoSpaceDN w:val="0"/>
        <w:adjustRightInd w:val="0"/>
        <w:jc w:val="both"/>
        <w:rPr>
          <w:rFonts w:eastAsia="Batang"/>
          <w:b/>
        </w:rPr>
      </w:pPr>
    </w:p>
    <w:p w14:paraId="4D50A65A" w14:textId="77777777" w:rsidR="001E45F4" w:rsidRPr="001E45F4" w:rsidRDefault="001E45F4" w:rsidP="001E45F4">
      <w:pPr>
        <w:rPr>
          <w:rFonts w:eastAsia="SimSun" w:cs="Mangal"/>
          <w:sz w:val="24"/>
          <w:szCs w:val="24"/>
        </w:rPr>
      </w:pPr>
      <w:r w:rsidRPr="001E45F4">
        <w:rPr>
          <w:rFonts w:eastAsia="SimSun" w:cs="Mangal"/>
          <w:sz w:val="24"/>
          <w:szCs w:val="24"/>
        </w:rPr>
        <w:br w:type="page"/>
      </w:r>
    </w:p>
    <w:p w14:paraId="2A0AA403" w14:textId="6AB475C7" w:rsidR="001E45F4" w:rsidRPr="001E45F4" w:rsidRDefault="00541D32" w:rsidP="001E45F4">
      <w:pPr>
        <w:rPr>
          <w:rFonts w:eastAsia="SimSun" w:cs="Mangal"/>
          <w:sz w:val="24"/>
          <w:szCs w:val="24"/>
        </w:rPr>
      </w:pPr>
      <w:r w:rsidRPr="001E45F4">
        <w:rPr>
          <w:noProof/>
        </w:rPr>
        <w:lastRenderedPageBreak/>
        <w:drawing>
          <wp:inline distT="0" distB="0" distL="0" distR="0" wp14:anchorId="281736E0" wp14:editId="1DA0F237">
            <wp:extent cx="1516380" cy="289560"/>
            <wp:effectExtent l="0" t="0" r="7620" b="0"/>
            <wp:docPr id="14" name="Obraz 14"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yp Uczelni - KPU w Kroś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289560"/>
                    </a:xfrm>
                    <a:prstGeom prst="rect">
                      <a:avLst/>
                    </a:prstGeom>
                    <a:noFill/>
                    <a:ln>
                      <a:noFill/>
                    </a:ln>
                  </pic:spPr>
                </pic:pic>
              </a:graphicData>
            </a:graphic>
          </wp:inline>
        </w:drawing>
      </w:r>
    </w:p>
    <w:p w14:paraId="7542CE58" w14:textId="33809ECC" w:rsidR="001E45F4" w:rsidRDefault="001E45F4" w:rsidP="006E5DCF">
      <w:pPr>
        <w:pStyle w:val="Nagwek2"/>
        <w:rPr>
          <w:rFonts w:eastAsia="Times New Roman"/>
          <w:lang w:eastAsia="pl-PL"/>
        </w:rPr>
      </w:pPr>
    </w:p>
    <w:p w14:paraId="3BD9DB66" w14:textId="522AE98B" w:rsidR="006E5DCF" w:rsidRPr="006E5DCF" w:rsidRDefault="006E5DCF" w:rsidP="000A2A85">
      <w:pPr>
        <w:pStyle w:val="Nagwekkarty"/>
      </w:pPr>
      <w:bookmarkStart w:id="13" w:name="_Toc113556611"/>
      <w:r>
        <w:t>A3. Ergonomia i BHP</w:t>
      </w:r>
      <w:bookmarkEnd w:id="13"/>
    </w:p>
    <w:p w14:paraId="1EF2FC35" w14:textId="77777777" w:rsidR="001E45F4" w:rsidRPr="001E45F4" w:rsidRDefault="001E45F4" w:rsidP="001E45F4">
      <w:pPr>
        <w:spacing w:after="0" w:line="276" w:lineRule="auto"/>
        <w:rPr>
          <w:rFonts w:ascii="Times New Roman" w:eastAsia="Times New Roman" w:hAnsi="Times New Roman"/>
          <w:b/>
          <w:sz w:val="24"/>
          <w:szCs w:val="24"/>
          <w:lang w:eastAsia="pl-PL"/>
        </w:rPr>
      </w:pPr>
    </w:p>
    <w:p w14:paraId="6AC24901"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7"/>
        <w:gridCol w:w="6373"/>
      </w:tblGrid>
      <w:tr w:rsidR="001E45F4" w:rsidRPr="001E45F4" w14:paraId="4AE9E7EC" w14:textId="77777777" w:rsidTr="00400376">
        <w:trPr>
          <w:trHeight w:val="397"/>
        </w:trPr>
        <w:tc>
          <w:tcPr>
            <w:tcW w:w="1479" w:type="pct"/>
            <w:tcBorders>
              <w:top w:val="single" w:sz="8" w:space="0" w:color="auto"/>
              <w:left w:val="single" w:sz="8" w:space="0" w:color="auto"/>
              <w:bottom w:val="nil"/>
              <w:right w:val="nil"/>
            </w:tcBorders>
            <w:shd w:val="clear" w:color="auto" w:fill="D9D9D9" w:themeFill="background1" w:themeFillShade="D9"/>
            <w:hideMark/>
          </w:tcPr>
          <w:p w14:paraId="3A779DB4"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Nazwa przedmiotu i kod </w:t>
            </w:r>
          </w:p>
          <w:p w14:paraId="19E9E347" w14:textId="77777777" w:rsidR="001E45F4" w:rsidRPr="001E45F4" w:rsidRDefault="001E45F4" w:rsidP="001E45F4">
            <w:pPr>
              <w:spacing w:after="120" w:line="240" w:lineRule="auto"/>
              <w:rPr>
                <w:rFonts w:ascii="Times New Roman" w:eastAsia="Times New Roman" w:hAnsi="Times New Roman"/>
                <w:b/>
                <w:lang w:eastAsia="pl-PL"/>
              </w:rPr>
            </w:pPr>
            <w:r w:rsidRPr="001E45F4">
              <w:rPr>
                <w:rFonts w:ascii="Times New Roman" w:eastAsia="Times New Roman" w:hAnsi="Times New Roman"/>
                <w:b/>
                <w:lang w:eastAsia="pl-PL"/>
              </w:rPr>
              <w:t>(wg planu studiów):</w:t>
            </w:r>
          </w:p>
        </w:tc>
        <w:tc>
          <w:tcPr>
            <w:tcW w:w="3521" w:type="pct"/>
            <w:tcBorders>
              <w:top w:val="single" w:sz="8" w:space="0" w:color="auto"/>
              <w:left w:val="nil"/>
              <w:bottom w:val="nil"/>
              <w:right w:val="single" w:sz="8" w:space="0" w:color="auto"/>
            </w:tcBorders>
            <w:vAlign w:val="center"/>
            <w:hideMark/>
          </w:tcPr>
          <w:p w14:paraId="3CC0C8F3"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Ergonomia i BHP, A3</w:t>
            </w:r>
          </w:p>
        </w:tc>
      </w:tr>
      <w:tr w:rsidR="001E45F4" w:rsidRPr="001E45F4" w14:paraId="593EBCD4"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0A7313D1"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Nazwa przedmiotu (j. ang.):</w:t>
            </w:r>
          </w:p>
        </w:tc>
        <w:tc>
          <w:tcPr>
            <w:tcW w:w="3521" w:type="pct"/>
            <w:tcBorders>
              <w:top w:val="nil"/>
              <w:left w:val="nil"/>
              <w:bottom w:val="nil"/>
              <w:right w:val="single" w:sz="8" w:space="0" w:color="auto"/>
            </w:tcBorders>
            <w:vAlign w:val="center"/>
            <w:hideMark/>
          </w:tcPr>
          <w:p w14:paraId="7BCBEC8C"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val="en-US" w:eastAsia="pl-PL"/>
              </w:rPr>
              <w:t>Ergonomics and OHS</w:t>
            </w:r>
          </w:p>
        </w:tc>
      </w:tr>
      <w:tr w:rsidR="001E45F4" w:rsidRPr="001E45F4" w14:paraId="338F6E87"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6DF088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Kierunek studiów:</w:t>
            </w:r>
          </w:p>
        </w:tc>
        <w:tc>
          <w:tcPr>
            <w:tcW w:w="3521" w:type="pct"/>
            <w:tcBorders>
              <w:top w:val="nil"/>
              <w:left w:val="nil"/>
              <w:bottom w:val="nil"/>
              <w:right w:val="single" w:sz="8" w:space="0" w:color="auto"/>
            </w:tcBorders>
            <w:vAlign w:val="center"/>
            <w:hideMark/>
          </w:tcPr>
          <w:p w14:paraId="4556F20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Mechanika i budowa maszyn</w:t>
            </w:r>
          </w:p>
        </w:tc>
      </w:tr>
      <w:tr w:rsidR="001E45F4" w:rsidRPr="001E45F4" w14:paraId="383DB4B4"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208FFA2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Poziom studiów:</w:t>
            </w:r>
          </w:p>
        </w:tc>
        <w:tc>
          <w:tcPr>
            <w:tcW w:w="3521" w:type="pct"/>
            <w:tcBorders>
              <w:top w:val="nil"/>
              <w:left w:val="nil"/>
              <w:bottom w:val="nil"/>
              <w:right w:val="single" w:sz="8" w:space="0" w:color="auto"/>
            </w:tcBorders>
            <w:vAlign w:val="center"/>
            <w:hideMark/>
          </w:tcPr>
          <w:p w14:paraId="4E7D4E9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studia I stopnia</w:t>
            </w:r>
          </w:p>
        </w:tc>
      </w:tr>
      <w:tr w:rsidR="001E45F4" w:rsidRPr="001E45F4" w14:paraId="013BB819"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324A24C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Profil:</w:t>
            </w:r>
          </w:p>
        </w:tc>
        <w:tc>
          <w:tcPr>
            <w:tcW w:w="3521" w:type="pct"/>
            <w:tcBorders>
              <w:top w:val="nil"/>
              <w:left w:val="nil"/>
              <w:bottom w:val="nil"/>
              <w:right w:val="single" w:sz="8" w:space="0" w:color="auto"/>
            </w:tcBorders>
            <w:vAlign w:val="center"/>
            <w:hideMark/>
          </w:tcPr>
          <w:p w14:paraId="617283E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praktyczny</w:t>
            </w:r>
          </w:p>
        </w:tc>
      </w:tr>
      <w:tr w:rsidR="001E45F4" w:rsidRPr="001E45F4" w14:paraId="5F762B41"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B1255DF"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Forma studiów:</w:t>
            </w:r>
          </w:p>
        </w:tc>
        <w:tc>
          <w:tcPr>
            <w:tcW w:w="3521" w:type="pct"/>
            <w:tcBorders>
              <w:top w:val="nil"/>
              <w:left w:val="nil"/>
              <w:bottom w:val="nil"/>
              <w:right w:val="single" w:sz="8" w:space="0" w:color="auto"/>
            </w:tcBorders>
            <w:vAlign w:val="center"/>
            <w:hideMark/>
          </w:tcPr>
          <w:p w14:paraId="39752E1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stacjonarne/niestacjonarne</w:t>
            </w:r>
          </w:p>
        </w:tc>
      </w:tr>
      <w:tr w:rsidR="001E45F4" w:rsidRPr="001E45F4" w14:paraId="1BC405B2"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536642F7"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Punkty ECTS:</w:t>
            </w:r>
          </w:p>
        </w:tc>
        <w:tc>
          <w:tcPr>
            <w:tcW w:w="3521" w:type="pct"/>
            <w:tcBorders>
              <w:top w:val="nil"/>
              <w:left w:val="nil"/>
              <w:bottom w:val="nil"/>
              <w:right w:val="single" w:sz="8" w:space="0" w:color="auto"/>
            </w:tcBorders>
            <w:vAlign w:val="center"/>
            <w:hideMark/>
          </w:tcPr>
          <w:p w14:paraId="1523DC38"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1</w:t>
            </w:r>
          </w:p>
        </w:tc>
      </w:tr>
      <w:tr w:rsidR="001E45F4" w:rsidRPr="001E45F4" w14:paraId="548733C5"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4A1B3DBA"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Język wykładowy:</w:t>
            </w:r>
          </w:p>
        </w:tc>
        <w:tc>
          <w:tcPr>
            <w:tcW w:w="3521" w:type="pct"/>
            <w:tcBorders>
              <w:top w:val="nil"/>
              <w:left w:val="nil"/>
              <w:bottom w:val="nil"/>
              <w:right w:val="single" w:sz="8" w:space="0" w:color="auto"/>
            </w:tcBorders>
            <w:vAlign w:val="center"/>
            <w:hideMark/>
          </w:tcPr>
          <w:p w14:paraId="121BEE0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język polski</w:t>
            </w:r>
          </w:p>
        </w:tc>
      </w:tr>
      <w:tr w:rsidR="001E45F4" w:rsidRPr="001E45F4" w14:paraId="7E32CB9D"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61D9F35E"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Rok akademicki:</w:t>
            </w:r>
          </w:p>
        </w:tc>
        <w:tc>
          <w:tcPr>
            <w:tcW w:w="3521" w:type="pct"/>
            <w:tcBorders>
              <w:top w:val="nil"/>
              <w:left w:val="nil"/>
              <w:bottom w:val="nil"/>
              <w:right w:val="single" w:sz="8" w:space="0" w:color="auto"/>
            </w:tcBorders>
            <w:vAlign w:val="center"/>
            <w:hideMark/>
          </w:tcPr>
          <w:p w14:paraId="015A3F15"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2022/2023</w:t>
            </w:r>
          </w:p>
        </w:tc>
      </w:tr>
      <w:tr w:rsidR="001E45F4" w:rsidRPr="001E45F4" w14:paraId="6AD36621" w14:textId="77777777" w:rsidTr="00400376">
        <w:trPr>
          <w:trHeight w:val="397"/>
        </w:trPr>
        <w:tc>
          <w:tcPr>
            <w:tcW w:w="1479" w:type="pct"/>
            <w:tcBorders>
              <w:top w:val="nil"/>
              <w:left w:val="single" w:sz="8" w:space="0" w:color="auto"/>
              <w:bottom w:val="nil"/>
              <w:right w:val="nil"/>
            </w:tcBorders>
            <w:shd w:val="clear" w:color="auto" w:fill="D9D9D9" w:themeFill="background1" w:themeFillShade="D9"/>
            <w:vAlign w:val="center"/>
            <w:hideMark/>
          </w:tcPr>
          <w:p w14:paraId="7DBA2EB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Semestr:</w:t>
            </w:r>
          </w:p>
        </w:tc>
        <w:tc>
          <w:tcPr>
            <w:tcW w:w="3521" w:type="pct"/>
            <w:tcBorders>
              <w:top w:val="nil"/>
              <w:left w:val="nil"/>
              <w:bottom w:val="nil"/>
              <w:right w:val="single" w:sz="8" w:space="0" w:color="auto"/>
            </w:tcBorders>
            <w:vAlign w:val="center"/>
            <w:hideMark/>
          </w:tcPr>
          <w:p w14:paraId="6A9ED80D" w14:textId="7DB934A3" w:rsidR="001E45F4" w:rsidRPr="001E45F4" w:rsidRDefault="00200C4E"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1</w:t>
            </w:r>
          </w:p>
        </w:tc>
      </w:tr>
      <w:tr w:rsidR="001E45F4" w:rsidRPr="001E45F4" w14:paraId="02202CFF" w14:textId="77777777" w:rsidTr="00400376">
        <w:trPr>
          <w:trHeight w:val="397"/>
        </w:trPr>
        <w:tc>
          <w:tcPr>
            <w:tcW w:w="1479" w:type="pct"/>
            <w:tcBorders>
              <w:top w:val="nil"/>
              <w:left w:val="single" w:sz="8" w:space="0" w:color="auto"/>
              <w:bottom w:val="single" w:sz="8" w:space="0" w:color="auto"/>
              <w:right w:val="nil"/>
            </w:tcBorders>
            <w:shd w:val="clear" w:color="auto" w:fill="D9D9D9" w:themeFill="background1" w:themeFillShade="D9"/>
            <w:vAlign w:val="center"/>
            <w:hideMark/>
          </w:tcPr>
          <w:p w14:paraId="4B01E00C"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Koordynator przedmiotu:</w:t>
            </w:r>
          </w:p>
        </w:tc>
        <w:tc>
          <w:tcPr>
            <w:tcW w:w="3521" w:type="pct"/>
            <w:tcBorders>
              <w:top w:val="nil"/>
              <w:left w:val="nil"/>
              <w:bottom w:val="single" w:sz="8" w:space="0" w:color="auto"/>
              <w:right w:val="single" w:sz="8" w:space="0" w:color="auto"/>
            </w:tcBorders>
            <w:vAlign w:val="center"/>
            <w:hideMark/>
          </w:tcPr>
          <w:p w14:paraId="21FD011B" w14:textId="1B604564" w:rsidR="001E45F4" w:rsidRPr="001E45F4" w:rsidRDefault="00D33755" w:rsidP="001E45F4">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Bernadeta Rajchel</w:t>
            </w:r>
          </w:p>
        </w:tc>
      </w:tr>
    </w:tbl>
    <w:p w14:paraId="276AF15B" w14:textId="77777777" w:rsidR="001E45F4" w:rsidRPr="001E45F4" w:rsidRDefault="001E45F4" w:rsidP="001E45F4">
      <w:pPr>
        <w:spacing w:after="0" w:line="240" w:lineRule="auto"/>
        <w:rPr>
          <w:rFonts w:ascii="Times New Roman" w:eastAsia="Times New Roman" w:hAnsi="Times New Roman"/>
          <w:sz w:val="24"/>
          <w:szCs w:val="24"/>
          <w:lang w:eastAsia="pl-PL"/>
        </w:rPr>
      </w:pPr>
    </w:p>
    <w:p w14:paraId="4CB9E4CF"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602"/>
        <w:gridCol w:w="2748"/>
        <w:gridCol w:w="1046"/>
        <w:gridCol w:w="1306"/>
        <w:gridCol w:w="122"/>
        <w:gridCol w:w="609"/>
        <w:gridCol w:w="580"/>
      </w:tblGrid>
      <w:tr w:rsidR="001E45F4" w:rsidRPr="001E45F4" w14:paraId="171AD8E2" w14:textId="77777777" w:rsidTr="00400376">
        <w:tc>
          <w:tcPr>
            <w:tcW w:w="5000" w:type="pct"/>
            <w:gridSpan w:val="8"/>
            <w:tcBorders>
              <w:top w:val="single" w:sz="8" w:space="0" w:color="auto"/>
              <w:left w:val="single" w:sz="8" w:space="0" w:color="auto"/>
              <w:bottom w:val="single" w:sz="4" w:space="0" w:color="auto"/>
              <w:right w:val="single" w:sz="8" w:space="0" w:color="auto"/>
            </w:tcBorders>
            <w:shd w:val="clear" w:color="auto" w:fill="D9D9D9"/>
            <w:hideMark/>
          </w:tcPr>
          <w:p w14:paraId="128BC54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 xml:space="preserve">Treści programowe zapewniające uzyskanie efektów uczenia się dla przedmiotu </w:t>
            </w:r>
          </w:p>
        </w:tc>
      </w:tr>
      <w:tr w:rsidR="001E45F4" w:rsidRPr="001E45F4" w14:paraId="0175AC12" w14:textId="77777777" w:rsidTr="00400376">
        <w:tc>
          <w:tcPr>
            <w:tcW w:w="5000" w:type="pct"/>
            <w:gridSpan w:val="8"/>
            <w:tcBorders>
              <w:top w:val="single" w:sz="8" w:space="0" w:color="auto"/>
              <w:left w:val="single" w:sz="8" w:space="0" w:color="auto"/>
              <w:bottom w:val="single" w:sz="4" w:space="0" w:color="auto"/>
              <w:right w:val="single" w:sz="8" w:space="0" w:color="auto"/>
            </w:tcBorders>
            <w:hideMark/>
          </w:tcPr>
          <w:p w14:paraId="7BFF0527"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Problematyka ergonomicznej i bezpiecznej pracy. Ocena ryzyka zawodowego, Przepisy prawne dotyczące BHP. Systemy zarządzania BHP.</w:t>
            </w:r>
          </w:p>
        </w:tc>
      </w:tr>
      <w:tr w:rsidR="001E45F4" w:rsidRPr="001E45F4" w14:paraId="31784423" w14:textId="77777777" w:rsidTr="00400376">
        <w:tc>
          <w:tcPr>
            <w:tcW w:w="1479" w:type="pct"/>
            <w:gridSpan w:val="2"/>
            <w:tcBorders>
              <w:top w:val="single" w:sz="8" w:space="0" w:color="auto"/>
              <w:left w:val="single" w:sz="8" w:space="0" w:color="auto"/>
              <w:bottom w:val="single" w:sz="4" w:space="0" w:color="auto"/>
              <w:right w:val="nil"/>
            </w:tcBorders>
            <w:shd w:val="clear" w:color="auto" w:fill="D9D9D9"/>
            <w:hideMark/>
          </w:tcPr>
          <w:p w14:paraId="1A56EE9B" w14:textId="77777777" w:rsidR="001E45F4" w:rsidRPr="001E45F4" w:rsidRDefault="001E45F4" w:rsidP="001E45F4">
            <w:pPr>
              <w:spacing w:before="60" w:after="60" w:line="240" w:lineRule="auto"/>
              <w:rPr>
                <w:rFonts w:ascii="Times New Roman" w:eastAsia="Times New Roman" w:hAnsi="Times New Roman"/>
                <w:b/>
                <w:lang w:eastAsia="pl-PL"/>
              </w:rPr>
            </w:pPr>
            <w:r w:rsidRPr="001E45F4">
              <w:rPr>
                <w:rFonts w:ascii="Times New Roman" w:eastAsia="Times New Roman" w:hAnsi="Times New Roman"/>
                <w:b/>
                <w:lang w:eastAsia="pl-PL"/>
              </w:rPr>
              <w:t>Liczba godzin zajęć w ramach poszczególnych form zajęć według planu studiów:</w:t>
            </w:r>
          </w:p>
        </w:tc>
        <w:tc>
          <w:tcPr>
            <w:tcW w:w="3521" w:type="pct"/>
            <w:gridSpan w:val="6"/>
            <w:tcBorders>
              <w:top w:val="single" w:sz="8" w:space="0" w:color="auto"/>
              <w:left w:val="nil"/>
              <w:bottom w:val="single" w:sz="4" w:space="0" w:color="auto"/>
              <w:right w:val="single" w:sz="8" w:space="0" w:color="auto"/>
            </w:tcBorders>
          </w:tcPr>
          <w:p w14:paraId="140C6F67" w14:textId="77777777" w:rsidR="001E45F4" w:rsidRPr="001E45F4" w:rsidRDefault="001E45F4" w:rsidP="001E45F4">
            <w:pPr>
              <w:spacing w:before="60" w:after="60" w:line="240" w:lineRule="auto"/>
              <w:jc w:val="both"/>
              <w:rPr>
                <w:rFonts w:ascii="Times New Roman" w:eastAsia="Times New Roman" w:hAnsi="Times New Roman"/>
                <w:lang w:eastAsia="pl-PL"/>
              </w:rPr>
            </w:pPr>
          </w:p>
          <w:p w14:paraId="3C1A7F26"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stacjonarne: wykład – 15 h</w:t>
            </w:r>
          </w:p>
          <w:p w14:paraId="5F8CA3E4"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niestacjonarne: wykład – 15 h</w:t>
            </w:r>
          </w:p>
        </w:tc>
      </w:tr>
      <w:tr w:rsidR="001E45F4" w:rsidRPr="001E45F4" w14:paraId="79F262C7" w14:textId="77777777" w:rsidTr="00400376">
        <w:tc>
          <w:tcPr>
            <w:tcW w:w="5000" w:type="pct"/>
            <w:gridSpan w:val="8"/>
            <w:tcBorders>
              <w:top w:val="single" w:sz="4" w:space="0" w:color="auto"/>
              <w:left w:val="single" w:sz="8" w:space="0" w:color="auto"/>
              <w:bottom w:val="single" w:sz="4" w:space="0" w:color="auto"/>
              <w:right w:val="single" w:sz="8" w:space="0" w:color="auto"/>
            </w:tcBorders>
            <w:shd w:val="clear" w:color="auto" w:fill="D9D9D9"/>
            <w:hideMark/>
          </w:tcPr>
          <w:p w14:paraId="6DDAB22D"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Opis efektów uczenia się dla przedmiotu</w:t>
            </w:r>
          </w:p>
        </w:tc>
      </w:tr>
      <w:tr w:rsidR="001E45F4" w:rsidRPr="001E45F4" w14:paraId="48E25F4E" w14:textId="77777777" w:rsidTr="00400376">
        <w:trPr>
          <w:trHeight w:val="285"/>
        </w:trPr>
        <w:tc>
          <w:tcPr>
            <w:tcW w:w="563" w:type="pct"/>
            <w:tcBorders>
              <w:top w:val="single" w:sz="4" w:space="0" w:color="auto"/>
              <w:left w:val="single" w:sz="8" w:space="0" w:color="auto"/>
              <w:bottom w:val="single" w:sz="8" w:space="0" w:color="auto"/>
              <w:right w:val="single" w:sz="4" w:space="0" w:color="auto"/>
            </w:tcBorders>
            <w:shd w:val="clear" w:color="auto" w:fill="D9D9D9"/>
            <w:hideMark/>
          </w:tcPr>
          <w:p w14:paraId="62C46500"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Kod efektu przedmiotu</w:t>
            </w:r>
          </w:p>
        </w:tc>
        <w:tc>
          <w:tcPr>
            <w:tcW w:w="2465" w:type="pct"/>
            <w:gridSpan w:val="2"/>
            <w:tcBorders>
              <w:top w:val="single" w:sz="4" w:space="0" w:color="auto"/>
              <w:left w:val="single" w:sz="4" w:space="0" w:color="auto"/>
              <w:bottom w:val="single" w:sz="8" w:space="0" w:color="auto"/>
              <w:right w:val="single" w:sz="4" w:space="0" w:color="auto"/>
            </w:tcBorders>
            <w:shd w:val="clear" w:color="auto" w:fill="D9D9D9"/>
            <w:hideMark/>
          </w:tcPr>
          <w:p w14:paraId="2363A2D1"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Student, który zaliczył przedmiot </w:t>
            </w:r>
            <w:r w:rsidRPr="001E45F4">
              <w:rPr>
                <w:rFonts w:ascii="Times New Roman" w:eastAsia="Times New Roman" w:hAnsi="Times New Roman"/>
                <w:sz w:val="18"/>
                <w:szCs w:val="18"/>
                <w:lang w:eastAsia="pl-PL"/>
              </w:rPr>
              <w:br/>
              <w:t>zna i rozumie/potrafi/jest gotów do:</w:t>
            </w:r>
          </w:p>
        </w:tc>
        <w:tc>
          <w:tcPr>
            <w:tcW w:w="563" w:type="pct"/>
            <w:tcBorders>
              <w:top w:val="single" w:sz="4" w:space="0" w:color="auto"/>
              <w:left w:val="single" w:sz="4" w:space="0" w:color="auto"/>
              <w:bottom w:val="single" w:sz="8" w:space="0" w:color="auto"/>
              <w:right w:val="single" w:sz="4" w:space="0" w:color="auto"/>
            </w:tcBorders>
            <w:shd w:val="clear" w:color="auto" w:fill="D9D9D9"/>
            <w:hideMark/>
          </w:tcPr>
          <w:p w14:paraId="406A0265"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Powiązanie z KEU</w:t>
            </w:r>
          </w:p>
        </w:tc>
        <w:tc>
          <w:tcPr>
            <w:tcW w:w="704" w:type="pct"/>
            <w:tcBorders>
              <w:top w:val="single" w:sz="4" w:space="0" w:color="auto"/>
              <w:left w:val="single" w:sz="4" w:space="0" w:color="auto"/>
              <w:bottom w:val="single" w:sz="8" w:space="0" w:color="auto"/>
              <w:right w:val="single" w:sz="4" w:space="0" w:color="auto"/>
            </w:tcBorders>
            <w:shd w:val="clear" w:color="auto" w:fill="D9D9D9"/>
            <w:hideMark/>
          </w:tcPr>
          <w:p w14:paraId="3DEAA7B2"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Forma zajęć dydaktycznych</w:t>
            </w:r>
          </w:p>
        </w:tc>
        <w:tc>
          <w:tcPr>
            <w:tcW w:w="704" w:type="pct"/>
            <w:gridSpan w:val="3"/>
            <w:tcBorders>
              <w:top w:val="single" w:sz="4" w:space="0" w:color="auto"/>
              <w:left w:val="single" w:sz="4" w:space="0" w:color="auto"/>
              <w:bottom w:val="single" w:sz="8" w:space="0" w:color="auto"/>
              <w:right w:val="single" w:sz="8" w:space="0" w:color="auto"/>
            </w:tcBorders>
            <w:shd w:val="clear" w:color="auto" w:fill="D9D9D9"/>
            <w:hideMark/>
          </w:tcPr>
          <w:p w14:paraId="6E302AAF"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Sposób weryfikacji i oceny efektów uczenia się </w:t>
            </w:r>
          </w:p>
        </w:tc>
      </w:tr>
      <w:tr w:rsidR="001E45F4" w:rsidRPr="001E45F4" w14:paraId="467ED6F7"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2F6F042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510058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główne pojęcia dotyczące ergonomii i bezpieczeństwa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517B5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K_W08</w:t>
            </w:r>
          </w:p>
        </w:tc>
        <w:tc>
          <w:tcPr>
            <w:tcW w:w="704" w:type="pct"/>
            <w:tcBorders>
              <w:top w:val="single" w:sz="8" w:space="0" w:color="auto"/>
              <w:left w:val="single" w:sz="4" w:space="0" w:color="auto"/>
              <w:bottom w:val="single" w:sz="8" w:space="0" w:color="auto"/>
              <w:right w:val="single" w:sz="4" w:space="0" w:color="auto"/>
            </w:tcBorders>
            <w:hideMark/>
          </w:tcPr>
          <w:p w14:paraId="71F50D2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61063728"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3231E416"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0B09AEF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A3_W02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0D8A803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podstawowe cechy materialnego środowiska pracy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15659E31"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K_W11</w:t>
            </w:r>
          </w:p>
        </w:tc>
        <w:tc>
          <w:tcPr>
            <w:tcW w:w="704" w:type="pct"/>
            <w:tcBorders>
              <w:top w:val="single" w:sz="8" w:space="0" w:color="auto"/>
              <w:left w:val="single" w:sz="4" w:space="0" w:color="auto"/>
              <w:bottom w:val="single" w:sz="8" w:space="0" w:color="auto"/>
              <w:right w:val="single" w:sz="4" w:space="0" w:color="auto"/>
            </w:tcBorders>
            <w:hideMark/>
          </w:tcPr>
          <w:p w14:paraId="767279F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20BDF37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6888B15"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3F080140"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124C540"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ocenić stanowisko pracy pod względem obowiązujących przepisów prawnych w zakresie BHP</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AAFE949"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K_U11</w:t>
            </w:r>
          </w:p>
        </w:tc>
        <w:tc>
          <w:tcPr>
            <w:tcW w:w="704" w:type="pct"/>
            <w:tcBorders>
              <w:top w:val="single" w:sz="8" w:space="0" w:color="auto"/>
              <w:left w:val="single" w:sz="4" w:space="0" w:color="auto"/>
              <w:bottom w:val="single" w:sz="8" w:space="0" w:color="auto"/>
              <w:right w:val="single" w:sz="4" w:space="0" w:color="auto"/>
            </w:tcBorders>
            <w:hideMark/>
          </w:tcPr>
          <w:p w14:paraId="799588D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78AF421F"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79D58B54"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6F4C8D2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A3_U02</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66CFF9FE"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dokonać oceny ryzyka zawodowego wybranego zawodu</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53B6639B"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K_U13</w:t>
            </w:r>
          </w:p>
        </w:tc>
        <w:tc>
          <w:tcPr>
            <w:tcW w:w="704" w:type="pct"/>
            <w:tcBorders>
              <w:top w:val="single" w:sz="8" w:space="0" w:color="auto"/>
              <w:left w:val="single" w:sz="4" w:space="0" w:color="auto"/>
              <w:bottom w:val="single" w:sz="8" w:space="0" w:color="auto"/>
              <w:right w:val="single" w:sz="4" w:space="0" w:color="auto"/>
            </w:tcBorders>
            <w:hideMark/>
          </w:tcPr>
          <w:p w14:paraId="17182573"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14617516" w14:textId="77777777" w:rsidR="001E45F4" w:rsidRPr="001E45F4" w:rsidRDefault="001E45F4" w:rsidP="001E45F4">
            <w:pPr>
              <w:spacing w:after="0" w:line="276" w:lineRule="auto"/>
              <w:jc w:val="center"/>
              <w:rPr>
                <w:rFonts w:ascii="Times New Roman" w:eastAsia="Times New Roman" w:hAnsi="Times New Roman"/>
                <w:lang w:eastAsia="pl-PL"/>
              </w:rPr>
            </w:pPr>
            <w:r w:rsidRPr="001E45F4">
              <w:rPr>
                <w:rFonts w:ascii="Times New Roman" w:eastAsia="Times New Roman" w:hAnsi="Times New Roman"/>
                <w:lang w:eastAsia="pl-PL"/>
              </w:rPr>
              <w:t>kolokwium</w:t>
            </w:r>
          </w:p>
        </w:tc>
      </w:tr>
      <w:tr w:rsidR="001E45F4" w:rsidRPr="001E45F4" w14:paraId="25C7C1BB" w14:textId="77777777" w:rsidTr="00400376">
        <w:tc>
          <w:tcPr>
            <w:tcW w:w="563" w:type="pct"/>
            <w:tcBorders>
              <w:top w:val="single" w:sz="8" w:space="0" w:color="auto"/>
              <w:left w:val="single" w:sz="8" w:space="0" w:color="auto"/>
              <w:bottom w:val="single" w:sz="8" w:space="0" w:color="auto"/>
              <w:right w:val="single" w:sz="4" w:space="0" w:color="auto"/>
            </w:tcBorders>
            <w:shd w:val="clear" w:color="auto" w:fill="FFFFFF"/>
            <w:hideMark/>
          </w:tcPr>
          <w:p w14:paraId="104F1A8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lastRenderedPageBreak/>
              <w:t>A3_K01</w:t>
            </w:r>
          </w:p>
        </w:tc>
        <w:tc>
          <w:tcPr>
            <w:tcW w:w="2465"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45B8FD50" w14:textId="77777777" w:rsidR="001E45F4" w:rsidRPr="001E45F4" w:rsidRDefault="001E45F4" w:rsidP="001E45F4">
            <w:pPr>
              <w:autoSpaceDE w:val="0"/>
              <w:autoSpaceDN w:val="0"/>
              <w:adjustRightInd w:val="0"/>
              <w:spacing w:after="0" w:line="276"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krytycznej oceny posiadanej przez siebie wiedzy</w:t>
            </w:r>
          </w:p>
        </w:tc>
        <w:tc>
          <w:tcPr>
            <w:tcW w:w="563" w:type="pct"/>
            <w:tcBorders>
              <w:top w:val="single" w:sz="8" w:space="0" w:color="auto"/>
              <w:left w:val="single" w:sz="4" w:space="0" w:color="auto"/>
              <w:bottom w:val="single" w:sz="8" w:space="0" w:color="auto"/>
              <w:right w:val="single" w:sz="4" w:space="0" w:color="auto"/>
            </w:tcBorders>
            <w:shd w:val="clear" w:color="auto" w:fill="FFFFFF"/>
            <w:hideMark/>
          </w:tcPr>
          <w:p w14:paraId="64DACB3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K_K05</w:t>
            </w:r>
          </w:p>
        </w:tc>
        <w:tc>
          <w:tcPr>
            <w:tcW w:w="704" w:type="pct"/>
            <w:tcBorders>
              <w:top w:val="single" w:sz="8" w:space="0" w:color="auto"/>
              <w:left w:val="single" w:sz="4" w:space="0" w:color="auto"/>
              <w:bottom w:val="single" w:sz="8" w:space="0" w:color="auto"/>
              <w:right w:val="single" w:sz="4" w:space="0" w:color="auto"/>
            </w:tcBorders>
            <w:hideMark/>
          </w:tcPr>
          <w:p w14:paraId="38B2DF10"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704" w:type="pct"/>
            <w:gridSpan w:val="3"/>
            <w:tcBorders>
              <w:top w:val="single" w:sz="8" w:space="0" w:color="auto"/>
              <w:left w:val="single" w:sz="4" w:space="0" w:color="auto"/>
              <w:bottom w:val="single" w:sz="8" w:space="0" w:color="auto"/>
              <w:right w:val="single" w:sz="8" w:space="0" w:color="auto"/>
            </w:tcBorders>
            <w:hideMark/>
          </w:tcPr>
          <w:p w14:paraId="412439B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dyskusja</w:t>
            </w:r>
          </w:p>
        </w:tc>
      </w:tr>
      <w:tr w:rsidR="001E45F4" w:rsidRPr="001E45F4" w14:paraId="2B20B8BC" w14:textId="77777777" w:rsidTr="00400376">
        <w:tc>
          <w:tcPr>
            <w:tcW w:w="5000" w:type="pct"/>
            <w:gridSpan w:val="8"/>
            <w:tcBorders>
              <w:top w:val="single" w:sz="8" w:space="0" w:color="auto"/>
              <w:left w:val="single" w:sz="8" w:space="0" w:color="auto"/>
              <w:bottom w:val="single" w:sz="8" w:space="0" w:color="auto"/>
              <w:right w:val="single" w:sz="8" w:space="0" w:color="auto"/>
            </w:tcBorders>
            <w:shd w:val="clear" w:color="auto" w:fill="D9D9D9"/>
            <w:hideMark/>
          </w:tcPr>
          <w:p w14:paraId="7B5FF401" w14:textId="77777777" w:rsidR="001E45F4" w:rsidRPr="001E45F4" w:rsidRDefault="001E45F4" w:rsidP="001E45F4">
            <w:pPr>
              <w:spacing w:before="60" w:after="60" w:line="240" w:lineRule="auto"/>
              <w:jc w:val="center"/>
              <w:rPr>
                <w:rFonts w:ascii="Times New Roman" w:eastAsia="Times New Roman" w:hAnsi="Times New Roman"/>
                <w:b/>
                <w:lang w:eastAsia="pl-PL"/>
              </w:rPr>
            </w:pPr>
            <w:r w:rsidRPr="001E45F4">
              <w:rPr>
                <w:rFonts w:ascii="Times New Roman" w:eastAsia="Times New Roman" w:hAnsi="Times New Roman"/>
                <w:b/>
                <w:lang w:eastAsia="pl-PL"/>
              </w:rPr>
              <w:t>Nakład pracy studenta (bilans punktów ECTS)</w:t>
            </w:r>
          </w:p>
        </w:tc>
      </w:tr>
      <w:tr w:rsidR="001E45F4" w:rsidRPr="001E45F4" w14:paraId="16969D08" w14:textId="77777777" w:rsidTr="00400376">
        <w:trPr>
          <w:trHeight w:val="1495"/>
        </w:trPr>
        <w:tc>
          <w:tcPr>
            <w:tcW w:w="1479" w:type="pct"/>
            <w:gridSpan w:val="2"/>
            <w:tcBorders>
              <w:top w:val="single" w:sz="8" w:space="0" w:color="auto"/>
              <w:left w:val="single" w:sz="8" w:space="0" w:color="auto"/>
              <w:bottom w:val="single" w:sz="8" w:space="0" w:color="auto"/>
              <w:right w:val="nil"/>
            </w:tcBorders>
            <w:shd w:val="clear" w:color="auto" w:fill="D9D9D9"/>
            <w:hideMark/>
          </w:tcPr>
          <w:p w14:paraId="215BCD34"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Całkowita liczba punktów ECTS: (A + B)</w:t>
            </w:r>
            <w:r w:rsidRPr="001E45F4">
              <w:rPr>
                <w:rFonts w:ascii="Times New Roman" w:eastAsia="Times New Roman" w:hAnsi="Times New Roman"/>
                <w:b/>
                <w:i/>
                <w:lang w:eastAsia="pl-PL"/>
              </w:rPr>
              <w:t xml:space="preserve">   </w:t>
            </w:r>
          </w:p>
        </w:tc>
        <w:tc>
          <w:tcPr>
            <w:tcW w:w="2887" w:type="pct"/>
            <w:gridSpan w:val="4"/>
            <w:tcBorders>
              <w:top w:val="single" w:sz="8" w:space="0" w:color="auto"/>
              <w:left w:val="nil"/>
              <w:bottom w:val="single" w:sz="8" w:space="0" w:color="auto"/>
              <w:right w:val="single" w:sz="8" w:space="0" w:color="auto"/>
            </w:tcBorders>
            <w:hideMark/>
          </w:tcPr>
          <w:p w14:paraId="59DC139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1</w:t>
            </w:r>
          </w:p>
        </w:tc>
        <w:tc>
          <w:tcPr>
            <w:tcW w:w="352" w:type="pct"/>
            <w:tcBorders>
              <w:top w:val="single" w:sz="8" w:space="0" w:color="auto"/>
              <w:left w:val="nil"/>
              <w:bottom w:val="single" w:sz="8" w:space="0" w:color="auto"/>
              <w:right w:val="single" w:sz="8" w:space="0" w:color="auto"/>
            </w:tcBorders>
            <w:textDirection w:val="btLr"/>
            <w:hideMark/>
          </w:tcPr>
          <w:p w14:paraId="6AE95210"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Stacjonarne</w:t>
            </w:r>
          </w:p>
        </w:tc>
        <w:tc>
          <w:tcPr>
            <w:tcW w:w="282" w:type="pct"/>
            <w:tcBorders>
              <w:top w:val="single" w:sz="8" w:space="0" w:color="auto"/>
              <w:left w:val="nil"/>
              <w:bottom w:val="single" w:sz="8" w:space="0" w:color="auto"/>
              <w:right w:val="single" w:sz="8" w:space="0" w:color="auto"/>
            </w:tcBorders>
            <w:textDirection w:val="btLr"/>
            <w:hideMark/>
          </w:tcPr>
          <w:p w14:paraId="13FE1C76"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Niestacjonarne</w:t>
            </w:r>
          </w:p>
        </w:tc>
      </w:tr>
      <w:tr w:rsidR="001E45F4" w:rsidRPr="001E45F4" w14:paraId="2FCADC89"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2B12FE4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A. Liczba godzin kontaktowych z podziałem na formy zajęć oraz liczba punktów ECTS uzyskanych w ramach tych zajęć:</w:t>
            </w:r>
          </w:p>
        </w:tc>
        <w:tc>
          <w:tcPr>
            <w:tcW w:w="2887" w:type="pct"/>
            <w:gridSpan w:val="4"/>
            <w:tcBorders>
              <w:top w:val="single" w:sz="8" w:space="0" w:color="auto"/>
              <w:left w:val="nil"/>
              <w:bottom w:val="single" w:sz="8" w:space="0" w:color="auto"/>
              <w:right w:val="single" w:sz="8" w:space="0" w:color="auto"/>
            </w:tcBorders>
          </w:tcPr>
          <w:p w14:paraId="12B25A8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wykład</w:t>
            </w:r>
          </w:p>
          <w:p w14:paraId="5F482B0F" w14:textId="77777777" w:rsidR="001E45F4" w:rsidRPr="001E45F4" w:rsidRDefault="001E45F4" w:rsidP="001E45F4">
            <w:pPr>
              <w:spacing w:after="0" w:line="240" w:lineRule="auto"/>
              <w:rPr>
                <w:rFonts w:ascii="Times New Roman" w:eastAsia="Times New Roman" w:hAnsi="Times New Roman"/>
                <w:lang w:eastAsia="pl-PL"/>
              </w:rPr>
            </w:pPr>
          </w:p>
          <w:p w14:paraId="6EA8D0DD" w14:textId="77777777" w:rsidR="001E45F4" w:rsidRPr="001E45F4" w:rsidRDefault="001E45F4" w:rsidP="001E45F4">
            <w:pPr>
              <w:spacing w:after="0" w:line="240" w:lineRule="auto"/>
              <w:rPr>
                <w:rFonts w:ascii="Times New Roman" w:eastAsia="Times New Roman" w:hAnsi="Times New Roman"/>
                <w:b/>
                <w:lang w:eastAsia="pl-PL"/>
              </w:rPr>
            </w:pPr>
          </w:p>
          <w:p w14:paraId="5D61962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03C98D4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63D274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53194DEC" w14:textId="77777777" w:rsidR="001E45F4" w:rsidRPr="001E45F4" w:rsidRDefault="001E45F4" w:rsidP="001E45F4">
            <w:pPr>
              <w:spacing w:after="0" w:line="240" w:lineRule="auto"/>
              <w:rPr>
                <w:rFonts w:ascii="Times New Roman" w:eastAsia="Times New Roman" w:hAnsi="Times New Roman"/>
                <w:lang w:eastAsia="pl-PL"/>
              </w:rPr>
            </w:pPr>
          </w:p>
          <w:p w14:paraId="0CCF433C" w14:textId="77777777" w:rsidR="001E45F4" w:rsidRPr="001E45F4" w:rsidRDefault="001E45F4" w:rsidP="001E45F4">
            <w:pPr>
              <w:spacing w:after="0" w:line="240" w:lineRule="auto"/>
              <w:rPr>
                <w:rFonts w:ascii="Times New Roman" w:eastAsia="Times New Roman" w:hAnsi="Times New Roman"/>
                <w:lang w:eastAsia="pl-PL"/>
              </w:rPr>
            </w:pPr>
          </w:p>
          <w:p w14:paraId="065308E0"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3A88361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c>
          <w:tcPr>
            <w:tcW w:w="282" w:type="pct"/>
            <w:tcBorders>
              <w:top w:val="single" w:sz="8" w:space="0" w:color="auto"/>
              <w:left w:val="nil"/>
              <w:bottom w:val="single" w:sz="8" w:space="0" w:color="auto"/>
              <w:right w:val="single" w:sz="8" w:space="0" w:color="auto"/>
            </w:tcBorders>
          </w:tcPr>
          <w:p w14:paraId="168F08F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08579698" w14:textId="77777777" w:rsidR="001E45F4" w:rsidRPr="001E45F4" w:rsidRDefault="001E45F4" w:rsidP="001E45F4">
            <w:pPr>
              <w:spacing w:after="0" w:line="240" w:lineRule="auto"/>
              <w:rPr>
                <w:rFonts w:ascii="Times New Roman" w:eastAsia="Times New Roman" w:hAnsi="Times New Roman"/>
                <w:lang w:eastAsia="pl-PL"/>
              </w:rPr>
            </w:pPr>
          </w:p>
          <w:p w14:paraId="2338F4CD" w14:textId="77777777" w:rsidR="001E45F4" w:rsidRPr="001E45F4" w:rsidRDefault="001E45F4" w:rsidP="001E45F4">
            <w:pPr>
              <w:spacing w:after="0" w:line="240" w:lineRule="auto"/>
              <w:rPr>
                <w:rFonts w:ascii="Times New Roman" w:eastAsia="Times New Roman" w:hAnsi="Times New Roman"/>
                <w:lang w:eastAsia="pl-PL"/>
              </w:rPr>
            </w:pPr>
          </w:p>
          <w:p w14:paraId="5B141D0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2DABB85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r>
      <w:tr w:rsidR="001E45F4" w:rsidRPr="001E45F4" w14:paraId="1CF0B814"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147B36D5"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B. Formy aktywności studenta w ramach samokształcenia wraz z planowaną liczbą godzin na każdą formę i liczbą punktów ECTS:</w:t>
            </w:r>
          </w:p>
        </w:tc>
        <w:tc>
          <w:tcPr>
            <w:tcW w:w="2887" w:type="pct"/>
            <w:gridSpan w:val="4"/>
            <w:tcBorders>
              <w:top w:val="single" w:sz="8" w:space="0" w:color="auto"/>
              <w:left w:val="nil"/>
              <w:bottom w:val="single" w:sz="8" w:space="0" w:color="auto"/>
              <w:right w:val="single" w:sz="8" w:space="0" w:color="auto"/>
            </w:tcBorders>
          </w:tcPr>
          <w:p w14:paraId="55F352A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wykonanie oceny ryzyka zawodowego</w:t>
            </w:r>
          </w:p>
          <w:p w14:paraId="72B6E99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przygotowanie do kolokwium</w:t>
            </w:r>
          </w:p>
          <w:p w14:paraId="6E2C6201" w14:textId="77777777" w:rsidR="001E45F4" w:rsidRPr="001E45F4" w:rsidRDefault="001E45F4" w:rsidP="001E45F4">
            <w:pPr>
              <w:spacing w:after="0" w:line="240" w:lineRule="auto"/>
              <w:rPr>
                <w:rFonts w:ascii="Times New Roman" w:eastAsia="Times New Roman" w:hAnsi="Times New Roman"/>
                <w:b/>
                <w:lang w:eastAsia="pl-PL"/>
              </w:rPr>
            </w:pPr>
          </w:p>
          <w:p w14:paraId="37B8AEE2" w14:textId="77777777" w:rsidR="001E45F4" w:rsidRPr="001E45F4" w:rsidRDefault="001E45F4" w:rsidP="001E45F4">
            <w:pPr>
              <w:spacing w:after="0" w:line="240" w:lineRule="auto"/>
              <w:rPr>
                <w:rFonts w:ascii="Times New Roman" w:eastAsia="Times New Roman" w:hAnsi="Times New Roman"/>
                <w:b/>
                <w:lang w:eastAsia="pl-PL"/>
              </w:rPr>
            </w:pPr>
          </w:p>
          <w:p w14:paraId="4319EAF2"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54570D6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2AA9C07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4D49A13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CB9E0B2" w14:textId="77777777" w:rsidR="001E45F4" w:rsidRPr="001E45F4" w:rsidRDefault="001E45F4" w:rsidP="001E45F4">
            <w:pPr>
              <w:spacing w:after="0" w:line="240" w:lineRule="auto"/>
              <w:rPr>
                <w:rFonts w:ascii="Times New Roman" w:eastAsia="Times New Roman" w:hAnsi="Times New Roman"/>
                <w:lang w:eastAsia="pl-PL"/>
              </w:rPr>
            </w:pPr>
          </w:p>
          <w:p w14:paraId="21EDC4DD" w14:textId="77777777" w:rsidR="001E45F4" w:rsidRPr="001E45F4" w:rsidRDefault="001E45F4" w:rsidP="001E45F4">
            <w:pPr>
              <w:spacing w:after="0" w:line="240" w:lineRule="auto"/>
              <w:rPr>
                <w:rFonts w:ascii="Times New Roman" w:eastAsia="Times New Roman" w:hAnsi="Times New Roman"/>
                <w:lang w:eastAsia="pl-PL"/>
              </w:rPr>
            </w:pPr>
          </w:p>
          <w:p w14:paraId="39A60E9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328B0C4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c>
          <w:tcPr>
            <w:tcW w:w="282" w:type="pct"/>
            <w:tcBorders>
              <w:top w:val="single" w:sz="8" w:space="0" w:color="auto"/>
              <w:left w:val="nil"/>
              <w:bottom w:val="single" w:sz="8" w:space="0" w:color="auto"/>
              <w:right w:val="single" w:sz="8" w:space="0" w:color="auto"/>
            </w:tcBorders>
          </w:tcPr>
          <w:p w14:paraId="1B61D915"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13D1A85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6D33BD70" w14:textId="77777777" w:rsidR="001E45F4" w:rsidRPr="001E45F4" w:rsidRDefault="001E45F4" w:rsidP="001E45F4">
            <w:pPr>
              <w:spacing w:after="0" w:line="240" w:lineRule="auto"/>
              <w:rPr>
                <w:rFonts w:ascii="Times New Roman" w:eastAsia="Times New Roman" w:hAnsi="Times New Roman"/>
                <w:lang w:eastAsia="pl-PL"/>
              </w:rPr>
            </w:pPr>
          </w:p>
          <w:p w14:paraId="74F7557D" w14:textId="77777777" w:rsidR="001E45F4" w:rsidRPr="001E45F4" w:rsidRDefault="001E45F4" w:rsidP="001E45F4">
            <w:pPr>
              <w:spacing w:after="0" w:line="240" w:lineRule="auto"/>
              <w:rPr>
                <w:rFonts w:ascii="Times New Roman" w:eastAsia="Times New Roman" w:hAnsi="Times New Roman"/>
                <w:lang w:eastAsia="pl-PL"/>
              </w:rPr>
            </w:pPr>
          </w:p>
          <w:p w14:paraId="4F979A8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060F886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r>
      <w:tr w:rsidR="001E45F4" w:rsidRPr="001E45F4" w14:paraId="16895510" w14:textId="77777777" w:rsidTr="00400376">
        <w:tc>
          <w:tcPr>
            <w:tcW w:w="1479" w:type="pct"/>
            <w:gridSpan w:val="2"/>
            <w:tcBorders>
              <w:top w:val="single" w:sz="8" w:space="0" w:color="auto"/>
              <w:left w:val="single" w:sz="8" w:space="0" w:color="auto"/>
              <w:bottom w:val="single" w:sz="8" w:space="0" w:color="auto"/>
              <w:right w:val="nil"/>
            </w:tcBorders>
            <w:shd w:val="clear" w:color="auto" w:fill="D9D9D9"/>
            <w:hideMark/>
          </w:tcPr>
          <w:p w14:paraId="59D296E1"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 Liczba godzin zajęć kształtujących umiejętności praktyczne w ramach przedmiotu oraz związana z tym liczba punktów ECTS:</w:t>
            </w:r>
          </w:p>
        </w:tc>
        <w:tc>
          <w:tcPr>
            <w:tcW w:w="2887" w:type="pct"/>
            <w:gridSpan w:val="4"/>
            <w:tcBorders>
              <w:top w:val="single" w:sz="8" w:space="0" w:color="auto"/>
              <w:left w:val="nil"/>
              <w:bottom w:val="single" w:sz="8" w:space="0" w:color="auto"/>
              <w:right w:val="single" w:sz="8" w:space="0" w:color="auto"/>
            </w:tcBorders>
          </w:tcPr>
          <w:p w14:paraId="7EF317BE"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praca praktyczna samodzielna</w:t>
            </w:r>
          </w:p>
          <w:p w14:paraId="4EE2C457" w14:textId="77777777" w:rsidR="001E45F4" w:rsidRPr="001E45F4" w:rsidRDefault="001E45F4" w:rsidP="001E45F4">
            <w:pPr>
              <w:spacing w:after="0" w:line="240" w:lineRule="auto"/>
              <w:rPr>
                <w:rFonts w:ascii="Times New Roman" w:eastAsia="Times New Roman" w:hAnsi="Times New Roman"/>
                <w:b/>
                <w:lang w:eastAsia="pl-PL"/>
              </w:rPr>
            </w:pPr>
          </w:p>
          <w:p w14:paraId="6C93223B" w14:textId="77777777" w:rsidR="001E45F4" w:rsidRPr="001E45F4" w:rsidRDefault="001E45F4" w:rsidP="001E45F4">
            <w:pPr>
              <w:spacing w:after="0" w:line="240" w:lineRule="auto"/>
              <w:rPr>
                <w:rFonts w:ascii="Times New Roman" w:eastAsia="Times New Roman" w:hAnsi="Times New Roman"/>
                <w:b/>
                <w:lang w:eastAsia="pl-PL"/>
              </w:rPr>
            </w:pPr>
          </w:p>
          <w:p w14:paraId="63952F76"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6D4AAFC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52" w:type="pct"/>
            <w:tcBorders>
              <w:top w:val="single" w:sz="8" w:space="0" w:color="auto"/>
              <w:left w:val="nil"/>
              <w:bottom w:val="single" w:sz="8" w:space="0" w:color="auto"/>
              <w:right w:val="single" w:sz="8" w:space="0" w:color="auto"/>
            </w:tcBorders>
          </w:tcPr>
          <w:p w14:paraId="65469DC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611F49D5" w14:textId="77777777" w:rsidR="001E45F4" w:rsidRPr="001E45F4" w:rsidRDefault="001E45F4" w:rsidP="001E45F4">
            <w:pPr>
              <w:spacing w:after="0" w:line="240" w:lineRule="auto"/>
              <w:rPr>
                <w:rFonts w:ascii="Times New Roman" w:eastAsia="Times New Roman" w:hAnsi="Times New Roman"/>
                <w:lang w:eastAsia="pl-PL"/>
              </w:rPr>
            </w:pPr>
          </w:p>
          <w:p w14:paraId="08606439" w14:textId="77777777" w:rsidR="001E45F4" w:rsidRPr="001E45F4" w:rsidRDefault="001E45F4" w:rsidP="001E45F4">
            <w:pPr>
              <w:spacing w:after="0" w:line="240" w:lineRule="auto"/>
              <w:rPr>
                <w:rFonts w:ascii="Times New Roman" w:eastAsia="Times New Roman" w:hAnsi="Times New Roman"/>
                <w:lang w:eastAsia="pl-PL"/>
              </w:rPr>
            </w:pPr>
          </w:p>
          <w:p w14:paraId="74F18B23"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7173B2E6"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c>
          <w:tcPr>
            <w:tcW w:w="282" w:type="pct"/>
            <w:tcBorders>
              <w:top w:val="single" w:sz="8" w:space="0" w:color="auto"/>
              <w:left w:val="nil"/>
              <w:bottom w:val="single" w:sz="8" w:space="0" w:color="auto"/>
              <w:right w:val="single" w:sz="8" w:space="0" w:color="auto"/>
            </w:tcBorders>
          </w:tcPr>
          <w:p w14:paraId="7EA3250D"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13</w:t>
            </w:r>
          </w:p>
          <w:p w14:paraId="53D15B88" w14:textId="77777777" w:rsidR="001E45F4" w:rsidRPr="001E45F4" w:rsidRDefault="001E45F4" w:rsidP="001E45F4">
            <w:pPr>
              <w:spacing w:after="0" w:line="240" w:lineRule="auto"/>
              <w:rPr>
                <w:rFonts w:ascii="Times New Roman" w:eastAsia="Times New Roman" w:hAnsi="Times New Roman"/>
                <w:lang w:eastAsia="pl-PL"/>
              </w:rPr>
            </w:pPr>
          </w:p>
          <w:p w14:paraId="21B15B55" w14:textId="77777777" w:rsidR="001E45F4" w:rsidRPr="001E45F4" w:rsidRDefault="001E45F4" w:rsidP="001E45F4">
            <w:pPr>
              <w:spacing w:after="0" w:line="240" w:lineRule="auto"/>
              <w:rPr>
                <w:rFonts w:ascii="Times New Roman" w:eastAsia="Times New Roman" w:hAnsi="Times New Roman"/>
                <w:lang w:eastAsia="pl-PL"/>
              </w:rPr>
            </w:pPr>
          </w:p>
          <w:p w14:paraId="2C098713"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048FAA6A"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0,5</w:t>
            </w:r>
          </w:p>
        </w:tc>
      </w:tr>
    </w:tbl>
    <w:p w14:paraId="2D911544"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p>
    <w:p w14:paraId="31E98C00"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Dodatkowe elementy (* - opcjonalnie)</w:t>
      </w:r>
    </w:p>
    <w:tbl>
      <w:tblPr>
        <w:tblW w:w="5000"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13"/>
        <w:gridCol w:w="6047"/>
      </w:tblGrid>
      <w:tr w:rsidR="001E45F4" w:rsidRPr="001E45F4" w14:paraId="7FF7D113"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7AC9B9D" w14:textId="77777777" w:rsidR="001E45F4" w:rsidRPr="001E45F4" w:rsidRDefault="001E45F4" w:rsidP="001E45F4">
            <w:pPr>
              <w:spacing w:after="90" w:line="240" w:lineRule="auto"/>
              <w:rPr>
                <w:rFonts w:ascii="Times New Roman" w:eastAsia="Times New Roman" w:hAnsi="Times New Roman"/>
                <w:lang w:eastAsia="pl-PL"/>
              </w:rPr>
            </w:pPr>
            <w:r w:rsidRPr="001E45F4">
              <w:rPr>
                <w:rFonts w:ascii="Times New Roman" w:eastAsia="Times New Roman" w:hAnsi="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63DAB80A" w14:textId="77777777" w:rsidR="001E45F4" w:rsidRPr="001E45F4" w:rsidRDefault="001E45F4" w:rsidP="001E45F4">
            <w:pPr>
              <w:spacing w:after="0" w:line="240" w:lineRule="auto"/>
              <w:jc w:val="both"/>
              <w:rPr>
                <w:rFonts w:ascii="Times New Roman" w:eastAsia="Times New Roman" w:hAnsi="Times New Roman"/>
                <w:b/>
                <w:lang w:eastAsia="pl-PL"/>
              </w:rPr>
            </w:pPr>
            <w:r w:rsidRPr="001E45F4">
              <w:rPr>
                <w:rFonts w:ascii="Times New Roman" w:eastAsia="Times New Roman" w:hAnsi="Times New Roman"/>
                <w:b/>
                <w:lang w:eastAsia="pl-PL"/>
              </w:rPr>
              <w:t>Wykłady:</w:t>
            </w:r>
          </w:p>
          <w:p w14:paraId="58D347F3" w14:textId="77777777" w:rsidR="001E45F4" w:rsidRPr="001E45F4" w:rsidRDefault="001E45F4" w:rsidP="001E45F4">
            <w:pPr>
              <w:spacing w:after="0" w:line="240" w:lineRule="auto"/>
              <w:jc w:val="both"/>
              <w:rPr>
                <w:rFonts w:ascii="Times New Roman" w:hAnsi="Times New Roman"/>
                <w:i/>
                <w:iCs/>
                <w:color w:val="FF0000"/>
                <w:lang w:eastAsia="pl-PL"/>
              </w:rPr>
            </w:pPr>
            <w:r w:rsidRPr="001E45F4">
              <w:rPr>
                <w:rFonts w:ascii="Times New Roman" w:hAnsi="Times New Roman"/>
                <w:lang w:eastAsia="pl-PL"/>
              </w:rPr>
              <w:t>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 mechanik.</w:t>
            </w:r>
          </w:p>
          <w:p w14:paraId="3C7C19D5" w14:textId="77777777" w:rsidR="001E45F4" w:rsidRPr="001E45F4" w:rsidRDefault="001E45F4" w:rsidP="001E45F4">
            <w:pPr>
              <w:spacing w:after="0" w:line="240" w:lineRule="auto"/>
              <w:jc w:val="both"/>
              <w:rPr>
                <w:rFonts w:ascii="Times New Roman" w:eastAsia="Times New Roman" w:hAnsi="Times New Roman"/>
                <w:b/>
                <w:lang w:eastAsia="pl-PL"/>
              </w:rPr>
            </w:pPr>
          </w:p>
        </w:tc>
      </w:tr>
      <w:tr w:rsidR="001E45F4" w:rsidRPr="001E45F4" w14:paraId="624A05F4" w14:textId="77777777" w:rsidTr="00400376">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11CB7CB" w14:textId="77777777" w:rsidR="001E45F4" w:rsidRPr="001E45F4" w:rsidRDefault="001E45F4" w:rsidP="001E45F4">
            <w:pPr>
              <w:spacing w:after="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hideMark/>
          </w:tcPr>
          <w:p w14:paraId="25C3C42F" w14:textId="77777777" w:rsidR="001E45F4" w:rsidRPr="001E45F4" w:rsidRDefault="001E45F4" w:rsidP="001E45F4">
            <w:pPr>
              <w:spacing w:line="240" w:lineRule="auto"/>
              <w:contextualSpacing/>
              <w:jc w:val="both"/>
              <w:rPr>
                <w:rFonts w:ascii="Times New Roman" w:hAnsi="Times New Roman"/>
              </w:rPr>
            </w:pPr>
            <w:r w:rsidRPr="001E45F4">
              <w:rPr>
                <w:rFonts w:ascii="Times New Roman" w:hAnsi="Times New Roman"/>
              </w:rPr>
              <w:t>Wykład, dyskusja, studium przypadku.</w:t>
            </w:r>
          </w:p>
        </w:tc>
      </w:tr>
      <w:tr w:rsidR="001E45F4" w:rsidRPr="001E45F4" w14:paraId="638944DE"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CD35B66" w14:textId="77777777" w:rsidR="001E45F4" w:rsidRPr="001E45F4" w:rsidRDefault="001E45F4" w:rsidP="001E45F4">
            <w:pPr>
              <w:autoSpaceDE w:val="0"/>
              <w:autoSpaceDN w:val="0"/>
              <w:adjustRightInd w:val="0"/>
              <w:spacing w:after="0" w:line="240" w:lineRule="auto"/>
              <w:rPr>
                <w:rFonts w:ascii="Times New Roman" w:hAnsi="Times New Roman"/>
                <w:lang w:eastAsia="pl-PL"/>
              </w:rPr>
            </w:pPr>
            <w:r w:rsidRPr="001E45F4">
              <w:rPr>
                <w:rFonts w:ascii="Times New Roman" w:eastAsia="Times New Roman" w:hAnsi="Times New Roman"/>
                <w:b/>
                <w:lang w:eastAsia="pl-PL"/>
              </w:rPr>
              <w:t>* Warunki i sposób zaliczenia poszczególnych form zajęć, w tym zasady zaliczeń poprawkowych, a także warunki dopuszczenia do egzaminu:</w:t>
            </w:r>
            <w:r w:rsidRPr="001E45F4">
              <w:rPr>
                <w:rFonts w:ascii="Times New Roman" w:hAnsi="Times New Roman"/>
                <w:sz w:val="24"/>
                <w:szCs w:val="24"/>
                <w:lang w:eastAsia="pl-PL"/>
              </w:rPr>
              <w:t xml:space="preserve"> </w:t>
            </w:r>
          </w:p>
        </w:tc>
        <w:tc>
          <w:tcPr>
            <w:tcW w:w="3337" w:type="pct"/>
            <w:tcBorders>
              <w:top w:val="single" w:sz="4" w:space="0" w:color="auto"/>
              <w:left w:val="nil"/>
              <w:bottom w:val="single" w:sz="4" w:space="0" w:color="auto"/>
              <w:right w:val="single" w:sz="4" w:space="0" w:color="auto"/>
            </w:tcBorders>
            <w:hideMark/>
          </w:tcPr>
          <w:p w14:paraId="63663843"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sz w:val="24"/>
                <w:szCs w:val="24"/>
              </w:rPr>
              <w:t xml:space="preserve">Zaliczenie wykładów w formie kolokwium; zaliczenie poprawkowe – kolokwium w wyznaczonym terminie; brak egzaminu z przedmiotu. </w:t>
            </w:r>
          </w:p>
        </w:tc>
      </w:tr>
      <w:tr w:rsidR="001E45F4" w:rsidRPr="001E45F4" w14:paraId="3F5DB005"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423F36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hideMark/>
          </w:tcPr>
          <w:p w14:paraId="123CBE50"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Udział w zajęciach zgodnie z Regulaminem studiów.</w:t>
            </w:r>
          </w:p>
        </w:tc>
      </w:tr>
      <w:tr w:rsidR="001E45F4" w:rsidRPr="001E45F4" w14:paraId="5A368DE7"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836890F"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lastRenderedPageBreak/>
              <w:t>Sposób obliczania oceny końcowej:</w:t>
            </w:r>
          </w:p>
        </w:tc>
        <w:tc>
          <w:tcPr>
            <w:tcW w:w="3337" w:type="pct"/>
            <w:tcBorders>
              <w:top w:val="single" w:sz="4" w:space="0" w:color="auto"/>
              <w:left w:val="nil"/>
              <w:bottom w:val="single" w:sz="4" w:space="0" w:color="auto"/>
              <w:right w:val="single" w:sz="4" w:space="0" w:color="auto"/>
            </w:tcBorders>
          </w:tcPr>
          <w:p w14:paraId="2F34C4BD"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 xml:space="preserve">Ocena końcowa przedmiotu to ocena z kolokwium zaliczeniowego, biorąc pod uwagę aktywność i obecność na zajęciach.  </w:t>
            </w:r>
          </w:p>
          <w:p w14:paraId="166C5AA8"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 xml:space="preserve"> </w:t>
            </w:r>
          </w:p>
          <w:p w14:paraId="55DEAA42"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3E66E8E1"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79EEAE4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hideMark/>
          </w:tcPr>
          <w:p w14:paraId="54A0F86A" w14:textId="77777777" w:rsidR="001E45F4" w:rsidRPr="001E45F4" w:rsidRDefault="001E45F4" w:rsidP="001E45F4">
            <w:pPr>
              <w:spacing w:after="0" w:line="240" w:lineRule="auto"/>
              <w:jc w:val="both"/>
            </w:pPr>
            <w:r w:rsidRPr="001E45F4">
              <w:rPr>
                <w:rFonts w:ascii="Times New Roman" w:eastAsia="Times New Roman" w:hAnsi="Times New Roman"/>
                <w:sz w:val="24"/>
                <w:szCs w:val="24"/>
              </w:rPr>
              <w:t>Przygotowanie notatki (0,5 strony A4) z wykładu.</w:t>
            </w:r>
          </w:p>
        </w:tc>
      </w:tr>
      <w:tr w:rsidR="001E45F4" w:rsidRPr="001E45F4" w14:paraId="11774382"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D00C892"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21B51CB" w14:textId="77777777" w:rsidR="001E45F4" w:rsidRPr="001E45F4" w:rsidRDefault="001E45F4" w:rsidP="001E45F4">
            <w:pPr>
              <w:spacing w:after="0" w:line="240" w:lineRule="auto"/>
              <w:jc w:val="both"/>
              <w:rPr>
                <w:rFonts w:ascii="Times New Roman" w:hAnsi="Times New Roman"/>
                <w:lang w:eastAsia="pl-PL"/>
              </w:rPr>
            </w:pPr>
            <w:r w:rsidRPr="001E45F4">
              <w:rPr>
                <w:rFonts w:ascii="Times New Roman" w:eastAsia="Times New Roman" w:hAnsi="Times New Roman"/>
                <w:lang w:eastAsia="pl-PL"/>
              </w:rPr>
              <w:t xml:space="preserve">Odbyte </w:t>
            </w:r>
            <w:r w:rsidRPr="001E45F4">
              <w:rPr>
                <w:rFonts w:ascii="Times New Roman" w:hAnsi="Times New Roman"/>
                <w:lang w:eastAsia="pl-PL"/>
              </w:rPr>
              <w:t>4 h szkolenia wstępnego BHP, realizowanego podczas Dni Adaptacyjnych (poza godzinami wynikającymi z planu studiów).</w:t>
            </w:r>
          </w:p>
          <w:p w14:paraId="1D1DC0E6" w14:textId="77777777" w:rsidR="001E45F4" w:rsidRPr="001E45F4" w:rsidRDefault="001E45F4" w:rsidP="001E45F4">
            <w:pPr>
              <w:spacing w:after="0" w:line="240" w:lineRule="auto"/>
              <w:jc w:val="both"/>
              <w:rPr>
                <w:rFonts w:ascii="Times New Roman" w:eastAsia="Times New Roman" w:hAnsi="Times New Roman"/>
                <w:color w:val="92D050"/>
                <w:lang w:eastAsia="pl-PL"/>
              </w:rPr>
            </w:pPr>
            <w:r w:rsidRPr="001E45F4">
              <w:rPr>
                <w:rFonts w:ascii="Times New Roman" w:eastAsia="Times New Roman" w:hAnsi="Times New Roman"/>
                <w:lang w:eastAsia="pl-PL"/>
              </w:rPr>
              <w:t>Ogólna znajomość stanowiskowych instrukcji roboczych z zakresu realizowanych zajęć laboratoryjnych w trakcie studiów</w:t>
            </w:r>
            <w:r w:rsidRPr="001E45F4">
              <w:rPr>
                <w:rFonts w:ascii="Times New Roman" w:eastAsia="Times New Roman" w:hAnsi="Times New Roman"/>
                <w:color w:val="92D050"/>
                <w:lang w:eastAsia="pl-PL"/>
              </w:rPr>
              <w:t xml:space="preserve">. </w:t>
            </w:r>
          </w:p>
          <w:p w14:paraId="197DFD9E"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4F0DC4DA" w14:textId="77777777" w:rsidTr="00400376">
        <w:tc>
          <w:tcPr>
            <w:tcW w:w="16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765930B"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Zalecana literatura:</w:t>
            </w:r>
          </w:p>
        </w:tc>
        <w:tc>
          <w:tcPr>
            <w:tcW w:w="3337" w:type="pct"/>
            <w:tcBorders>
              <w:top w:val="single" w:sz="4" w:space="0" w:color="auto"/>
              <w:left w:val="nil"/>
              <w:bottom w:val="single" w:sz="4" w:space="0" w:color="auto"/>
              <w:right w:val="single" w:sz="4" w:space="0" w:color="auto"/>
            </w:tcBorders>
            <w:hideMark/>
          </w:tcPr>
          <w:p w14:paraId="7EC6C50A" w14:textId="77777777" w:rsidR="001E45F4" w:rsidRPr="001E45F4" w:rsidRDefault="001E45F4" w:rsidP="001E45F4">
            <w:pPr>
              <w:spacing w:before="60"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Kowal E.: Ekonomiczno-społeczne aspekty ergonomii. Wydawnictwo PWN, Warszawa 2002</w:t>
            </w:r>
          </w:p>
          <w:p w14:paraId="2A820BBE"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Białas A.: Bezpieczeństwo informacji i usług w nowoczesnej instytucji i firmie. Wydawnictwo PWN, Warszawa 2006</w:t>
            </w:r>
          </w:p>
          <w:p w14:paraId="5A093C48" w14:textId="77777777" w:rsidR="001E45F4" w:rsidRPr="001E45F4" w:rsidRDefault="001E45F4" w:rsidP="001E45F4">
            <w:pPr>
              <w:spacing w:after="0" w:line="240" w:lineRule="auto"/>
              <w:rPr>
                <w:rFonts w:ascii="Times New Roman" w:eastAsia="Times New Roman" w:hAnsi="Times New Roman"/>
                <w:color w:val="000000"/>
                <w:lang w:eastAsia="pl-PL"/>
              </w:rPr>
            </w:pPr>
            <w:proofErr w:type="spellStart"/>
            <w:r w:rsidRPr="001E45F4">
              <w:rPr>
                <w:rFonts w:ascii="Times New Roman" w:eastAsia="Times New Roman" w:hAnsi="Times New Roman"/>
                <w:color w:val="000000"/>
                <w:lang w:eastAsia="pl-PL"/>
              </w:rPr>
              <w:t>Rączkowski</w:t>
            </w:r>
            <w:proofErr w:type="spellEnd"/>
            <w:r w:rsidRPr="001E45F4">
              <w:rPr>
                <w:rFonts w:ascii="Times New Roman" w:eastAsia="Times New Roman" w:hAnsi="Times New Roman"/>
                <w:color w:val="000000"/>
                <w:lang w:eastAsia="pl-PL"/>
              </w:rPr>
              <w:t xml:space="preserve"> B.: BHP w praktyce, Wyd. ODDK, Gdańsk 2010</w:t>
            </w:r>
          </w:p>
          <w:p w14:paraId="2F5A823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Kodeks pracy i inne akty prawne aktualne.</w:t>
            </w:r>
          </w:p>
          <w:p w14:paraId="3E41DBE2"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Strony internetowe instytucji związanych z BHP</w:t>
            </w:r>
          </w:p>
          <w:p w14:paraId="7F9D4284" w14:textId="77777777" w:rsidR="001E45F4" w:rsidRPr="001E45F4" w:rsidRDefault="001E45F4" w:rsidP="001E45F4">
            <w:pPr>
              <w:spacing w:after="0" w:line="240" w:lineRule="auto"/>
              <w:rPr>
                <w:rFonts w:ascii="Times New Roman" w:eastAsia="Times New Roman" w:hAnsi="Times New Roman"/>
                <w:color w:val="000000"/>
                <w:lang w:eastAsia="pl-PL"/>
              </w:rPr>
            </w:pPr>
            <w:r w:rsidRPr="001E45F4">
              <w:rPr>
                <w:rFonts w:ascii="Times New Roman" w:eastAsia="Times New Roman" w:hAnsi="Times New Roman"/>
                <w:color w:val="000000"/>
                <w:lang w:eastAsia="pl-PL"/>
              </w:rPr>
              <w:t>Publikacje związane z ergonomią i BHP na różnych stanowiskach pracy, głównie dot. Stanowisk instalatorskich – drukowane i on-line.</w:t>
            </w:r>
          </w:p>
        </w:tc>
      </w:tr>
    </w:tbl>
    <w:p w14:paraId="5E45C59F" w14:textId="77777777" w:rsidR="001E45F4" w:rsidRPr="001E45F4" w:rsidRDefault="001E45F4" w:rsidP="001E45F4">
      <w:pPr>
        <w:spacing w:after="0" w:line="240" w:lineRule="auto"/>
        <w:rPr>
          <w:rFonts w:ascii="Times New Roman" w:eastAsia="Times New Roman" w:hAnsi="Times New Roman"/>
          <w:b/>
          <w:sz w:val="24"/>
          <w:szCs w:val="24"/>
          <w:lang w:eastAsia="pl-PL"/>
        </w:rPr>
      </w:pPr>
    </w:p>
    <w:p w14:paraId="35BB4A37" w14:textId="77777777" w:rsidR="001E45F4" w:rsidRPr="001E45F4" w:rsidRDefault="001E45F4" w:rsidP="001E45F4">
      <w:pPr>
        <w:autoSpaceDE w:val="0"/>
        <w:autoSpaceDN w:val="0"/>
        <w:adjustRightInd w:val="0"/>
        <w:spacing w:after="0" w:line="240" w:lineRule="auto"/>
        <w:jc w:val="both"/>
        <w:rPr>
          <w:rFonts w:ascii="Times New Roman" w:eastAsia="Batang" w:hAnsi="Times New Roman"/>
          <w:b/>
          <w:lang w:eastAsia="pl-PL"/>
        </w:rPr>
      </w:pPr>
    </w:p>
    <w:p w14:paraId="6D1AF792" w14:textId="77777777" w:rsidR="001E45F4" w:rsidRPr="001E45F4" w:rsidRDefault="001E45F4" w:rsidP="001E45F4">
      <w:pPr>
        <w:rPr>
          <w:rFonts w:asciiTheme="minorHAnsi" w:eastAsiaTheme="minorHAnsi" w:hAnsiTheme="minorHAnsi" w:cstheme="minorBidi"/>
        </w:rPr>
      </w:pPr>
      <w:r w:rsidRPr="001E45F4">
        <w:rPr>
          <w:rFonts w:asciiTheme="minorHAnsi" w:eastAsiaTheme="minorHAnsi" w:hAnsiTheme="minorHAnsi" w:cstheme="minorBidi"/>
        </w:rPr>
        <w:br w:type="page"/>
      </w:r>
    </w:p>
    <w:p w14:paraId="365FCB21" w14:textId="12C8A146" w:rsidR="006E5DCF" w:rsidRDefault="00541D32" w:rsidP="00541D32">
      <w:r w:rsidRPr="001E45F4">
        <w:rPr>
          <w:noProof/>
        </w:rPr>
        <w:lastRenderedPageBreak/>
        <w:drawing>
          <wp:inline distT="0" distB="0" distL="0" distR="0" wp14:anchorId="35DFC1C4" wp14:editId="641943AF">
            <wp:extent cx="1516380" cy="289560"/>
            <wp:effectExtent l="0" t="0" r="7620" b="0"/>
            <wp:docPr id="881864672" name="Obraz 881864672"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yp Uczelni - KPU w Kroś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289560"/>
                    </a:xfrm>
                    <a:prstGeom prst="rect">
                      <a:avLst/>
                    </a:prstGeom>
                    <a:noFill/>
                    <a:ln>
                      <a:noFill/>
                    </a:ln>
                  </pic:spPr>
                </pic:pic>
              </a:graphicData>
            </a:graphic>
          </wp:inline>
        </w:drawing>
      </w:r>
    </w:p>
    <w:p w14:paraId="2D1FF6C6" w14:textId="1D84D8CD" w:rsidR="006E5DCF" w:rsidRPr="006E5DCF" w:rsidRDefault="006E5DCF" w:rsidP="000A2A85">
      <w:pPr>
        <w:pStyle w:val="Nagwekkarty"/>
      </w:pPr>
      <w:bookmarkStart w:id="14" w:name="_Toc113556612"/>
      <w:r>
        <w:t>A4. Przedsiębiorczość</w:t>
      </w:r>
      <w:bookmarkEnd w:id="14"/>
    </w:p>
    <w:p w14:paraId="6804C69E" w14:textId="77777777" w:rsidR="001E45F4" w:rsidRPr="001E45F4" w:rsidRDefault="001E45F4" w:rsidP="001E45F4">
      <w:pPr>
        <w:spacing w:line="276" w:lineRule="auto"/>
        <w:rPr>
          <w:b/>
          <w:szCs w:val="24"/>
        </w:rPr>
      </w:pPr>
    </w:p>
    <w:p w14:paraId="1A44843A" w14:textId="77777777" w:rsidR="001E45F4" w:rsidRPr="001E45F4" w:rsidRDefault="001E45F4" w:rsidP="001E45F4">
      <w:pPr>
        <w:spacing w:line="276" w:lineRule="auto"/>
        <w:rPr>
          <w:b/>
        </w:rPr>
      </w:pPr>
      <w:r w:rsidRPr="001E45F4">
        <w:rPr>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1E45F4" w:rsidRPr="001E45F4" w14:paraId="492BD24C" w14:textId="77777777" w:rsidTr="00400376">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51915CF7" w14:textId="77777777" w:rsidR="001E45F4" w:rsidRPr="001E45F4" w:rsidRDefault="001E45F4" w:rsidP="001E45F4">
            <w:pPr>
              <w:spacing w:line="276" w:lineRule="auto"/>
              <w:rPr>
                <w:b/>
              </w:rPr>
            </w:pPr>
            <w:r w:rsidRPr="001E45F4">
              <w:rPr>
                <w:b/>
              </w:rPr>
              <w:t xml:space="preserve">Nazwa przedmiotu i kod </w:t>
            </w:r>
          </w:p>
          <w:p w14:paraId="50A85CE6" w14:textId="77777777" w:rsidR="001E45F4" w:rsidRPr="001E45F4" w:rsidRDefault="001E45F4" w:rsidP="001E45F4">
            <w:pPr>
              <w:spacing w:after="120" w:line="276" w:lineRule="auto"/>
              <w:rPr>
                <w:b/>
              </w:rPr>
            </w:pPr>
            <w:r w:rsidRPr="001E45F4">
              <w:rPr>
                <w:b/>
              </w:rPr>
              <w:t>(wg planu studiów):</w:t>
            </w:r>
          </w:p>
        </w:tc>
        <w:tc>
          <w:tcPr>
            <w:tcW w:w="7088" w:type="dxa"/>
            <w:tcBorders>
              <w:top w:val="single" w:sz="8" w:space="0" w:color="auto"/>
              <w:left w:val="nil"/>
              <w:bottom w:val="nil"/>
              <w:right w:val="single" w:sz="8" w:space="0" w:color="auto"/>
            </w:tcBorders>
            <w:vAlign w:val="center"/>
            <w:hideMark/>
          </w:tcPr>
          <w:p w14:paraId="6600D658" w14:textId="77777777" w:rsidR="001E45F4" w:rsidRPr="001E45F4" w:rsidRDefault="001E45F4" w:rsidP="001E45F4">
            <w:pPr>
              <w:spacing w:before="60" w:after="60" w:line="276" w:lineRule="auto"/>
            </w:pPr>
            <w:r w:rsidRPr="001E45F4">
              <w:t>Przedsiębiorczość, A4</w:t>
            </w:r>
          </w:p>
        </w:tc>
      </w:tr>
      <w:tr w:rsidR="001E45F4" w:rsidRPr="001E45F4" w14:paraId="297AB70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12F8FC4" w14:textId="77777777" w:rsidR="001E45F4" w:rsidRPr="001E45F4" w:rsidRDefault="001E45F4" w:rsidP="001E45F4">
            <w:pPr>
              <w:spacing w:line="276" w:lineRule="auto"/>
              <w:rPr>
                <w:b/>
              </w:rPr>
            </w:pPr>
            <w:r w:rsidRPr="001E45F4">
              <w:rPr>
                <w:b/>
              </w:rPr>
              <w:t>Nazwa przedmiotu (j. ang.):</w:t>
            </w:r>
          </w:p>
        </w:tc>
        <w:tc>
          <w:tcPr>
            <w:tcW w:w="7088" w:type="dxa"/>
            <w:tcBorders>
              <w:top w:val="nil"/>
              <w:left w:val="nil"/>
              <w:bottom w:val="nil"/>
              <w:right w:val="single" w:sz="8" w:space="0" w:color="auto"/>
            </w:tcBorders>
            <w:vAlign w:val="center"/>
            <w:hideMark/>
          </w:tcPr>
          <w:p w14:paraId="08AB2A19" w14:textId="77777777" w:rsidR="001E45F4" w:rsidRPr="001E45F4" w:rsidRDefault="001E45F4" w:rsidP="001E45F4">
            <w:pPr>
              <w:spacing w:before="60" w:after="60" w:line="276" w:lineRule="auto"/>
            </w:pPr>
            <w:proofErr w:type="spellStart"/>
            <w:r w:rsidRPr="001E45F4">
              <w:rPr>
                <w:lang w:val="en-US"/>
              </w:rPr>
              <w:t>Enterpreneurship</w:t>
            </w:r>
            <w:proofErr w:type="spellEnd"/>
          </w:p>
        </w:tc>
      </w:tr>
      <w:tr w:rsidR="001E45F4" w:rsidRPr="001E45F4" w14:paraId="7555D115"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3CC7F5A" w14:textId="77777777" w:rsidR="001E45F4" w:rsidRPr="001E45F4" w:rsidRDefault="001E45F4" w:rsidP="001E45F4">
            <w:pPr>
              <w:spacing w:line="276" w:lineRule="auto"/>
              <w:rPr>
                <w:b/>
              </w:rPr>
            </w:pPr>
            <w:r w:rsidRPr="001E45F4">
              <w:rPr>
                <w:b/>
              </w:rPr>
              <w:t>Kierunek studiów:</w:t>
            </w:r>
          </w:p>
        </w:tc>
        <w:tc>
          <w:tcPr>
            <w:tcW w:w="7088" w:type="dxa"/>
            <w:tcBorders>
              <w:top w:val="nil"/>
              <w:left w:val="nil"/>
              <w:bottom w:val="nil"/>
              <w:right w:val="single" w:sz="8" w:space="0" w:color="auto"/>
            </w:tcBorders>
            <w:vAlign w:val="center"/>
            <w:hideMark/>
          </w:tcPr>
          <w:p w14:paraId="373E8A8B" w14:textId="77777777" w:rsidR="001E45F4" w:rsidRPr="001E45F4" w:rsidRDefault="001E45F4" w:rsidP="001E45F4">
            <w:pPr>
              <w:spacing w:before="60" w:after="60" w:line="276" w:lineRule="auto"/>
            </w:pPr>
            <w:r w:rsidRPr="001E45F4">
              <w:t>Mechanika i budowa maszyn</w:t>
            </w:r>
          </w:p>
        </w:tc>
      </w:tr>
      <w:tr w:rsidR="001E45F4" w:rsidRPr="001E45F4" w14:paraId="0B7A9F63"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843039E" w14:textId="77777777" w:rsidR="001E45F4" w:rsidRPr="001E45F4" w:rsidRDefault="001E45F4" w:rsidP="001E45F4">
            <w:pPr>
              <w:spacing w:line="276" w:lineRule="auto"/>
              <w:rPr>
                <w:b/>
              </w:rPr>
            </w:pPr>
            <w:r w:rsidRPr="001E45F4">
              <w:rPr>
                <w:b/>
              </w:rPr>
              <w:t>Poziom studiów:</w:t>
            </w:r>
          </w:p>
        </w:tc>
        <w:tc>
          <w:tcPr>
            <w:tcW w:w="7088" w:type="dxa"/>
            <w:tcBorders>
              <w:top w:val="nil"/>
              <w:left w:val="nil"/>
              <w:bottom w:val="nil"/>
              <w:right w:val="single" w:sz="8" w:space="0" w:color="auto"/>
            </w:tcBorders>
            <w:vAlign w:val="center"/>
            <w:hideMark/>
          </w:tcPr>
          <w:p w14:paraId="3DEEC14E" w14:textId="77777777" w:rsidR="001E45F4" w:rsidRPr="001E45F4" w:rsidRDefault="001E45F4" w:rsidP="001E45F4">
            <w:pPr>
              <w:spacing w:before="60" w:after="60" w:line="276" w:lineRule="auto"/>
            </w:pPr>
            <w:r w:rsidRPr="001E45F4">
              <w:t>studia I stopnia</w:t>
            </w:r>
          </w:p>
        </w:tc>
      </w:tr>
      <w:tr w:rsidR="001E45F4" w:rsidRPr="001E45F4" w14:paraId="71441277"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A414877" w14:textId="77777777" w:rsidR="001E45F4" w:rsidRPr="001E45F4" w:rsidRDefault="001E45F4" w:rsidP="001E45F4">
            <w:pPr>
              <w:spacing w:line="276" w:lineRule="auto"/>
              <w:rPr>
                <w:b/>
              </w:rPr>
            </w:pPr>
            <w:r w:rsidRPr="001E45F4">
              <w:rPr>
                <w:b/>
              </w:rPr>
              <w:t>Profil:</w:t>
            </w:r>
          </w:p>
        </w:tc>
        <w:tc>
          <w:tcPr>
            <w:tcW w:w="7088" w:type="dxa"/>
            <w:tcBorders>
              <w:top w:val="nil"/>
              <w:left w:val="nil"/>
              <w:bottom w:val="nil"/>
              <w:right w:val="single" w:sz="8" w:space="0" w:color="auto"/>
            </w:tcBorders>
            <w:vAlign w:val="center"/>
            <w:hideMark/>
          </w:tcPr>
          <w:p w14:paraId="35860394" w14:textId="77777777" w:rsidR="001E45F4" w:rsidRPr="001E45F4" w:rsidRDefault="001E45F4" w:rsidP="001E45F4">
            <w:pPr>
              <w:spacing w:before="60" w:after="60" w:line="276" w:lineRule="auto"/>
            </w:pPr>
            <w:r w:rsidRPr="001E45F4">
              <w:t>praktyczny</w:t>
            </w:r>
          </w:p>
        </w:tc>
      </w:tr>
      <w:tr w:rsidR="001E45F4" w:rsidRPr="001E45F4" w14:paraId="2BE12BC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B8546EE" w14:textId="77777777" w:rsidR="001E45F4" w:rsidRPr="001E45F4" w:rsidRDefault="001E45F4" w:rsidP="001E45F4">
            <w:pPr>
              <w:spacing w:line="276" w:lineRule="auto"/>
              <w:rPr>
                <w:b/>
              </w:rPr>
            </w:pPr>
            <w:r w:rsidRPr="001E45F4">
              <w:rPr>
                <w:b/>
              </w:rPr>
              <w:t>Forma studiów:</w:t>
            </w:r>
          </w:p>
        </w:tc>
        <w:tc>
          <w:tcPr>
            <w:tcW w:w="7088" w:type="dxa"/>
            <w:tcBorders>
              <w:top w:val="nil"/>
              <w:left w:val="nil"/>
              <w:bottom w:val="nil"/>
              <w:right w:val="single" w:sz="8" w:space="0" w:color="auto"/>
            </w:tcBorders>
            <w:vAlign w:val="center"/>
            <w:hideMark/>
          </w:tcPr>
          <w:p w14:paraId="22FF014A" w14:textId="77777777" w:rsidR="001E45F4" w:rsidRPr="001E45F4" w:rsidRDefault="001E45F4" w:rsidP="001E45F4">
            <w:pPr>
              <w:spacing w:before="60" w:after="60" w:line="276" w:lineRule="auto"/>
            </w:pPr>
            <w:r w:rsidRPr="001E45F4">
              <w:t>stacjonarne/niestacjonarne</w:t>
            </w:r>
          </w:p>
        </w:tc>
      </w:tr>
      <w:tr w:rsidR="001E45F4" w:rsidRPr="001E45F4" w14:paraId="1BBD5C5D"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8595E76" w14:textId="77777777" w:rsidR="001E45F4" w:rsidRPr="001E45F4" w:rsidRDefault="001E45F4" w:rsidP="001E45F4">
            <w:pPr>
              <w:spacing w:line="276" w:lineRule="auto"/>
              <w:rPr>
                <w:b/>
              </w:rPr>
            </w:pPr>
            <w:r w:rsidRPr="001E45F4">
              <w:rPr>
                <w:b/>
              </w:rPr>
              <w:t>Punkty ECTS:</w:t>
            </w:r>
          </w:p>
        </w:tc>
        <w:tc>
          <w:tcPr>
            <w:tcW w:w="7088" w:type="dxa"/>
            <w:tcBorders>
              <w:top w:val="nil"/>
              <w:left w:val="nil"/>
              <w:bottom w:val="nil"/>
              <w:right w:val="single" w:sz="8" w:space="0" w:color="auto"/>
            </w:tcBorders>
            <w:vAlign w:val="center"/>
            <w:hideMark/>
          </w:tcPr>
          <w:p w14:paraId="1789C7A9" w14:textId="77777777" w:rsidR="001E45F4" w:rsidRPr="001E45F4" w:rsidRDefault="001E45F4" w:rsidP="001E45F4">
            <w:pPr>
              <w:spacing w:before="60" w:after="60" w:line="276" w:lineRule="auto"/>
            </w:pPr>
            <w:r w:rsidRPr="001E45F4">
              <w:t>1</w:t>
            </w:r>
          </w:p>
        </w:tc>
      </w:tr>
      <w:tr w:rsidR="001E45F4" w:rsidRPr="001E45F4" w14:paraId="055EE959"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A8D1794" w14:textId="77777777" w:rsidR="001E45F4" w:rsidRPr="001E45F4" w:rsidRDefault="001E45F4" w:rsidP="001E45F4">
            <w:pPr>
              <w:spacing w:line="276" w:lineRule="auto"/>
              <w:rPr>
                <w:b/>
              </w:rPr>
            </w:pPr>
            <w:r w:rsidRPr="001E45F4">
              <w:rPr>
                <w:b/>
              </w:rPr>
              <w:t>Język wykładowy:</w:t>
            </w:r>
          </w:p>
        </w:tc>
        <w:tc>
          <w:tcPr>
            <w:tcW w:w="7088" w:type="dxa"/>
            <w:tcBorders>
              <w:top w:val="nil"/>
              <w:left w:val="nil"/>
              <w:bottom w:val="nil"/>
              <w:right w:val="single" w:sz="8" w:space="0" w:color="auto"/>
            </w:tcBorders>
            <w:vAlign w:val="center"/>
            <w:hideMark/>
          </w:tcPr>
          <w:p w14:paraId="21CE60A9" w14:textId="77777777" w:rsidR="001E45F4" w:rsidRPr="001E45F4" w:rsidRDefault="001E45F4" w:rsidP="001E45F4">
            <w:pPr>
              <w:spacing w:before="60" w:after="60" w:line="276" w:lineRule="auto"/>
            </w:pPr>
            <w:r w:rsidRPr="001E45F4">
              <w:t>język polski</w:t>
            </w:r>
          </w:p>
        </w:tc>
      </w:tr>
      <w:tr w:rsidR="001E45F4" w:rsidRPr="001E45F4" w14:paraId="40094CA6"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52AA66B" w14:textId="77777777" w:rsidR="001E45F4" w:rsidRPr="001E45F4" w:rsidRDefault="001E45F4" w:rsidP="001E45F4">
            <w:pPr>
              <w:spacing w:line="276" w:lineRule="auto"/>
              <w:rPr>
                <w:b/>
              </w:rPr>
            </w:pPr>
            <w:r w:rsidRPr="001E45F4">
              <w:rPr>
                <w:b/>
              </w:rPr>
              <w:t>Rok akademicki:</w:t>
            </w:r>
          </w:p>
        </w:tc>
        <w:tc>
          <w:tcPr>
            <w:tcW w:w="7088" w:type="dxa"/>
            <w:tcBorders>
              <w:top w:val="nil"/>
              <w:left w:val="nil"/>
              <w:bottom w:val="nil"/>
              <w:right w:val="single" w:sz="8" w:space="0" w:color="auto"/>
            </w:tcBorders>
            <w:vAlign w:val="center"/>
            <w:hideMark/>
          </w:tcPr>
          <w:p w14:paraId="703F1B5A" w14:textId="77777777" w:rsidR="001E45F4" w:rsidRPr="001E45F4" w:rsidRDefault="001E45F4" w:rsidP="001E45F4">
            <w:pPr>
              <w:spacing w:before="60" w:after="60" w:line="276" w:lineRule="auto"/>
            </w:pPr>
            <w:r w:rsidRPr="001E45F4">
              <w:t>2022/2023</w:t>
            </w:r>
          </w:p>
        </w:tc>
      </w:tr>
      <w:tr w:rsidR="001E45F4" w:rsidRPr="001E45F4" w14:paraId="3F7AF303"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CE4702" w14:textId="77777777" w:rsidR="001E45F4" w:rsidRPr="001E45F4" w:rsidRDefault="001E45F4" w:rsidP="001E45F4">
            <w:pPr>
              <w:spacing w:line="276" w:lineRule="auto"/>
              <w:rPr>
                <w:b/>
              </w:rPr>
            </w:pPr>
            <w:r w:rsidRPr="001E45F4">
              <w:rPr>
                <w:b/>
              </w:rPr>
              <w:t>Semestr:</w:t>
            </w:r>
          </w:p>
        </w:tc>
        <w:tc>
          <w:tcPr>
            <w:tcW w:w="7088" w:type="dxa"/>
            <w:tcBorders>
              <w:top w:val="nil"/>
              <w:left w:val="nil"/>
              <w:bottom w:val="nil"/>
              <w:right w:val="single" w:sz="8" w:space="0" w:color="auto"/>
            </w:tcBorders>
            <w:vAlign w:val="center"/>
            <w:hideMark/>
          </w:tcPr>
          <w:p w14:paraId="6786F53C" w14:textId="20130F49" w:rsidR="00810112" w:rsidRPr="001E45F4" w:rsidRDefault="001E45F4" w:rsidP="001E45F4">
            <w:pPr>
              <w:spacing w:before="60" w:after="60" w:line="276" w:lineRule="auto"/>
            </w:pPr>
            <w:r w:rsidRPr="001E45F4">
              <w:t xml:space="preserve">IV </w:t>
            </w:r>
          </w:p>
        </w:tc>
      </w:tr>
      <w:tr w:rsidR="001E45F4" w:rsidRPr="001E45F4" w14:paraId="481A163B" w14:textId="77777777" w:rsidTr="00400376">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6AC9895D" w14:textId="77777777" w:rsidR="001E45F4" w:rsidRPr="001E45F4" w:rsidRDefault="001E45F4" w:rsidP="001E45F4">
            <w:pPr>
              <w:spacing w:line="276" w:lineRule="auto"/>
              <w:rPr>
                <w:b/>
              </w:rPr>
            </w:pPr>
            <w:r w:rsidRPr="001E45F4">
              <w:rPr>
                <w:b/>
              </w:rPr>
              <w:t>Koordynator przedmiotu:</w:t>
            </w:r>
          </w:p>
        </w:tc>
        <w:tc>
          <w:tcPr>
            <w:tcW w:w="7088" w:type="dxa"/>
            <w:tcBorders>
              <w:top w:val="nil"/>
              <w:left w:val="nil"/>
              <w:bottom w:val="single" w:sz="8" w:space="0" w:color="auto"/>
              <w:right w:val="single" w:sz="8" w:space="0" w:color="auto"/>
            </w:tcBorders>
            <w:vAlign w:val="center"/>
            <w:hideMark/>
          </w:tcPr>
          <w:p w14:paraId="50A7955E" w14:textId="0D5DF96D" w:rsidR="001E45F4" w:rsidRPr="001E45F4" w:rsidRDefault="00810112" w:rsidP="001E45F4">
            <w:pPr>
              <w:spacing w:before="60" w:after="60" w:line="276" w:lineRule="auto"/>
            </w:pPr>
            <w:r>
              <w:t>Dr inż. Małgorzata Górka</w:t>
            </w:r>
          </w:p>
        </w:tc>
      </w:tr>
    </w:tbl>
    <w:p w14:paraId="2BD3C288" w14:textId="77777777" w:rsidR="001E45F4" w:rsidRPr="001E45F4" w:rsidRDefault="001E45F4" w:rsidP="001E45F4">
      <w:pPr>
        <w:rPr>
          <w:rFonts w:eastAsia="Times New Roman"/>
          <w:lang w:eastAsia="pl-PL"/>
        </w:rPr>
      </w:pPr>
    </w:p>
    <w:p w14:paraId="75DAA0DD" w14:textId="77777777" w:rsidR="001E45F4" w:rsidRPr="001E45F4" w:rsidRDefault="001E45F4" w:rsidP="001E45F4">
      <w:pPr>
        <w:spacing w:line="276" w:lineRule="auto"/>
        <w:rPr>
          <w:b/>
        </w:rPr>
      </w:pPr>
      <w:r w:rsidRPr="001E45F4">
        <w:rPr>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1E45F4" w:rsidRPr="001E45F4" w14:paraId="208CDC3B" w14:textId="77777777" w:rsidTr="00400376">
        <w:tc>
          <w:tcPr>
            <w:tcW w:w="10065"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5F5A26BC" w14:textId="77777777" w:rsidR="001E45F4" w:rsidRPr="001E45F4" w:rsidRDefault="001E45F4" w:rsidP="001E45F4">
            <w:pPr>
              <w:spacing w:before="60" w:after="60" w:line="276" w:lineRule="auto"/>
              <w:jc w:val="center"/>
            </w:pPr>
            <w:r w:rsidRPr="001E45F4">
              <w:rPr>
                <w:b/>
              </w:rPr>
              <w:t xml:space="preserve">Treści programowe zapewniające uzyskanie efektów uczenia się dla przedmiotu </w:t>
            </w:r>
            <w:r w:rsidRPr="001E45F4">
              <w:rPr>
                <w:b/>
              </w:rPr>
              <w:br/>
            </w:r>
          </w:p>
        </w:tc>
      </w:tr>
      <w:tr w:rsidR="001E45F4" w:rsidRPr="001E45F4" w14:paraId="57D69F8B" w14:textId="77777777" w:rsidTr="00400376">
        <w:tc>
          <w:tcPr>
            <w:tcW w:w="10065" w:type="dxa"/>
            <w:gridSpan w:val="8"/>
            <w:tcBorders>
              <w:top w:val="single" w:sz="8" w:space="0" w:color="auto"/>
              <w:left w:val="single" w:sz="8" w:space="0" w:color="auto"/>
              <w:bottom w:val="single" w:sz="4" w:space="0" w:color="auto"/>
              <w:right w:val="single" w:sz="8" w:space="0" w:color="auto"/>
            </w:tcBorders>
            <w:hideMark/>
          </w:tcPr>
          <w:p w14:paraId="56E9866B" w14:textId="77777777" w:rsidR="001E45F4" w:rsidRPr="001E45F4" w:rsidRDefault="001E45F4" w:rsidP="001E45F4">
            <w:pPr>
              <w:spacing w:before="60" w:after="60" w:line="276" w:lineRule="auto"/>
              <w:jc w:val="both"/>
            </w:pPr>
            <w:r w:rsidRPr="001E45F4">
              <w:t xml:space="preserve">Istota przedsiębiorczości i funkcjonowanie przedsiębiorstwa. Zasady prowadzenia działalności gospodarczej. Opracowanie biznesplanu przedsiębiorstwa. </w:t>
            </w:r>
          </w:p>
        </w:tc>
      </w:tr>
      <w:tr w:rsidR="001E45F4" w:rsidRPr="001E45F4" w14:paraId="4CE04058" w14:textId="77777777" w:rsidTr="00400376">
        <w:tc>
          <w:tcPr>
            <w:tcW w:w="2977" w:type="dxa"/>
            <w:gridSpan w:val="2"/>
            <w:tcBorders>
              <w:top w:val="single" w:sz="8" w:space="0" w:color="auto"/>
              <w:left w:val="single" w:sz="8" w:space="0" w:color="auto"/>
              <w:bottom w:val="single" w:sz="4" w:space="0" w:color="auto"/>
              <w:right w:val="nil"/>
            </w:tcBorders>
            <w:shd w:val="clear" w:color="auto" w:fill="D9D9D9"/>
            <w:hideMark/>
          </w:tcPr>
          <w:p w14:paraId="5FB38E2E" w14:textId="77777777" w:rsidR="001E45F4" w:rsidRPr="001E45F4" w:rsidRDefault="001E45F4" w:rsidP="001E45F4">
            <w:pPr>
              <w:spacing w:before="60" w:after="60" w:line="276" w:lineRule="auto"/>
              <w:rPr>
                <w:b/>
              </w:rPr>
            </w:pPr>
            <w:r w:rsidRPr="001E45F4">
              <w:rPr>
                <w:b/>
              </w:rPr>
              <w:t>Liczba godzin zajęć w ramach poszczególnych form zajęć według planu studiów:</w:t>
            </w:r>
          </w:p>
        </w:tc>
        <w:tc>
          <w:tcPr>
            <w:tcW w:w="7088" w:type="dxa"/>
            <w:gridSpan w:val="6"/>
            <w:tcBorders>
              <w:top w:val="single" w:sz="8" w:space="0" w:color="auto"/>
              <w:left w:val="nil"/>
              <w:bottom w:val="single" w:sz="4" w:space="0" w:color="auto"/>
              <w:right w:val="single" w:sz="8" w:space="0" w:color="auto"/>
            </w:tcBorders>
            <w:hideMark/>
          </w:tcPr>
          <w:p w14:paraId="06627021" w14:textId="77777777" w:rsidR="001E45F4" w:rsidRPr="001E45F4" w:rsidRDefault="001E45F4" w:rsidP="001E45F4">
            <w:pPr>
              <w:spacing w:before="60" w:after="60" w:line="276" w:lineRule="auto"/>
              <w:jc w:val="both"/>
            </w:pPr>
            <w:r w:rsidRPr="001E45F4">
              <w:t>stacjonarne: wykład – 5 h, ćw. projektowe - 10 h</w:t>
            </w:r>
          </w:p>
          <w:p w14:paraId="0974474E" w14:textId="77777777" w:rsidR="001E45F4" w:rsidRPr="001E45F4" w:rsidRDefault="001E45F4" w:rsidP="001E45F4">
            <w:pPr>
              <w:spacing w:before="60" w:after="60" w:line="276" w:lineRule="auto"/>
              <w:jc w:val="both"/>
            </w:pPr>
            <w:r w:rsidRPr="001E45F4">
              <w:t>niestacjonarne: wykład – 5 h, ćw. projektowe - 10 h</w:t>
            </w:r>
          </w:p>
        </w:tc>
      </w:tr>
      <w:tr w:rsidR="001E45F4" w:rsidRPr="001E45F4" w14:paraId="7DF5A899" w14:textId="77777777" w:rsidTr="00400376">
        <w:tc>
          <w:tcPr>
            <w:tcW w:w="10065"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521154F9" w14:textId="77777777" w:rsidR="001E45F4" w:rsidRPr="001E45F4" w:rsidRDefault="001E45F4" w:rsidP="001E45F4">
            <w:pPr>
              <w:spacing w:before="60" w:after="60" w:line="276" w:lineRule="auto"/>
              <w:jc w:val="center"/>
            </w:pPr>
            <w:r w:rsidRPr="001E45F4">
              <w:rPr>
                <w:b/>
              </w:rPr>
              <w:t>Opis efektów uczenia się dla przedmiotu</w:t>
            </w:r>
          </w:p>
        </w:tc>
      </w:tr>
      <w:tr w:rsidR="001E45F4" w:rsidRPr="001E45F4" w14:paraId="3706508A" w14:textId="77777777" w:rsidTr="00400376">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5451F51C" w14:textId="77777777" w:rsidR="001E45F4" w:rsidRPr="001E45F4" w:rsidRDefault="001E45F4" w:rsidP="001E45F4">
            <w:pPr>
              <w:spacing w:before="60" w:after="60" w:line="276" w:lineRule="auto"/>
              <w:jc w:val="center"/>
              <w:rPr>
                <w:sz w:val="18"/>
                <w:szCs w:val="18"/>
              </w:rPr>
            </w:pPr>
            <w:r w:rsidRPr="001E45F4">
              <w:rPr>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67351301" w14:textId="77777777" w:rsidR="001E45F4" w:rsidRPr="001E45F4" w:rsidRDefault="001E45F4" w:rsidP="001E45F4">
            <w:pPr>
              <w:spacing w:before="60" w:after="60" w:line="276" w:lineRule="auto"/>
              <w:jc w:val="center"/>
              <w:rPr>
                <w:sz w:val="18"/>
                <w:szCs w:val="18"/>
              </w:rPr>
            </w:pPr>
            <w:r w:rsidRPr="001E45F4">
              <w:rPr>
                <w:sz w:val="18"/>
                <w:szCs w:val="18"/>
              </w:rPr>
              <w:t xml:space="preserve">Student, który zaliczył przedmiot </w:t>
            </w:r>
            <w:r w:rsidRPr="001E45F4">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7A26F36A" w14:textId="77777777" w:rsidR="001E45F4" w:rsidRPr="001E45F4" w:rsidRDefault="001E45F4" w:rsidP="001E45F4">
            <w:pPr>
              <w:spacing w:before="60" w:after="60" w:line="276" w:lineRule="auto"/>
              <w:jc w:val="center"/>
              <w:rPr>
                <w:sz w:val="18"/>
                <w:szCs w:val="18"/>
              </w:rPr>
            </w:pPr>
            <w:r w:rsidRPr="001E45F4">
              <w:rPr>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hideMark/>
          </w:tcPr>
          <w:p w14:paraId="4355127C" w14:textId="77777777" w:rsidR="001E45F4" w:rsidRPr="001E45F4" w:rsidRDefault="001E45F4" w:rsidP="001E45F4">
            <w:pPr>
              <w:spacing w:before="60" w:after="60" w:line="276" w:lineRule="auto"/>
              <w:jc w:val="center"/>
              <w:rPr>
                <w:sz w:val="18"/>
                <w:szCs w:val="18"/>
              </w:rPr>
            </w:pPr>
            <w:r w:rsidRPr="001E45F4">
              <w:rPr>
                <w:sz w:val="18"/>
                <w:szCs w:val="18"/>
              </w:rPr>
              <w:t>Forma zajęć dydaktycznych</w:t>
            </w:r>
          </w:p>
        </w:tc>
        <w:tc>
          <w:tcPr>
            <w:tcW w:w="1560" w:type="dxa"/>
            <w:gridSpan w:val="3"/>
            <w:tcBorders>
              <w:top w:val="single" w:sz="4" w:space="0" w:color="auto"/>
              <w:left w:val="single" w:sz="4" w:space="0" w:color="auto"/>
              <w:bottom w:val="single" w:sz="8" w:space="0" w:color="auto"/>
              <w:right w:val="single" w:sz="8" w:space="0" w:color="auto"/>
            </w:tcBorders>
            <w:shd w:val="clear" w:color="auto" w:fill="D9D9D9"/>
            <w:hideMark/>
          </w:tcPr>
          <w:p w14:paraId="31B2E4F5" w14:textId="77777777" w:rsidR="001E45F4" w:rsidRPr="001E45F4" w:rsidRDefault="001E45F4" w:rsidP="001E45F4">
            <w:pPr>
              <w:spacing w:before="60" w:after="60" w:line="276" w:lineRule="auto"/>
              <w:jc w:val="center"/>
              <w:rPr>
                <w:sz w:val="18"/>
                <w:szCs w:val="18"/>
              </w:rPr>
            </w:pPr>
            <w:r w:rsidRPr="001E45F4">
              <w:rPr>
                <w:sz w:val="18"/>
                <w:szCs w:val="18"/>
              </w:rPr>
              <w:t xml:space="preserve">Sposób weryfikacji i oceny efektów uczenia się </w:t>
            </w:r>
          </w:p>
        </w:tc>
      </w:tr>
      <w:tr w:rsidR="001E45F4" w:rsidRPr="001E45F4" w14:paraId="68495D2A"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084C8731" w14:textId="77777777" w:rsidR="001E45F4" w:rsidRPr="001E45F4" w:rsidRDefault="001E45F4" w:rsidP="001E45F4">
            <w:pPr>
              <w:spacing w:before="60" w:after="60" w:line="276" w:lineRule="auto"/>
              <w:rPr>
                <w:sz w:val="24"/>
                <w:szCs w:val="24"/>
              </w:rPr>
            </w:pPr>
            <w:r w:rsidRPr="001E45F4">
              <w:t>A4_W01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7AEB1A18" w14:textId="77777777" w:rsidR="001E45F4" w:rsidRPr="001E45F4" w:rsidRDefault="001E45F4" w:rsidP="001E45F4">
            <w:pPr>
              <w:spacing w:line="276" w:lineRule="auto"/>
            </w:pPr>
            <w:r w:rsidRPr="001E45F4">
              <w:t xml:space="preserve">zagadnienia z zakresu przedsiębiorczości i </w:t>
            </w:r>
            <w:r w:rsidRPr="001E45F4">
              <w:rPr>
                <w:color w:val="FF0000"/>
              </w:rPr>
              <w:t xml:space="preserve"> </w:t>
            </w:r>
            <w:r w:rsidRPr="001E45F4">
              <w:t>prowadzenia działalności gospodarczej</w:t>
            </w:r>
            <w:r w:rsidRPr="001E45F4">
              <w:rPr>
                <w:color w:val="FF0000"/>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28550CDF" w14:textId="77777777" w:rsidR="001E45F4" w:rsidRPr="001E45F4" w:rsidRDefault="001E45F4" w:rsidP="001E45F4">
            <w:pPr>
              <w:spacing w:before="60" w:after="60" w:line="276" w:lineRule="auto"/>
              <w:rPr>
                <w:color w:val="FF0000"/>
              </w:rPr>
            </w:pPr>
            <w:r w:rsidRPr="001E45F4">
              <w:rPr>
                <w:color w:val="000000" w:themeColor="text1"/>
              </w:rPr>
              <w:t>K_W09</w:t>
            </w:r>
          </w:p>
        </w:tc>
        <w:tc>
          <w:tcPr>
            <w:tcW w:w="1417" w:type="dxa"/>
            <w:tcBorders>
              <w:top w:val="single" w:sz="8" w:space="0" w:color="auto"/>
              <w:left w:val="single" w:sz="4" w:space="0" w:color="auto"/>
              <w:bottom w:val="single" w:sz="8" w:space="0" w:color="auto"/>
              <w:right w:val="single" w:sz="4" w:space="0" w:color="auto"/>
            </w:tcBorders>
            <w:hideMark/>
          </w:tcPr>
          <w:p w14:paraId="61DB8E1E" w14:textId="77777777" w:rsidR="001E45F4" w:rsidRPr="001E45F4" w:rsidRDefault="001E45F4" w:rsidP="001E45F4">
            <w:pPr>
              <w:spacing w:before="60" w:after="60" w:line="276" w:lineRule="auto"/>
              <w:jc w:val="center"/>
            </w:pPr>
            <w:r w:rsidRPr="001E45F4">
              <w:t>wykład</w:t>
            </w:r>
          </w:p>
        </w:tc>
        <w:tc>
          <w:tcPr>
            <w:tcW w:w="1560" w:type="dxa"/>
            <w:gridSpan w:val="3"/>
            <w:tcBorders>
              <w:top w:val="single" w:sz="8" w:space="0" w:color="auto"/>
              <w:left w:val="single" w:sz="4" w:space="0" w:color="auto"/>
              <w:bottom w:val="single" w:sz="8" w:space="0" w:color="auto"/>
              <w:right w:val="single" w:sz="8" w:space="0" w:color="auto"/>
            </w:tcBorders>
            <w:hideMark/>
          </w:tcPr>
          <w:p w14:paraId="3EE7FD33" w14:textId="77777777" w:rsidR="001E45F4" w:rsidRPr="001E45F4" w:rsidRDefault="001E45F4" w:rsidP="001E45F4">
            <w:pPr>
              <w:spacing w:before="60" w:after="60" w:line="276" w:lineRule="auto"/>
              <w:jc w:val="center"/>
            </w:pPr>
            <w:r w:rsidRPr="001E45F4">
              <w:t>Kolokwium</w:t>
            </w:r>
          </w:p>
          <w:p w14:paraId="64E9615F" w14:textId="77777777" w:rsidR="001E45F4" w:rsidRPr="001E45F4" w:rsidRDefault="001E45F4" w:rsidP="001E45F4">
            <w:pPr>
              <w:spacing w:before="60" w:after="60" w:line="276" w:lineRule="auto"/>
              <w:jc w:val="center"/>
            </w:pPr>
            <w:r w:rsidRPr="001E45F4">
              <w:t>pisemne</w:t>
            </w:r>
          </w:p>
        </w:tc>
      </w:tr>
      <w:tr w:rsidR="001E45F4" w:rsidRPr="001E45F4" w14:paraId="3A4FB79E"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188046C" w14:textId="77777777" w:rsidR="001E45F4" w:rsidRPr="001E45F4" w:rsidRDefault="001E45F4" w:rsidP="001E45F4">
            <w:pPr>
              <w:spacing w:before="60" w:after="60" w:line="276" w:lineRule="auto"/>
            </w:pPr>
            <w:r w:rsidRPr="001E45F4">
              <w:t>A4_W02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3A1EA037" w14:textId="5CAB013A" w:rsidR="001E45F4" w:rsidRPr="001E45F4" w:rsidRDefault="001E45F4" w:rsidP="001E45F4">
            <w:pPr>
              <w:spacing w:line="276" w:lineRule="auto"/>
            </w:pPr>
            <w:r w:rsidRPr="001E45F4">
              <w:t xml:space="preserve">podstawowe zasady tworzenia i rozwoju form indywidualnej przedsiębiorczości, ochrony </w:t>
            </w:r>
            <w:r w:rsidRPr="001E45F4">
              <w:lastRenderedPageBreak/>
              <w:t xml:space="preserve">własności intelektualnej w obszarze prowadzenia działalności gospodarczej oraz </w:t>
            </w:r>
          </w:p>
          <w:p w14:paraId="43F536EC" w14:textId="77777777" w:rsidR="001E45F4" w:rsidRPr="001E45F4" w:rsidRDefault="001E45F4" w:rsidP="001E45F4">
            <w:pPr>
              <w:spacing w:line="276" w:lineRule="auto"/>
            </w:pPr>
            <w:r w:rsidRPr="001E45F4">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3148C684" w14:textId="77777777" w:rsidR="001E45F4" w:rsidRPr="001E45F4" w:rsidRDefault="001E45F4" w:rsidP="001E45F4">
            <w:pPr>
              <w:spacing w:before="60" w:after="60" w:line="276" w:lineRule="auto"/>
              <w:rPr>
                <w:color w:val="FF0000"/>
              </w:rPr>
            </w:pPr>
            <w:r w:rsidRPr="001E45F4">
              <w:rPr>
                <w:color w:val="000000" w:themeColor="text1"/>
              </w:rPr>
              <w:lastRenderedPageBreak/>
              <w:t>K_W11</w:t>
            </w:r>
          </w:p>
        </w:tc>
        <w:tc>
          <w:tcPr>
            <w:tcW w:w="1417" w:type="dxa"/>
            <w:tcBorders>
              <w:top w:val="single" w:sz="8" w:space="0" w:color="auto"/>
              <w:left w:val="single" w:sz="4" w:space="0" w:color="auto"/>
              <w:bottom w:val="single" w:sz="8" w:space="0" w:color="auto"/>
              <w:right w:val="single" w:sz="4" w:space="0" w:color="auto"/>
            </w:tcBorders>
            <w:hideMark/>
          </w:tcPr>
          <w:p w14:paraId="4FF47411" w14:textId="77777777" w:rsidR="001E45F4" w:rsidRPr="001E45F4" w:rsidRDefault="001E45F4" w:rsidP="001E45F4">
            <w:pPr>
              <w:spacing w:before="60" w:after="60" w:line="276" w:lineRule="auto"/>
              <w:jc w:val="center"/>
            </w:pPr>
            <w:r w:rsidRPr="001E45F4">
              <w:t>wykład</w:t>
            </w:r>
          </w:p>
        </w:tc>
        <w:tc>
          <w:tcPr>
            <w:tcW w:w="1560" w:type="dxa"/>
            <w:gridSpan w:val="3"/>
            <w:tcBorders>
              <w:top w:val="single" w:sz="8" w:space="0" w:color="auto"/>
              <w:left w:val="single" w:sz="4" w:space="0" w:color="auto"/>
              <w:bottom w:val="single" w:sz="8" w:space="0" w:color="auto"/>
              <w:right w:val="single" w:sz="8" w:space="0" w:color="auto"/>
            </w:tcBorders>
            <w:hideMark/>
          </w:tcPr>
          <w:p w14:paraId="7015A044" w14:textId="77777777" w:rsidR="001E45F4" w:rsidRPr="001E45F4" w:rsidRDefault="001E45F4" w:rsidP="001E45F4">
            <w:pPr>
              <w:spacing w:before="60" w:after="60" w:line="276" w:lineRule="auto"/>
              <w:jc w:val="center"/>
            </w:pPr>
            <w:r w:rsidRPr="001E45F4">
              <w:t>Kolokwium</w:t>
            </w:r>
          </w:p>
          <w:p w14:paraId="08B246B8" w14:textId="77777777" w:rsidR="001E45F4" w:rsidRPr="001E45F4" w:rsidRDefault="001E45F4" w:rsidP="001E45F4">
            <w:pPr>
              <w:spacing w:before="60" w:after="60" w:line="276" w:lineRule="auto"/>
              <w:jc w:val="center"/>
            </w:pPr>
            <w:r w:rsidRPr="001E45F4">
              <w:lastRenderedPageBreak/>
              <w:t>pisemne</w:t>
            </w:r>
          </w:p>
        </w:tc>
      </w:tr>
      <w:tr w:rsidR="001E45F4" w:rsidRPr="001E45F4" w14:paraId="4E494B0D" w14:textId="77777777" w:rsidTr="00400376">
        <w:trPr>
          <w:trHeight w:val="1110"/>
        </w:trPr>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1F43F9C6" w14:textId="77777777" w:rsidR="001E45F4" w:rsidRPr="001E45F4" w:rsidRDefault="001E45F4" w:rsidP="001E45F4">
            <w:pPr>
              <w:spacing w:before="60" w:after="60" w:line="276" w:lineRule="auto"/>
            </w:pPr>
            <w:r w:rsidRPr="001E45F4">
              <w:lastRenderedPageBreak/>
              <w:t>A4_U01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DD1DE73" w14:textId="77777777" w:rsidR="001E45F4" w:rsidRPr="001E45F4" w:rsidRDefault="001E45F4" w:rsidP="001E45F4">
            <w:pPr>
              <w:spacing w:line="276" w:lineRule="auto"/>
              <w:jc w:val="both"/>
            </w:pPr>
            <w:r w:rsidRPr="001E45F4">
              <w:t>potrafi wyszukiwać informacje dotyczące zakładania firmy, szans i ryzyka związanego z jej prowadzeniem</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474F9A20" w14:textId="77777777" w:rsidR="001E45F4" w:rsidRPr="001E45F4" w:rsidRDefault="001E45F4" w:rsidP="001E45F4">
            <w:pPr>
              <w:spacing w:before="60" w:after="60" w:line="276" w:lineRule="auto"/>
              <w:rPr>
                <w:color w:val="000000" w:themeColor="text1"/>
              </w:rPr>
            </w:pPr>
            <w:r w:rsidRPr="001E45F4">
              <w:rPr>
                <w:color w:val="000000" w:themeColor="text1"/>
              </w:rPr>
              <w:t>K_U07</w:t>
            </w:r>
          </w:p>
        </w:tc>
        <w:tc>
          <w:tcPr>
            <w:tcW w:w="1417" w:type="dxa"/>
            <w:tcBorders>
              <w:top w:val="single" w:sz="8" w:space="0" w:color="auto"/>
              <w:left w:val="single" w:sz="4" w:space="0" w:color="auto"/>
              <w:bottom w:val="single" w:sz="8" w:space="0" w:color="auto"/>
              <w:right w:val="single" w:sz="4" w:space="0" w:color="auto"/>
            </w:tcBorders>
            <w:hideMark/>
          </w:tcPr>
          <w:p w14:paraId="53D887E1" w14:textId="77777777" w:rsidR="001E45F4" w:rsidRPr="001E45F4" w:rsidRDefault="001E45F4" w:rsidP="001E45F4">
            <w:pPr>
              <w:spacing w:before="60" w:after="60" w:line="276" w:lineRule="auto"/>
              <w:jc w:val="center"/>
            </w:pPr>
            <w:r w:rsidRPr="001E45F4">
              <w:t>ćw.</w:t>
            </w:r>
          </w:p>
        </w:tc>
        <w:tc>
          <w:tcPr>
            <w:tcW w:w="1560" w:type="dxa"/>
            <w:gridSpan w:val="3"/>
            <w:tcBorders>
              <w:top w:val="single" w:sz="8" w:space="0" w:color="auto"/>
              <w:left w:val="single" w:sz="4" w:space="0" w:color="auto"/>
              <w:bottom w:val="single" w:sz="8" w:space="0" w:color="auto"/>
              <w:right w:val="single" w:sz="8" w:space="0" w:color="auto"/>
            </w:tcBorders>
            <w:hideMark/>
          </w:tcPr>
          <w:p w14:paraId="34E19CCE" w14:textId="77777777" w:rsidR="001E45F4" w:rsidRPr="001E45F4" w:rsidRDefault="001E45F4" w:rsidP="001E45F4">
            <w:pPr>
              <w:spacing w:line="276" w:lineRule="auto"/>
              <w:jc w:val="center"/>
            </w:pPr>
            <w:r w:rsidRPr="001E45F4">
              <w:t>Przygotowanie projektu / Prezentacja projektu</w:t>
            </w:r>
          </w:p>
        </w:tc>
      </w:tr>
      <w:tr w:rsidR="001E45F4" w:rsidRPr="001E45F4" w14:paraId="323F0885"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6CD0FEBF" w14:textId="77777777" w:rsidR="001E45F4" w:rsidRPr="001E45F4" w:rsidRDefault="001E45F4" w:rsidP="001E45F4">
            <w:pPr>
              <w:spacing w:before="60" w:after="60" w:line="276" w:lineRule="auto"/>
            </w:pPr>
            <w:r w:rsidRPr="001E45F4">
              <w:t>A4_U02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28C9DB1A" w14:textId="77777777" w:rsidR="001E45F4" w:rsidRPr="001E45F4" w:rsidRDefault="001E45F4" w:rsidP="001E45F4">
            <w:pPr>
              <w:spacing w:line="276" w:lineRule="auto"/>
              <w:jc w:val="both"/>
            </w:pPr>
            <w:r w:rsidRPr="001E45F4">
              <w:t>potrafi 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62E735B5" w14:textId="77777777" w:rsidR="001E45F4" w:rsidRPr="001E45F4" w:rsidRDefault="001E45F4" w:rsidP="001E45F4">
            <w:pPr>
              <w:spacing w:line="276" w:lineRule="auto"/>
              <w:rPr>
                <w:rFonts w:cs="Calibri"/>
                <w:color w:val="000000" w:themeColor="text1"/>
              </w:rPr>
            </w:pPr>
            <w:r w:rsidRPr="001E45F4">
              <w:rPr>
                <w:rFonts w:cs="Calibri"/>
                <w:color w:val="000000" w:themeColor="text1"/>
              </w:rPr>
              <w:t>K_U12</w:t>
            </w:r>
          </w:p>
        </w:tc>
        <w:tc>
          <w:tcPr>
            <w:tcW w:w="1417" w:type="dxa"/>
            <w:tcBorders>
              <w:top w:val="single" w:sz="8" w:space="0" w:color="auto"/>
              <w:left w:val="single" w:sz="4" w:space="0" w:color="auto"/>
              <w:bottom w:val="single" w:sz="8" w:space="0" w:color="auto"/>
              <w:right w:val="single" w:sz="4" w:space="0" w:color="auto"/>
            </w:tcBorders>
            <w:hideMark/>
          </w:tcPr>
          <w:p w14:paraId="5B04429C" w14:textId="77777777" w:rsidR="001E45F4" w:rsidRPr="001E45F4" w:rsidRDefault="001E45F4" w:rsidP="001E45F4">
            <w:pPr>
              <w:spacing w:before="60" w:after="60" w:line="276" w:lineRule="auto"/>
              <w:jc w:val="center"/>
            </w:pPr>
            <w:r w:rsidRPr="001E45F4">
              <w:t>ćw.</w:t>
            </w:r>
          </w:p>
        </w:tc>
        <w:tc>
          <w:tcPr>
            <w:tcW w:w="1560" w:type="dxa"/>
            <w:gridSpan w:val="3"/>
            <w:tcBorders>
              <w:top w:val="single" w:sz="8" w:space="0" w:color="auto"/>
              <w:left w:val="single" w:sz="4" w:space="0" w:color="auto"/>
              <w:bottom w:val="single" w:sz="8" w:space="0" w:color="auto"/>
              <w:right w:val="single" w:sz="8" w:space="0" w:color="auto"/>
            </w:tcBorders>
            <w:hideMark/>
          </w:tcPr>
          <w:p w14:paraId="4D7C3D0D" w14:textId="77777777" w:rsidR="001E45F4" w:rsidRPr="001E45F4" w:rsidRDefault="001E45F4" w:rsidP="001E45F4">
            <w:pPr>
              <w:spacing w:line="276" w:lineRule="auto"/>
              <w:jc w:val="center"/>
            </w:pPr>
            <w:r w:rsidRPr="001E45F4">
              <w:t>Przygotowanie projektu / Prezentacja projektu</w:t>
            </w:r>
          </w:p>
        </w:tc>
      </w:tr>
      <w:tr w:rsidR="001E45F4" w:rsidRPr="001E45F4" w14:paraId="32CFEA63" w14:textId="77777777" w:rsidTr="00400376">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3736A644" w14:textId="77777777" w:rsidR="001E45F4" w:rsidRPr="001E45F4" w:rsidRDefault="001E45F4" w:rsidP="001E45F4">
            <w:pPr>
              <w:spacing w:before="60" w:after="60" w:line="276" w:lineRule="auto"/>
            </w:pPr>
            <w:r w:rsidRPr="001E45F4">
              <w:t>A4_K01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46955146" w14:textId="77777777" w:rsidR="001E45F4" w:rsidRPr="001E45F4" w:rsidRDefault="001E45F4" w:rsidP="001E45F4">
            <w:pPr>
              <w:suppressAutoHyphens/>
              <w:autoSpaceDE w:val="0"/>
              <w:spacing w:after="0" w:line="276" w:lineRule="auto"/>
              <w:jc w:val="both"/>
              <w:rPr>
                <w:rFonts w:ascii="Times New Roman" w:eastAsia="Times New Roman" w:hAnsi="Times New Roman"/>
                <w:color w:val="000000"/>
              </w:rPr>
            </w:pPr>
            <w:r w:rsidRPr="001E45F4">
              <w:rPr>
                <w:rFonts w:ascii="Times New Roman" w:eastAsia="Times New Roman" w:hAnsi="Times New Roman"/>
                <w:color w:val="000000"/>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695BCAB6" w14:textId="77777777" w:rsidR="001E45F4" w:rsidRPr="001E45F4" w:rsidRDefault="001E45F4" w:rsidP="001E45F4">
            <w:pPr>
              <w:spacing w:before="60" w:after="60" w:line="276" w:lineRule="auto"/>
              <w:rPr>
                <w:color w:val="000000" w:themeColor="text1"/>
                <w:sz w:val="24"/>
                <w:szCs w:val="24"/>
              </w:rPr>
            </w:pPr>
            <w:r w:rsidRPr="001E45F4">
              <w:rPr>
                <w:color w:val="000000" w:themeColor="text1"/>
              </w:rPr>
              <w:t>K_K03</w:t>
            </w:r>
          </w:p>
        </w:tc>
        <w:tc>
          <w:tcPr>
            <w:tcW w:w="1417" w:type="dxa"/>
            <w:tcBorders>
              <w:top w:val="single" w:sz="8" w:space="0" w:color="auto"/>
              <w:left w:val="single" w:sz="4" w:space="0" w:color="auto"/>
              <w:bottom w:val="single" w:sz="8" w:space="0" w:color="auto"/>
              <w:right w:val="single" w:sz="4" w:space="0" w:color="auto"/>
            </w:tcBorders>
            <w:hideMark/>
          </w:tcPr>
          <w:p w14:paraId="017C919F" w14:textId="77777777" w:rsidR="001E45F4" w:rsidRPr="001E45F4" w:rsidRDefault="001E45F4" w:rsidP="001E45F4">
            <w:pPr>
              <w:spacing w:before="60" w:after="60" w:line="276" w:lineRule="auto"/>
              <w:jc w:val="center"/>
            </w:pPr>
            <w:r w:rsidRPr="001E45F4">
              <w:t xml:space="preserve">wykład, ćw. </w:t>
            </w:r>
          </w:p>
        </w:tc>
        <w:tc>
          <w:tcPr>
            <w:tcW w:w="1560" w:type="dxa"/>
            <w:gridSpan w:val="3"/>
            <w:tcBorders>
              <w:top w:val="single" w:sz="8" w:space="0" w:color="auto"/>
              <w:left w:val="single" w:sz="4" w:space="0" w:color="auto"/>
              <w:bottom w:val="single" w:sz="8" w:space="0" w:color="auto"/>
              <w:right w:val="single" w:sz="8" w:space="0" w:color="auto"/>
            </w:tcBorders>
            <w:hideMark/>
          </w:tcPr>
          <w:p w14:paraId="22EB2AA6" w14:textId="77777777" w:rsidR="001E45F4" w:rsidRPr="001E45F4" w:rsidRDefault="001E45F4" w:rsidP="001E45F4">
            <w:pPr>
              <w:spacing w:before="60" w:after="60" w:line="276" w:lineRule="auto"/>
              <w:jc w:val="center"/>
            </w:pPr>
            <w:r w:rsidRPr="001E45F4">
              <w:t>Dyskusja, aktywność na zajęciach</w:t>
            </w:r>
          </w:p>
        </w:tc>
      </w:tr>
      <w:tr w:rsidR="001E45F4" w:rsidRPr="001E45F4" w14:paraId="0B6D0AFD" w14:textId="77777777" w:rsidTr="00400376">
        <w:tc>
          <w:tcPr>
            <w:tcW w:w="10065"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6D5FB343" w14:textId="77777777" w:rsidR="001E45F4" w:rsidRPr="001E45F4" w:rsidRDefault="001E45F4" w:rsidP="001E45F4">
            <w:pPr>
              <w:spacing w:before="60" w:after="60" w:line="276" w:lineRule="auto"/>
              <w:jc w:val="center"/>
              <w:rPr>
                <w:b/>
              </w:rPr>
            </w:pPr>
            <w:r w:rsidRPr="001E45F4">
              <w:rPr>
                <w:b/>
              </w:rPr>
              <w:t>Nakład pracy studenta (bilans punktów ECTS)</w:t>
            </w:r>
          </w:p>
        </w:tc>
      </w:tr>
      <w:tr w:rsidR="001E45F4" w:rsidRPr="001E45F4" w14:paraId="0610B3EF" w14:textId="77777777" w:rsidTr="00400376">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714B4E85" w14:textId="77777777" w:rsidR="001E45F4" w:rsidRPr="001E45F4" w:rsidRDefault="001E45F4" w:rsidP="001E45F4">
            <w:pPr>
              <w:spacing w:before="60" w:after="60" w:line="276" w:lineRule="auto"/>
              <w:rPr>
                <w:b/>
                <w:bCs/>
                <w:color w:val="FF0000"/>
              </w:rPr>
            </w:pPr>
            <w:r w:rsidRPr="001E45F4">
              <w:rPr>
                <w:b/>
              </w:rPr>
              <w:t>Całkowita liczba punktów ECTS: (A + B)</w:t>
            </w:r>
            <w:r w:rsidRPr="001E45F4">
              <w:rPr>
                <w:b/>
                <w:i/>
              </w:rPr>
              <w:t xml:space="preserve">   </w:t>
            </w:r>
          </w:p>
        </w:tc>
        <w:tc>
          <w:tcPr>
            <w:tcW w:w="5670" w:type="dxa"/>
            <w:gridSpan w:val="4"/>
            <w:tcBorders>
              <w:top w:val="single" w:sz="8" w:space="0" w:color="auto"/>
              <w:left w:val="nil"/>
              <w:bottom w:val="single" w:sz="8" w:space="0" w:color="auto"/>
              <w:right w:val="single" w:sz="8" w:space="0" w:color="auto"/>
            </w:tcBorders>
            <w:hideMark/>
          </w:tcPr>
          <w:p w14:paraId="71103083" w14:textId="77777777" w:rsidR="001E45F4" w:rsidRPr="001E45F4" w:rsidRDefault="001E45F4" w:rsidP="001E45F4">
            <w:pPr>
              <w:spacing w:line="276" w:lineRule="auto"/>
              <w:rPr>
                <w:b/>
              </w:rPr>
            </w:pPr>
            <w:r w:rsidRPr="001E45F4">
              <w:rPr>
                <w:b/>
              </w:rPr>
              <w:t>1</w:t>
            </w:r>
          </w:p>
        </w:tc>
        <w:tc>
          <w:tcPr>
            <w:tcW w:w="709" w:type="dxa"/>
            <w:tcBorders>
              <w:top w:val="single" w:sz="8" w:space="0" w:color="auto"/>
              <w:left w:val="nil"/>
              <w:bottom w:val="single" w:sz="8" w:space="0" w:color="auto"/>
              <w:right w:val="single" w:sz="8" w:space="0" w:color="auto"/>
            </w:tcBorders>
            <w:textDirection w:val="btLr"/>
            <w:hideMark/>
          </w:tcPr>
          <w:p w14:paraId="1521F685" w14:textId="77777777" w:rsidR="001E45F4" w:rsidRPr="001E45F4" w:rsidRDefault="001E45F4" w:rsidP="001E45F4">
            <w:pPr>
              <w:spacing w:before="60" w:after="60" w:line="276" w:lineRule="auto"/>
              <w:ind w:left="113" w:right="113"/>
              <w:rPr>
                <w:sz w:val="20"/>
                <w:szCs w:val="20"/>
              </w:rPr>
            </w:pPr>
            <w:r w:rsidRPr="001E45F4">
              <w:rPr>
                <w:sz w:val="20"/>
                <w:szCs w:val="20"/>
              </w:rPr>
              <w:t>Stacjonarne</w:t>
            </w:r>
          </w:p>
        </w:tc>
        <w:tc>
          <w:tcPr>
            <w:tcW w:w="709" w:type="dxa"/>
            <w:tcBorders>
              <w:top w:val="single" w:sz="8" w:space="0" w:color="auto"/>
              <w:left w:val="nil"/>
              <w:bottom w:val="single" w:sz="8" w:space="0" w:color="auto"/>
              <w:right w:val="single" w:sz="8" w:space="0" w:color="auto"/>
            </w:tcBorders>
            <w:textDirection w:val="btLr"/>
            <w:hideMark/>
          </w:tcPr>
          <w:p w14:paraId="52FB1991" w14:textId="77777777" w:rsidR="001E45F4" w:rsidRPr="001E45F4" w:rsidRDefault="001E45F4" w:rsidP="001E45F4">
            <w:pPr>
              <w:spacing w:before="60" w:after="60" w:line="276" w:lineRule="auto"/>
              <w:ind w:left="113" w:right="113"/>
              <w:rPr>
                <w:sz w:val="20"/>
                <w:szCs w:val="20"/>
              </w:rPr>
            </w:pPr>
            <w:r w:rsidRPr="001E45F4">
              <w:rPr>
                <w:sz w:val="20"/>
                <w:szCs w:val="20"/>
              </w:rPr>
              <w:t>Niestacjonarne</w:t>
            </w:r>
          </w:p>
        </w:tc>
      </w:tr>
      <w:tr w:rsidR="001E45F4" w:rsidRPr="001E45F4" w14:paraId="61C57BE9"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49D38CA6" w14:textId="77777777" w:rsidR="001E45F4" w:rsidRPr="001E45F4" w:rsidRDefault="001E45F4" w:rsidP="001E45F4">
            <w:pPr>
              <w:autoSpaceDE w:val="0"/>
              <w:autoSpaceDN w:val="0"/>
              <w:adjustRightInd w:val="0"/>
              <w:spacing w:line="276" w:lineRule="auto"/>
              <w:rPr>
                <w:b/>
                <w:sz w:val="24"/>
                <w:szCs w:val="24"/>
              </w:rPr>
            </w:pPr>
            <w:r w:rsidRPr="001E45F4">
              <w:rPr>
                <w:b/>
              </w:rPr>
              <w:t>A. Liczba godzin kontaktowych z podziałem na formy zajęć oraz liczba punktów ECTS uzyskanych w ramach tych zajęć:</w:t>
            </w:r>
          </w:p>
        </w:tc>
        <w:tc>
          <w:tcPr>
            <w:tcW w:w="5670" w:type="dxa"/>
            <w:gridSpan w:val="4"/>
            <w:tcBorders>
              <w:top w:val="single" w:sz="8" w:space="0" w:color="auto"/>
              <w:left w:val="nil"/>
              <w:bottom w:val="single" w:sz="8" w:space="0" w:color="auto"/>
              <w:right w:val="single" w:sz="8" w:space="0" w:color="auto"/>
            </w:tcBorders>
          </w:tcPr>
          <w:p w14:paraId="53C79851" w14:textId="77777777" w:rsidR="001E45F4" w:rsidRPr="001E45F4" w:rsidRDefault="001E45F4" w:rsidP="001E45F4">
            <w:pPr>
              <w:spacing w:line="276" w:lineRule="auto"/>
            </w:pPr>
            <w:r w:rsidRPr="001E45F4">
              <w:t>wykład</w:t>
            </w:r>
          </w:p>
          <w:p w14:paraId="2B2B375D" w14:textId="77777777" w:rsidR="001E45F4" w:rsidRPr="001E45F4" w:rsidRDefault="001E45F4" w:rsidP="001E45F4">
            <w:pPr>
              <w:spacing w:line="276" w:lineRule="auto"/>
            </w:pPr>
            <w:r w:rsidRPr="001E45F4">
              <w:t>ćwiczenia</w:t>
            </w:r>
          </w:p>
          <w:p w14:paraId="33F7BFC1" w14:textId="77777777" w:rsidR="001E45F4" w:rsidRPr="001E45F4" w:rsidRDefault="001E45F4" w:rsidP="001E45F4">
            <w:pPr>
              <w:spacing w:line="276" w:lineRule="auto"/>
              <w:rPr>
                <w:b/>
              </w:rPr>
            </w:pPr>
          </w:p>
          <w:p w14:paraId="42842834" w14:textId="77777777" w:rsidR="001E45F4" w:rsidRPr="001E45F4" w:rsidRDefault="001E45F4" w:rsidP="001E45F4">
            <w:pPr>
              <w:spacing w:line="276" w:lineRule="auto"/>
              <w:rPr>
                <w:b/>
              </w:rPr>
            </w:pPr>
            <w:r w:rsidRPr="001E45F4">
              <w:rPr>
                <w:b/>
              </w:rPr>
              <w:t>w sumie:</w:t>
            </w:r>
          </w:p>
          <w:p w14:paraId="63072B9B"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2520B58C" w14:textId="77777777" w:rsidR="001E45F4" w:rsidRPr="001E45F4" w:rsidRDefault="001E45F4" w:rsidP="001E45F4">
            <w:pPr>
              <w:spacing w:line="276" w:lineRule="auto"/>
              <w:jc w:val="center"/>
            </w:pPr>
            <w:r w:rsidRPr="001E45F4">
              <w:t>5</w:t>
            </w:r>
          </w:p>
          <w:p w14:paraId="72E18656" w14:textId="77777777" w:rsidR="001E45F4" w:rsidRPr="001E45F4" w:rsidRDefault="001E45F4" w:rsidP="001E45F4">
            <w:pPr>
              <w:spacing w:line="276" w:lineRule="auto"/>
              <w:jc w:val="center"/>
            </w:pPr>
            <w:r w:rsidRPr="001E45F4">
              <w:t>10</w:t>
            </w:r>
          </w:p>
          <w:p w14:paraId="50EB8036" w14:textId="77777777" w:rsidR="001E45F4" w:rsidRPr="001E45F4" w:rsidRDefault="001E45F4" w:rsidP="001E45F4">
            <w:pPr>
              <w:spacing w:line="276" w:lineRule="auto"/>
              <w:jc w:val="center"/>
            </w:pPr>
          </w:p>
          <w:p w14:paraId="75A271E7" w14:textId="77777777" w:rsidR="001E45F4" w:rsidRPr="001E45F4" w:rsidRDefault="001E45F4" w:rsidP="001E45F4">
            <w:pPr>
              <w:spacing w:line="276" w:lineRule="auto"/>
              <w:jc w:val="center"/>
            </w:pPr>
            <w:r w:rsidRPr="001E45F4">
              <w:t>15</w:t>
            </w:r>
          </w:p>
          <w:p w14:paraId="73F8A666" w14:textId="77777777" w:rsidR="001E45F4" w:rsidRPr="001E45F4" w:rsidRDefault="001E45F4" w:rsidP="001E45F4">
            <w:pPr>
              <w:spacing w:line="276" w:lineRule="auto"/>
              <w:jc w:val="center"/>
            </w:pPr>
            <w:r w:rsidRPr="001E45F4">
              <w:t>0,6</w:t>
            </w:r>
          </w:p>
        </w:tc>
        <w:tc>
          <w:tcPr>
            <w:tcW w:w="709" w:type="dxa"/>
            <w:tcBorders>
              <w:top w:val="single" w:sz="8" w:space="0" w:color="auto"/>
              <w:left w:val="nil"/>
              <w:bottom w:val="single" w:sz="8" w:space="0" w:color="auto"/>
              <w:right w:val="single" w:sz="8" w:space="0" w:color="auto"/>
            </w:tcBorders>
          </w:tcPr>
          <w:p w14:paraId="25147E15" w14:textId="77777777" w:rsidR="001E45F4" w:rsidRPr="001E45F4" w:rsidRDefault="001E45F4" w:rsidP="001E45F4">
            <w:pPr>
              <w:spacing w:line="276" w:lineRule="auto"/>
              <w:jc w:val="center"/>
            </w:pPr>
            <w:r w:rsidRPr="001E45F4">
              <w:t>5</w:t>
            </w:r>
          </w:p>
          <w:p w14:paraId="1E35BC2E" w14:textId="77777777" w:rsidR="001E45F4" w:rsidRPr="001E45F4" w:rsidRDefault="001E45F4" w:rsidP="001E45F4">
            <w:pPr>
              <w:spacing w:line="276" w:lineRule="auto"/>
              <w:jc w:val="center"/>
            </w:pPr>
            <w:r w:rsidRPr="001E45F4">
              <w:t>10</w:t>
            </w:r>
          </w:p>
          <w:p w14:paraId="0E80EE4E" w14:textId="77777777" w:rsidR="001E45F4" w:rsidRPr="001E45F4" w:rsidRDefault="001E45F4" w:rsidP="001E45F4">
            <w:pPr>
              <w:spacing w:line="276" w:lineRule="auto"/>
              <w:jc w:val="center"/>
            </w:pPr>
          </w:p>
          <w:p w14:paraId="0342E5A8" w14:textId="77777777" w:rsidR="001E45F4" w:rsidRPr="001E45F4" w:rsidRDefault="001E45F4" w:rsidP="001E45F4">
            <w:pPr>
              <w:spacing w:line="276" w:lineRule="auto"/>
              <w:jc w:val="center"/>
            </w:pPr>
            <w:r w:rsidRPr="001E45F4">
              <w:t>15</w:t>
            </w:r>
          </w:p>
          <w:p w14:paraId="3870FDCD" w14:textId="77777777" w:rsidR="001E45F4" w:rsidRPr="001E45F4" w:rsidRDefault="001E45F4" w:rsidP="001E45F4">
            <w:pPr>
              <w:spacing w:line="276" w:lineRule="auto"/>
              <w:jc w:val="center"/>
            </w:pPr>
            <w:r w:rsidRPr="001E45F4">
              <w:t>0,6</w:t>
            </w:r>
          </w:p>
        </w:tc>
      </w:tr>
      <w:tr w:rsidR="001E45F4" w:rsidRPr="001E45F4" w14:paraId="3599C7AC"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702F93B3" w14:textId="77777777" w:rsidR="001E45F4" w:rsidRPr="001E45F4" w:rsidRDefault="001E45F4" w:rsidP="001E45F4">
            <w:pPr>
              <w:spacing w:before="60" w:after="60" w:line="276" w:lineRule="auto"/>
              <w:rPr>
                <w:b/>
                <w:bCs/>
                <w:color w:val="FF0000"/>
              </w:rPr>
            </w:pPr>
            <w:r w:rsidRPr="001E45F4">
              <w:rPr>
                <w:b/>
              </w:rPr>
              <w:t>B. Formy aktywności studenta w ramach samokształcenia wraz z planowaną liczbą godzin na każdą formę i liczbą punktów ECTS:</w:t>
            </w:r>
          </w:p>
        </w:tc>
        <w:tc>
          <w:tcPr>
            <w:tcW w:w="5670" w:type="dxa"/>
            <w:gridSpan w:val="4"/>
            <w:tcBorders>
              <w:top w:val="single" w:sz="8" w:space="0" w:color="auto"/>
              <w:left w:val="nil"/>
              <w:bottom w:val="single" w:sz="8" w:space="0" w:color="auto"/>
              <w:right w:val="single" w:sz="8" w:space="0" w:color="auto"/>
            </w:tcBorders>
          </w:tcPr>
          <w:p w14:paraId="6C42361B" w14:textId="77777777" w:rsidR="001E45F4" w:rsidRPr="001E45F4" w:rsidRDefault="001E45F4" w:rsidP="001E45F4">
            <w:pPr>
              <w:spacing w:line="276" w:lineRule="auto"/>
            </w:pPr>
            <w:r w:rsidRPr="001E45F4">
              <w:t xml:space="preserve">przygotowanie projektu </w:t>
            </w:r>
          </w:p>
          <w:p w14:paraId="4322A238" w14:textId="77777777" w:rsidR="001E45F4" w:rsidRPr="001E45F4" w:rsidRDefault="001E45F4" w:rsidP="001E45F4">
            <w:pPr>
              <w:spacing w:line="276" w:lineRule="auto"/>
              <w:rPr>
                <w:b/>
              </w:rPr>
            </w:pPr>
          </w:p>
          <w:p w14:paraId="22B6144A" w14:textId="77777777" w:rsidR="001E45F4" w:rsidRPr="001E45F4" w:rsidRDefault="001E45F4" w:rsidP="001E45F4">
            <w:pPr>
              <w:spacing w:line="276" w:lineRule="auto"/>
              <w:rPr>
                <w:b/>
              </w:rPr>
            </w:pPr>
          </w:p>
          <w:p w14:paraId="3E351B79" w14:textId="77777777" w:rsidR="001E45F4" w:rsidRPr="001E45F4" w:rsidRDefault="001E45F4" w:rsidP="001E45F4">
            <w:pPr>
              <w:spacing w:line="276" w:lineRule="auto"/>
              <w:rPr>
                <w:b/>
              </w:rPr>
            </w:pPr>
            <w:r w:rsidRPr="001E45F4">
              <w:rPr>
                <w:b/>
              </w:rPr>
              <w:t>w sumie:</w:t>
            </w:r>
          </w:p>
          <w:p w14:paraId="166BBA77"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3DDD21FA" w14:textId="77777777" w:rsidR="001E45F4" w:rsidRPr="001E45F4" w:rsidRDefault="001E45F4" w:rsidP="001E45F4">
            <w:pPr>
              <w:spacing w:line="276" w:lineRule="auto"/>
              <w:jc w:val="center"/>
            </w:pPr>
            <w:r w:rsidRPr="001E45F4">
              <w:t>10</w:t>
            </w:r>
          </w:p>
          <w:p w14:paraId="676D36E1" w14:textId="77777777" w:rsidR="001E45F4" w:rsidRPr="001E45F4" w:rsidRDefault="001E45F4" w:rsidP="001E45F4">
            <w:pPr>
              <w:spacing w:line="276" w:lineRule="auto"/>
              <w:jc w:val="center"/>
            </w:pPr>
          </w:p>
          <w:p w14:paraId="63DF4561" w14:textId="77777777" w:rsidR="001E45F4" w:rsidRPr="001E45F4" w:rsidRDefault="001E45F4" w:rsidP="001E45F4">
            <w:pPr>
              <w:spacing w:line="276" w:lineRule="auto"/>
              <w:jc w:val="center"/>
            </w:pPr>
          </w:p>
          <w:p w14:paraId="07758CCF" w14:textId="77777777" w:rsidR="001E45F4" w:rsidRPr="001E45F4" w:rsidRDefault="001E45F4" w:rsidP="001E45F4">
            <w:pPr>
              <w:spacing w:line="276" w:lineRule="auto"/>
              <w:jc w:val="center"/>
            </w:pPr>
            <w:r w:rsidRPr="001E45F4">
              <w:t>10</w:t>
            </w:r>
          </w:p>
          <w:p w14:paraId="43A78A43" w14:textId="77777777" w:rsidR="001E45F4" w:rsidRPr="001E45F4" w:rsidRDefault="001E45F4" w:rsidP="001E45F4">
            <w:pPr>
              <w:spacing w:line="276" w:lineRule="auto"/>
              <w:jc w:val="center"/>
            </w:pPr>
            <w:r w:rsidRPr="001E45F4">
              <w:t>0,4</w:t>
            </w:r>
          </w:p>
        </w:tc>
        <w:tc>
          <w:tcPr>
            <w:tcW w:w="709" w:type="dxa"/>
            <w:tcBorders>
              <w:top w:val="single" w:sz="8" w:space="0" w:color="auto"/>
              <w:left w:val="nil"/>
              <w:bottom w:val="single" w:sz="8" w:space="0" w:color="auto"/>
              <w:right w:val="single" w:sz="8" w:space="0" w:color="auto"/>
            </w:tcBorders>
          </w:tcPr>
          <w:p w14:paraId="0D6FF480" w14:textId="77777777" w:rsidR="001E45F4" w:rsidRPr="001E45F4" w:rsidRDefault="001E45F4" w:rsidP="001E45F4">
            <w:pPr>
              <w:spacing w:line="276" w:lineRule="auto"/>
              <w:jc w:val="center"/>
            </w:pPr>
            <w:r w:rsidRPr="001E45F4">
              <w:t>10</w:t>
            </w:r>
          </w:p>
          <w:p w14:paraId="1B0382E8" w14:textId="77777777" w:rsidR="001E45F4" w:rsidRPr="001E45F4" w:rsidRDefault="001E45F4" w:rsidP="001E45F4">
            <w:pPr>
              <w:spacing w:line="276" w:lineRule="auto"/>
            </w:pPr>
          </w:p>
          <w:p w14:paraId="70C1BECB" w14:textId="77777777" w:rsidR="001E45F4" w:rsidRPr="001E45F4" w:rsidRDefault="001E45F4" w:rsidP="001E45F4">
            <w:pPr>
              <w:spacing w:line="276" w:lineRule="auto"/>
              <w:jc w:val="center"/>
            </w:pPr>
          </w:p>
          <w:p w14:paraId="53C15AA5" w14:textId="77777777" w:rsidR="001E45F4" w:rsidRPr="001E45F4" w:rsidRDefault="001E45F4" w:rsidP="001E45F4">
            <w:pPr>
              <w:spacing w:line="276" w:lineRule="auto"/>
              <w:jc w:val="center"/>
            </w:pPr>
            <w:r w:rsidRPr="001E45F4">
              <w:t>10</w:t>
            </w:r>
          </w:p>
          <w:p w14:paraId="3BBF512C" w14:textId="77777777" w:rsidR="001E45F4" w:rsidRPr="001E45F4" w:rsidRDefault="001E45F4" w:rsidP="001E45F4">
            <w:pPr>
              <w:spacing w:line="276" w:lineRule="auto"/>
              <w:jc w:val="center"/>
            </w:pPr>
            <w:r w:rsidRPr="001E45F4">
              <w:t>0,4</w:t>
            </w:r>
          </w:p>
        </w:tc>
      </w:tr>
      <w:tr w:rsidR="001E45F4" w:rsidRPr="001E45F4" w14:paraId="7E185F1E" w14:textId="77777777" w:rsidTr="00400376">
        <w:tc>
          <w:tcPr>
            <w:tcW w:w="2977" w:type="dxa"/>
            <w:gridSpan w:val="2"/>
            <w:tcBorders>
              <w:top w:val="single" w:sz="8" w:space="0" w:color="auto"/>
              <w:left w:val="single" w:sz="8" w:space="0" w:color="auto"/>
              <w:bottom w:val="single" w:sz="8" w:space="0" w:color="auto"/>
              <w:right w:val="nil"/>
            </w:tcBorders>
            <w:shd w:val="clear" w:color="auto" w:fill="D9D9D9"/>
            <w:hideMark/>
          </w:tcPr>
          <w:p w14:paraId="678DDE49" w14:textId="77777777" w:rsidR="001E45F4" w:rsidRPr="001E45F4" w:rsidRDefault="001E45F4" w:rsidP="001E45F4">
            <w:pPr>
              <w:spacing w:before="60" w:after="60" w:line="276" w:lineRule="auto"/>
              <w:rPr>
                <w:b/>
                <w:bCs/>
                <w:color w:val="FF0000"/>
              </w:rPr>
            </w:pPr>
            <w:r w:rsidRPr="001E45F4">
              <w:rPr>
                <w:b/>
              </w:rPr>
              <w:t xml:space="preserve">C. Liczba godzin zajęć kształtujących umiejętności praktyczne w ramach </w:t>
            </w:r>
            <w:r w:rsidRPr="001E45F4">
              <w:rPr>
                <w:b/>
              </w:rPr>
              <w:lastRenderedPageBreak/>
              <w:t>przedmiotu oraz związana z tym liczba punktów ECTS:</w:t>
            </w:r>
          </w:p>
        </w:tc>
        <w:tc>
          <w:tcPr>
            <w:tcW w:w="5670" w:type="dxa"/>
            <w:gridSpan w:val="4"/>
            <w:tcBorders>
              <w:top w:val="single" w:sz="8" w:space="0" w:color="auto"/>
              <w:left w:val="nil"/>
              <w:bottom w:val="single" w:sz="8" w:space="0" w:color="auto"/>
              <w:right w:val="single" w:sz="8" w:space="0" w:color="auto"/>
            </w:tcBorders>
          </w:tcPr>
          <w:p w14:paraId="290F9F11" w14:textId="163E2A1B" w:rsidR="001E45F4" w:rsidRPr="00C34606" w:rsidRDefault="001E45F4" w:rsidP="001E45F4">
            <w:pPr>
              <w:spacing w:line="276" w:lineRule="auto"/>
            </w:pPr>
            <w:r w:rsidRPr="001E45F4">
              <w:lastRenderedPageBreak/>
              <w:t xml:space="preserve">przygotowanie projektu </w:t>
            </w:r>
          </w:p>
          <w:p w14:paraId="575628F0" w14:textId="77777777" w:rsidR="001E45F4" w:rsidRPr="001E45F4" w:rsidRDefault="001E45F4" w:rsidP="001E45F4">
            <w:pPr>
              <w:spacing w:line="276" w:lineRule="auto"/>
              <w:rPr>
                <w:b/>
              </w:rPr>
            </w:pPr>
            <w:r w:rsidRPr="001E45F4">
              <w:rPr>
                <w:b/>
              </w:rPr>
              <w:t>w sumie:</w:t>
            </w:r>
          </w:p>
          <w:p w14:paraId="1F6D7042" w14:textId="77777777" w:rsidR="001E45F4" w:rsidRPr="001E45F4" w:rsidRDefault="001E45F4" w:rsidP="001E45F4">
            <w:pPr>
              <w:spacing w:line="276" w:lineRule="auto"/>
            </w:pPr>
            <w:r w:rsidRPr="001E45F4">
              <w:t>ECTS</w:t>
            </w:r>
          </w:p>
        </w:tc>
        <w:tc>
          <w:tcPr>
            <w:tcW w:w="709" w:type="dxa"/>
            <w:tcBorders>
              <w:top w:val="single" w:sz="8" w:space="0" w:color="auto"/>
              <w:left w:val="nil"/>
              <w:bottom w:val="single" w:sz="8" w:space="0" w:color="auto"/>
              <w:right w:val="single" w:sz="8" w:space="0" w:color="auto"/>
            </w:tcBorders>
          </w:tcPr>
          <w:p w14:paraId="140B8F99" w14:textId="25DC34FA" w:rsidR="001E45F4" w:rsidRPr="001E45F4" w:rsidRDefault="001E45F4" w:rsidP="00C34606">
            <w:pPr>
              <w:spacing w:line="276" w:lineRule="auto"/>
              <w:jc w:val="center"/>
            </w:pPr>
            <w:r w:rsidRPr="001E45F4">
              <w:t>1</w:t>
            </w:r>
            <w:r w:rsidR="00C34606">
              <w:t>0</w:t>
            </w:r>
          </w:p>
          <w:p w14:paraId="1A909ACE" w14:textId="77777777" w:rsidR="001E45F4" w:rsidRPr="001E45F4" w:rsidRDefault="001E45F4" w:rsidP="001E45F4">
            <w:pPr>
              <w:spacing w:line="276" w:lineRule="auto"/>
              <w:jc w:val="center"/>
            </w:pPr>
            <w:r w:rsidRPr="001E45F4">
              <w:t>10</w:t>
            </w:r>
          </w:p>
          <w:p w14:paraId="388F897C" w14:textId="77777777" w:rsidR="001E45F4" w:rsidRPr="001E45F4" w:rsidRDefault="001E45F4" w:rsidP="001E45F4">
            <w:pPr>
              <w:spacing w:line="276" w:lineRule="auto"/>
              <w:jc w:val="center"/>
            </w:pPr>
            <w:r w:rsidRPr="001E45F4">
              <w:t>0,5</w:t>
            </w:r>
          </w:p>
        </w:tc>
        <w:tc>
          <w:tcPr>
            <w:tcW w:w="709" w:type="dxa"/>
            <w:tcBorders>
              <w:top w:val="single" w:sz="8" w:space="0" w:color="auto"/>
              <w:left w:val="nil"/>
              <w:bottom w:val="single" w:sz="8" w:space="0" w:color="auto"/>
              <w:right w:val="single" w:sz="8" w:space="0" w:color="auto"/>
            </w:tcBorders>
          </w:tcPr>
          <w:p w14:paraId="41DAEF4E" w14:textId="0ABE9E48" w:rsidR="001E45F4" w:rsidRPr="001E45F4" w:rsidRDefault="001E45F4" w:rsidP="00C34606">
            <w:pPr>
              <w:spacing w:line="276" w:lineRule="auto"/>
              <w:jc w:val="center"/>
            </w:pPr>
            <w:r w:rsidRPr="001E45F4">
              <w:t>1</w:t>
            </w:r>
            <w:r w:rsidR="00C34606">
              <w:t>0</w:t>
            </w:r>
          </w:p>
          <w:p w14:paraId="071B5037" w14:textId="77777777" w:rsidR="001E45F4" w:rsidRPr="001E45F4" w:rsidRDefault="001E45F4" w:rsidP="001E45F4">
            <w:pPr>
              <w:spacing w:line="276" w:lineRule="auto"/>
              <w:jc w:val="center"/>
            </w:pPr>
            <w:r w:rsidRPr="001E45F4">
              <w:t>10</w:t>
            </w:r>
          </w:p>
          <w:p w14:paraId="3DE10F65" w14:textId="77777777" w:rsidR="001E45F4" w:rsidRPr="001E45F4" w:rsidRDefault="001E45F4" w:rsidP="001E45F4">
            <w:pPr>
              <w:spacing w:line="276" w:lineRule="auto"/>
              <w:jc w:val="center"/>
            </w:pPr>
            <w:r w:rsidRPr="001E45F4">
              <w:t>0,5</w:t>
            </w:r>
          </w:p>
        </w:tc>
      </w:tr>
    </w:tbl>
    <w:p w14:paraId="08060267" w14:textId="77777777" w:rsidR="001E45F4" w:rsidRPr="001E45F4" w:rsidRDefault="001E45F4" w:rsidP="001E45F4">
      <w:pPr>
        <w:keepNext/>
        <w:keepLines/>
        <w:spacing w:line="276" w:lineRule="auto"/>
        <w:rPr>
          <w:rFonts w:eastAsia="Times New Roman"/>
          <w:b/>
          <w:lang w:eastAsia="pl-PL"/>
        </w:rPr>
      </w:pPr>
    </w:p>
    <w:p w14:paraId="6996F0AC" w14:textId="77777777" w:rsidR="001E45F4" w:rsidRPr="001E45F4" w:rsidRDefault="001E45F4" w:rsidP="001E45F4">
      <w:pPr>
        <w:keepNext/>
        <w:keepLines/>
        <w:spacing w:line="276" w:lineRule="auto"/>
        <w:rPr>
          <w:b/>
        </w:rPr>
      </w:pPr>
      <w:r w:rsidRPr="001E45F4">
        <w:rPr>
          <w:b/>
        </w:rPr>
        <w:t>Dodatkowe elementy (* - opcjonalnie)</w:t>
      </w:r>
    </w:p>
    <w:tbl>
      <w:tblPr>
        <w:tblW w:w="54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12"/>
        <w:gridCol w:w="6873"/>
      </w:tblGrid>
      <w:tr w:rsidR="001E45F4" w:rsidRPr="001E45F4" w14:paraId="4A033346"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5E9BECB8" w14:textId="77777777" w:rsidR="001E45F4" w:rsidRPr="001E45F4" w:rsidRDefault="001E45F4" w:rsidP="001E45F4">
            <w:pPr>
              <w:spacing w:after="90" w:line="276" w:lineRule="auto"/>
            </w:pPr>
            <w:r w:rsidRPr="001E45F4">
              <w:rPr>
                <w:b/>
              </w:rPr>
              <w:t>Szczegółowe treści kształcenia w ramach poszczególnych form zajęć:</w:t>
            </w:r>
          </w:p>
        </w:tc>
        <w:tc>
          <w:tcPr>
            <w:tcW w:w="3512" w:type="pct"/>
            <w:tcBorders>
              <w:top w:val="single" w:sz="4" w:space="0" w:color="auto"/>
              <w:left w:val="nil"/>
              <w:bottom w:val="single" w:sz="4" w:space="0" w:color="auto"/>
              <w:right w:val="single" w:sz="4" w:space="0" w:color="auto"/>
            </w:tcBorders>
          </w:tcPr>
          <w:p w14:paraId="1ED540D0" w14:textId="77777777" w:rsidR="001E45F4" w:rsidRPr="001E45F4" w:rsidRDefault="001E45F4" w:rsidP="001E45F4">
            <w:pPr>
              <w:spacing w:line="276" w:lineRule="auto"/>
              <w:jc w:val="both"/>
            </w:pPr>
            <w:r w:rsidRPr="001E45F4">
              <w:rPr>
                <w:b/>
              </w:rPr>
              <w:t>Wykłady</w:t>
            </w:r>
            <w:r w:rsidRPr="001E45F4">
              <w:t xml:space="preserve">: </w:t>
            </w:r>
          </w:p>
          <w:p w14:paraId="7624299A" w14:textId="77777777" w:rsidR="001E45F4" w:rsidRPr="001E45F4" w:rsidRDefault="001E45F4" w:rsidP="001E45F4">
            <w:pPr>
              <w:spacing w:line="276" w:lineRule="auto"/>
              <w:jc w:val="both"/>
            </w:pPr>
            <w:r w:rsidRPr="001E45F4">
              <w:t xml:space="preserve">Istota przedsiębiorczy i przedsiębiorczości oraz ich rola w gospodarce. Formy organizacyjno-prawne działalności gospodarczej. Podejmowanie działalności gospodarczej. Biznesplan. Źródła finansowania działalności gospodarczej. </w:t>
            </w:r>
          </w:p>
          <w:p w14:paraId="645CE211" w14:textId="77777777" w:rsidR="001E45F4" w:rsidRPr="001E45F4" w:rsidRDefault="001E45F4" w:rsidP="001E45F4">
            <w:pPr>
              <w:spacing w:line="276" w:lineRule="auto"/>
              <w:jc w:val="both"/>
            </w:pPr>
          </w:p>
          <w:p w14:paraId="5A59A062" w14:textId="77777777" w:rsidR="001E45F4" w:rsidRPr="001E45F4" w:rsidRDefault="001E45F4" w:rsidP="001E45F4">
            <w:pPr>
              <w:spacing w:line="276" w:lineRule="auto"/>
              <w:jc w:val="both"/>
            </w:pPr>
            <w:r w:rsidRPr="001E45F4">
              <w:rPr>
                <w:b/>
              </w:rPr>
              <w:t>Ćwiczenia:</w:t>
            </w:r>
            <w:r w:rsidRPr="001E45F4">
              <w:t xml:space="preserve"> </w:t>
            </w:r>
          </w:p>
          <w:p w14:paraId="3B6AB342" w14:textId="77777777" w:rsidR="001E45F4" w:rsidRPr="001E45F4" w:rsidRDefault="001E45F4" w:rsidP="001E45F4">
            <w:pPr>
              <w:spacing w:line="276" w:lineRule="auto"/>
              <w:jc w:val="both"/>
            </w:pPr>
            <w:r w:rsidRPr="001E45F4">
              <w:t>Planowanie działalności gospodarczej. Pomysł na biznes. Zakładanie działalności gospodarczej w ujęciu praktycznym. Biznes plan – opracowanie biznesplanu przedsiębiorstwa - projekt.</w:t>
            </w:r>
          </w:p>
          <w:p w14:paraId="076BB4C9" w14:textId="77777777" w:rsidR="001E45F4" w:rsidRPr="001E45F4" w:rsidRDefault="001E45F4" w:rsidP="001E45F4">
            <w:pPr>
              <w:autoSpaceDE w:val="0"/>
              <w:autoSpaceDN w:val="0"/>
              <w:adjustRightInd w:val="0"/>
              <w:spacing w:line="276" w:lineRule="auto"/>
            </w:pPr>
          </w:p>
        </w:tc>
      </w:tr>
      <w:tr w:rsidR="001E45F4" w:rsidRPr="001E45F4" w14:paraId="1BAC0B84" w14:textId="77777777" w:rsidTr="00400376">
        <w:trPr>
          <w:trHeight w:val="263"/>
        </w:trPr>
        <w:tc>
          <w:tcPr>
            <w:tcW w:w="1488" w:type="pct"/>
            <w:tcBorders>
              <w:top w:val="single" w:sz="4" w:space="0" w:color="auto"/>
              <w:left w:val="single" w:sz="4" w:space="0" w:color="auto"/>
              <w:bottom w:val="single" w:sz="4" w:space="0" w:color="auto"/>
              <w:right w:val="nil"/>
            </w:tcBorders>
            <w:shd w:val="clear" w:color="auto" w:fill="D9D9D9"/>
            <w:hideMark/>
          </w:tcPr>
          <w:p w14:paraId="77D2DD5E" w14:textId="77777777" w:rsidR="001E45F4" w:rsidRPr="001E45F4" w:rsidRDefault="001E45F4" w:rsidP="001E45F4">
            <w:pPr>
              <w:spacing w:after="200" w:line="276" w:lineRule="auto"/>
              <w:ind w:right="513"/>
              <w:contextualSpacing/>
              <w:rPr>
                <w:rFonts w:ascii="Times New Roman" w:hAnsi="Times New Roman"/>
                <w:b/>
              </w:rPr>
            </w:pPr>
            <w:r w:rsidRPr="001E45F4">
              <w:rPr>
                <w:rFonts w:ascii="Times New Roman" w:hAnsi="Times New Roman"/>
                <w:b/>
              </w:rPr>
              <w:t xml:space="preserve">Metody i techniki kształcenia: </w:t>
            </w:r>
          </w:p>
        </w:tc>
        <w:tc>
          <w:tcPr>
            <w:tcW w:w="3512" w:type="pct"/>
            <w:tcBorders>
              <w:top w:val="single" w:sz="4" w:space="0" w:color="auto"/>
              <w:left w:val="nil"/>
              <w:bottom w:val="single" w:sz="4" w:space="0" w:color="auto"/>
              <w:right w:val="single" w:sz="4" w:space="0" w:color="auto"/>
            </w:tcBorders>
            <w:hideMark/>
          </w:tcPr>
          <w:p w14:paraId="6F83504A" w14:textId="77777777" w:rsidR="001E45F4" w:rsidRPr="001E45F4" w:rsidRDefault="001E45F4" w:rsidP="001E45F4">
            <w:pPr>
              <w:spacing w:after="200" w:line="240" w:lineRule="auto"/>
              <w:contextualSpacing/>
              <w:jc w:val="both"/>
              <w:rPr>
                <w:rFonts w:ascii="Times New Roman" w:hAnsi="Times New Roman"/>
                <w:b/>
              </w:rPr>
            </w:pPr>
            <w:r w:rsidRPr="001E45F4">
              <w:rPr>
                <w:rFonts w:ascii="Times New Roman" w:hAnsi="Times New Roman"/>
              </w:rPr>
              <w:t>wykład multimedialny, ćwiczenia projektowe, dyskusja</w:t>
            </w:r>
          </w:p>
        </w:tc>
      </w:tr>
      <w:tr w:rsidR="001E45F4" w:rsidRPr="001E45F4" w14:paraId="4EC84E4D"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32427855" w14:textId="77777777" w:rsidR="001E45F4" w:rsidRPr="001E45F4" w:rsidRDefault="001E45F4" w:rsidP="001E45F4">
            <w:pPr>
              <w:autoSpaceDE w:val="0"/>
              <w:autoSpaceDN w:val="0"/>
              <w:adjustRightInd w:val="0"/>
              <w:spacing w:line="276" w:lineRule="auto"/>
              <w:rPr>
                <w:rFonts w:ascii="Times New Roman" w:hAnsi="Times New Roman"/>
              </w:rPr>
            </w:pPr>
            <w:r w:rsidRPr="001E45F4">
              <w:rPr>
                <w:b/>
              </w:rPr>
              <w:t>* Warunki i sposób zaliczenia poszczególnych form zajęć, w tym zasady zaliczeń poprawkowych, a także warunki dopuszczenia do egzaminu:</w:t>
            </w:r>
            <w:r w:rsidRPr="001E45F4">
              <w:t xml:space="preserve"> </w:t>
            </w:r>
          </w:p>
        </w:tc>
        <w:tc>
          <w:tcPr>
            <w:tcW w:w="3512" w:type="pct"/>
            <w:tcBorders>
              <w:top w:val="single" w:sz="4" w:space="0" w:color="auto"/>
              <w:left w:val="nil"/>
              <w:bottom w:val="single" w:sz="4" w:space="0" w:color="auto"/>
              <w:right w:val="single" w:sz="4" w:space="0" w:color="auto"/>
            </w:tcBorders>
            <w:hideMark/>
          </w:tcPr>
          <w:p w14:paraId="3B0F2341" w14:textId="77777777" w:rsidR="001E45F4" w:rsidRPr="001E45F4" w:rsidRDefault="001E45F4" w:rsidP="001E45F4">
            <w:pPr>
              <w:spacing w:line="276" w:lineRule="auto"/>
              <w:jc w:val="both"/>
              <w:rPr>
                <w:rFonts w:eastAsia="Times New Roman"/>
              </w:rPr>
            </w:pPr>
            <w:r w:rsidRPr="001E45F4">
              <w:t xml:space="preserve">warunkiem uzyskania pozytywnej oceny z modułu jest uzyskanie pozytywnej oceny z projektu. </w:t>
            </w:r>
          </w:p>
        </w:tc>
      </w:tr>
      <w:tr w:rsidR="001E45F4" w:rsidRPr="001E45F4" w14:paraId="7064C388"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7570CA11" w14:textId="77777777" w:rsidR="001E45F4" w:rsidRPr="001E45F4" w:rsidRDefault="001E45F4" w:rsidP="001E45F4">
            <w:pPr>
              <w:autoSpaceDE w:val="0"/>
              <w:autoSpaceDN w:val="0"/>
              <w:adjustRightInd w:val="0"/>
              <w:spacing w:line="276" w:lineRule="auto"/>
              <w:rPr>
                <w:b/>
              </w:rPr>
            </w:pPr>
            <w:r w:rsidRPr="001E45F4">
              <w:rPr>
                <w:b/>
              </w:rPr>
              <w:t>* 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hideMark/>
          </w:tcPr>
          <w:p w14:paraId="0304F62D" w14:textId="77777777" w:rsidR="001E45F4" w:rsidRPr="001E45F4" w:rsidRDefault="001E45F4" w:rsidP="001E45F4">
            <w:pPr>
              <w:spacing w:line="276" w:lineRule="auto"/>
              <w:jc w:val="both"/>
            </w:pPr>
            <w:r w:rsidRPr="001E45F4">
              <w:t>uczestnictwo w zajęciach - obowiązkowe</w:t>
            </w:r>
          </w:p>
        </w:tc>
      </w:tr>
      <w:tr w:rsidR="001E45F4" w:rsidRPr="001E45F4" w14:paraId="5FFD19A2"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64AE3889" w14:textId="77777777" w:rsidR="001E45F4" w:rsidRPr="001E45F4" w:rsidRDefault="001E45F4" w:rsidP="001E45F4">
            <w:pPr>
              <w:autoSpaceDE w:val="0"/>
              <w:autoSpaceDN w:val="0"/>
              <w:adjustRightInd w:val="0"/>
              <w:spacing w:line="276" w:lineRule="auto"/>
              <w:rPr>
                <w:b/>
              </w:rPr>
            </w:pPr>
            <w:r w:rsidRPr="001E45F4">
              <w:rPr>
                <w:b/>
              </w:rPr>
              <w:t>Sposób obliczania oceny końcowej:</w:t>
            </w:r>
          </w:p>
        </w:tc>
        <w:tc>
          <w:tcPr>
            <w:tcW w:w="3512" w:type="pct"/>
            <w:tcBorders>
              <w:top w:val="single" w:sz="4" w:space="0" w:color="auto"/>
              <w:left w:val="nil"/>
              <w:bottom w:val="single" w:sz="4" w:space="0" w:color="auto"/>
              <w:right w:val="single" w:sz="4" w:space="0" w:color="auto"/>
            </w:tcBorders>
            <w:hideMark/>
          </w:tcPr>
          <w:p w14:paraId="0ABBC18E" w14:textId="77777777" w:rsidR="001E45F4" w:rsidRPr="001E45F4" w:rsidRDefault="001E45F4" w:rsidP="001E45F4">
            <w:pPr>
              <w:spacing w:line="276" w:lineRule="auto"/>
              <w:jc w:val="both"/>
            </w:pPr>
            <w:r w:rsidRPr="001E45F4">
              <w:t>średnia arytmetyczna z wszystkich uzyskanych pozytywnych ocen; ocena projektu biznesplanu 50%, ocena z kolokwium części wykładowej 50%</w:t>
            </w:r>
          </w:p>
        </w:tc>
      </w:tr>
      <w:tr w:rsidR="001E45F4" w:rsidRPr="001E45F4" w14:paraId="4B5DC82C"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0BCD4CC6" w14:textId="77777777" w:rsidR="001E45F4" w:rsidRPr="001E45F4" w:rsidRDefault="001E45F4" w:rsidP="001E45F4">
            <w:pPr>
              <w:autoSpaceDE w:val="0"/>
              <w:autoSpaceDN w:val="0"/>
              <w:adjustRightInd w:val="0"/>
              <w:spacing w:line="276" w:lineRule="auto"/>
              <w:rPr>
                <w:b/>
              </w:rPr>
            </w:pPr>
            <w:r w:rsidRPr="001E45F4">
              <w:rPr>
                <w:b/>
              </w:rPr>
              <w:t>*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hideMark/>
          </w:tcPr>
          <w:p w14:paraId="5E06F124" w14:textId="77777777" w:rsidR="001E45F4" w:rsidRPr="001E45F4" w:rsidRDefault="001E45F4" w:rsidP="001E45F4">
            <w:pPr>
              <w:spacing w:line="276" w:lineRule="auto"/>
              <w:jc w:val="both"/>
            </w:pPr>
            <w:r w:rsidRPr="001E45F4">
              <w:t>ustalany indywidualnie</w:t>
            </w:r>
          </w:p>
        </w:tc>
      </w:tr>
      <w:tr w:rsidR="001E45F4" w:rsidRPr="001E45F4" w14:paraId="081B250E"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67D50E82" w14:textId="77777777" w:rsidR="001E45F4" w:rsidRPr="001E45F4" w:rsidRDefault="001E45F4" w:rsidP="001E45F4">
            <w:pPr>
              <w:autoSpaceDE w:val="0"/>
              <w:autoSpaceDN w:val="0"/>
              <w:adjustRightInd w:val="0"/>
              <w:spacing w:line="276" w:lineRule="auto"/>
              <w:rPr>
                <w:b/>
              </w:rPr>
            </w:pPr>
            <w:r w:rsidRPr="001E45F4">
              <w:rPr>
                <w:b/>
              </w:rPr>
              <w:t xml:space="preserve">Wymagania wstępne i dodatkowe, szczególnie w odniesieniu do </w:t>
            </w:r>
            <w:r w:rsidRPr="001E45F4">
              <w:rPr>
                <w:b/>
              </w:rPr>
              <w:lastRenderedPageBreak/>
              <w:t xml:space="preserve">sekwencyjności przedmiotów: </w:t>
            </w:r>
          </w:p>
        </w:tc>
        <w:tc>
          <w:tcPr>
            <w:tcW w:w="3512" w:type="pct"/>
            <w:tcBorders>
              <w:top w:val="single" w:sz="4" w:space="0" w:color="auto"/>
              <w:left w:val="nil"/>
              <w:bottom w:val="single" w:sz="4" w:space="0" w:color="auto"/>
              <w:right w:val="single" w:sz="4" w:space="0" w:color="auto"/>
            </w:tcBorders>
            <w:hideMark/>
          </w:tcPr>
          <w:p w14:paraId="739A78D9" w14:textId="77777777" w:rsidR="001E45F4" w:rsidRPr="001E45F4" w:rsidRDefault="001E45F4" w:rsidP="001E45F4">
            <w:pPr>
              <w:spacing w:line="276" w:lineRule="auto"/>
              <w:jc w:val="both"/>
            </w:pPr>
            <w:r w:rsidRPr="001E45F4">
              <w:lastRenderedPageBreak/>
              <w:t>znajomość podstawowych zagadnień i pojęć z zakresu ekonomii i nauk społecznych.</w:t>
            </w:r>
          </w:p>
        </w:tc>
      </w:tr>
      <w:tr w:rsidR="001E45F4" w:rsidRPr="001E45F4" w14:paraId="74A06CBC" w14:textId="77777777" w:rsidTr="00400376">
        <w:tc>
          <w:tcPr>
            <w:tcW w:w="1488" w:type="pct"/>
            <w:tcBorders>
              <w:top w:val="single" w:sz="4" w:space="0" w:color="auto"/>
              <w:left w:val="single" w:sz="4" w:space="0" w:color="auto"/>
              <w:bottom w:val="single" w:sz="4" w:space="0" w:color="auto"/>
              <w:right w:val="nil"/>
            </w:tcBorders>
            <w:shd w:val="clear" w:color="auto" w:fill="D9D9D9"/>
            <w:hideMark/>
          </w:tcPr>
          <w:p w14:paraId="14694642" w14:textId="77777777" w:rsidR="001E45F4" w:rsidRPr="001E45F4" w:rsidRDefault="001E45F4" w:rsidP="001E45F4">
            <w:pPr>
              <w:autoSpaceDE w:val="0"/>
              <w:autoSpaceDN w:val="0"/>
              <w:adjustRightInd w:val="0"/>
              <w:spacing w:line="276" w:lineRule="auto"/>
              <w:rPr>
                <w:b/>
              </w:rPr>
            </w:pPr>
            <w:r w:rsidRPr="001E45F4">
              <w:rPr>
                <w:b/>
              </w:rPr>
              <w:t>Zalecana literatura:</w:t>
            </w:r>
          </w:p>
        </w:tc>
        <w:tc>
          <w:tcPr>
            <w:tcW w:w="3512" w:type="pct"/>
            <w:tcBorders>
              <w:top w:val="single" w:sz="4" w:space="0" w:color="auto"/>
              <w:left w:val="nil"/>
              <w:bottom w:val="single" w:sz="4" w:space="0" w:color="auto"/>
              <w:right w:val="single" w:sz="4" w:space="0" w:color="auto"/>
            </w:tcBorders>
            <w:hideMark/>
          </w:tcPr>
          <w:p w14:paraId="25B8FFFC" w14:textId="77777777" w:rsidR="001E45F4" w:rsidRPr="001E45F4" w:rsidRDefault="001E45F4" w:rsidP="001E45F4">
            <w:pPr>
              <w:spacing w:line="276" w:lineRule="auto"/>
              <w:jc w:val="both"/>
              <w:rPr>
                <w:b/>
              </w:rPr>
            </w:pPr>
            <w:r w:rsidRPr="001E45F4">
              <w:rPr>
                <w:b/>
              </w:rPr>
              <w:t>Literatura obowiązkowa:</w:t>
            </w:r>
          </w:p>
          <w:p w14:paraId="45412E41"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Kostera M. (red.), O przedsiębiorczości: historie niezwykłe. Studia przypadku z przedsiębiorczości humanistycznego. Wyd. </w:t>
            </w:r>
            <w:proofErr w:type="spellStart"/>
            <w:r w:rsidRPr="001E45F4">
              <w:rPr>
                <w:rFonts w:ascii="Times New Roman" w:hAnsi="Times New Roman"/>
              </w:rPr>
              <w:t>Difin</w:t>
            </w:r>
            <w:proofErr w:type="spellEnd"/>
            <w:r w:rsidRPr="001E45F4">
              <w:rPr>
                <w:rFonts w:ascii="Times New Roman" w:hAnsi="Times New Roman"/>
              </w:rPr>
              <w:t>, 2014.</w:t>
            </w:r>
          </w:p>
          <w:p w14:paraId="709846EE"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Piecuch T. Przedsiębiorczość. Podstawy teoretyczne. Wydawnictwo </w:t>
            </w:r>
            <w:proofErr w:type="spellStart"/>
            <w:r w:rsidRPr="001E45F4">
              <w:rPr>
                <w:rFonts w:ascii="Times New Roman" w:hAnsi="Times New Roman"/>
              </w:rPr>
              <w:t>C.H.Beck</w:t>
            </w:r>
            <w:proofErr w:type="spellEnd"/>
            <w:r w:rsidRPr="001E45F4">
              <w:rPr>
                <w:rFonts w:ascii="Times New Roman" w:hAnsi="Times New Roman"/>
              </w:rPr>
              <w:t xml:space="preserve">, Warszawa 2010. </w:t>
            </w:r>
          </w:p>
          <w:p w14:paraId="1CE61811"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Tokarski A., Biznesplan w praktyce, </w:t>
            </w:r>
            <w:proofErr w:type="spellStart"/>
            <w:r w:rsidRPr="001E45F4">
              <w:rPr>
                <w:rFonts w:ascii="Times New Roman" w:hAnsi="Times New Roman"/>
              </w:rPr>
              <w:t>CeDeWu</w:t>
            </w:r>
            <w:proofErr w:type="spellEnd"/>
            <w:r w:rsidRPr="001E45F4">
              <w:rPr>
                <w:rFonts w:ascii="Times New Roman" w:hAnsi="Times New Roman"/>
              </w:rPr>
              <w:t>, Warszawa 2010.</w:t>
            </w:r>
          </w:p>
          <w:p w14:paraId="4236048A" w14:textId="77777777" w:rsidR="001E45F4" w:rsidRPr="001E45F4" w:rsidRDefault="001E45F4" w:rsidP="001E45F4">
            <w:pPr>
              <w:spacing w:line="276" w:lineRule="auto"/>
              <w:ind w:left="158"/>
              <w:jc w:val="both"/>
              <w:rPr>
                <w:rFonts w:ascii="Times New Roman" w:hAnsi="Times New Roman"/>
                <w:b/>
              </w:rPr>
            </w:pPr>
            <w:r w:rsidRPr="001E45F4">
              <w:rPr>
                <w:b/>
              </w:rPr>
              <w:t>Literatur uzupełniająca:</w:t>
            </w:r>
          </w:p>
          <w:p w14:paraId="2D58FD19"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proofErr w:type="spellStart"/>
            <w:r w:rsidRPr="001E45F4">
              <w:rPr>
                <w:rFonts w:ascii="Times New Roman" w:hAnsi="Times New Roman"/>
              </w:rPr>
              <w:t>Rogoda</w:t>
            </w:r>
            <w:proofErr w:type="spellEnd"/>
            <w:r w:rsidRPr="001E45F4">
              <w:rPr>
                <w:rFonts w:ascii="Times New Roman" w:hAnsi="Times New Roman"/>
              </w:rPr>
              <w:t xml:space="preserve"> B. Przedsiębiorczość i innowacje, Wyd. AE Kraków, 2005. </w:t>
            </w:r>
          </w:p>
          <w:p w14:paraId="49F26F30" w14:textId="77777777" w:rsidR="001E45F4" w:rsidRPr="001E45F4" w:rsidRDefault="001E45F4">
            <w:pPr>
              <w:numPr>
                <w:ilvl w:val="0"/>
                <w:numId w:val="26"/>
              </w:numPr>
              <w:spacing w:after="200" w:line="276" w:lineRule="auto"/>
              <w:ind w:left="441" w:hanging="283"/>
              <w:contextualSpacing/>
              <w:jc w:val="both"/>
              <w:rPr>
                <w:rFonts w:ascii="Times New Roman" w:hAnsi="Times New Roman"/>
              </w:rPr>
            </w:pPr>
            <w:r w:rsidRPr="001E45F4">
              <w:rPr>
                <w:rFonts w:ascii="Times New Roman" w:hAnsi="Times New Roman"/>
              </w:rPr>
              <w:t xml:space="preserve">Tokarski M., Tokarski A., Wójcik J., Biznesplan po polsku, </w:t>
            </w:r>
            <w:proofErr w:type="spellStart"/>
            <w:r w:rsidRPr="001E45F4">
              <w:rPr>
                <w:rFonts w:ascii="Times New Roman" w:hAnsi="Times New Roman"/>
              </w:rPr>
              <w:t>CeDeWu</w:t>
            </w:r>
            <w:proofErr w:type="spellEnd"/>
            <w:r w:rsidRPr="001E45F4">
              <w:rPr>
                <w:rFonts w:ascii="Times New Roman" w:hAnsi="Times New Roman"/>
              </w:rPr>
              <w:t>, Warszawa 2010.</w:t>
            </w:r>
          </w:p>
        </w:tc>
      </w:tr>
    </w:tbl>
    <w:p w14:paraId="49786281" w14:textId="77777777" w:rsidR="001E45F4" w:rsidRPr="001E45F4" w:rsidRDefault="001E45F4" w:rsidP="001E45F4">
      <w:pPr>
        <w:rPr>
          <w:rFonts w:ascii="Times New Roman" w:eastAsia="Times New Roman" w:hAnsi="Times New Roman"/>
          <w:b/>
        </w:rPr>
      </w:pPr>
    </w:p>
    <w:p w14:paraId="2A67D298" w14:textId="77777777" w:rsidR="001E45F4" w:rsidRPr="001E45F4" w:rsidRDefault="001E45F4" w:rsidP="001E45F4"/>
    <w:p w14:paraId="6C06E1FD" w14:textId="77777777" w:rsidR="001E45F4" w:rsidRPr="001E45F4" w:rsidRDefault="001E45F4" w:rsidP="001E45F4">
      <w:pPr>
        <w:rPr>
          <w:b/>
        </w:rPr>
      </w:pPr>
    </w:p>
    <w:p w14:paraId="5F189FC5" w14:textId="77777777" w:rsidR="001E45F4" w:rsidRPr="001E45F4" w:rsidRDefault="001E45F4" w:rsidP="001E45F4">
      <w:pPr>
        <w:rPr>
          <w:rFonts w:eastAsia="Batang"/>
          <w:b/>
        </w:rPr>
      </w:pPr>
      <w:r w:rsidRPr="001E45F4">
        <w:rPr>
          <w:rFonts w:eastAsia="Batang"/>
          <w:b/>
        </w:rPr>
        <w:br w:type="page"/>
      </w:r>
    </w:p>
    <w:p w14:paraId="4EB621F5" w14:textId="77777777" w:rsidR="001E45F4" w:rsidRPr="001E45F4" w:rsidRDefault="001E45F4" w:rsidP="001E45F4">
      <w:pPr>
        <w:autoSpaceDE w:val="0"/>
        <w:autoSpaceDN w:val="0"/>
        <w:adjustRightInd w:val="0"/>
        <w:jc w:val="both"/>
        <w:rPr>
          <w:rFonts w:eastAsia="Batang"/>
          <w:b/>
        </w:rPr>
      </w:pPr>
    </w:p>
    <w:p w14:paraId="3C41823B" w14:textId="65796D35" w:rsidR="001E45F4" w:rsidRPr="001E45F4" w:rsidRDefault="00541D32" w:rsidP="001E45F4">
      <w:pPr>
        <w:tabs>
          <w:tab w:val="left" w:pos="2751"/>
        </w:tabs>
        <w:suppressAutoHyphens/>
        <w:autoSpaceDN w:val="0"/>
        <w:spacing w:after="200" w:line="276" w:lineRule="auto"/>
        <w:textAlignment w:val="baseline"/>
        <w:rPr>
          <w:rFonts w:ascii="Calibri Light" w:eastAsia="Times New Roman" w:hAnsi="Calibri Light" w:cs="Calibri Light"/>
          <w:b/>
          <w:bCs/>
          <w:sz w:val="32"/>
          <w:szCs w:val="32"/>
          <w:lang w:eastAsia="zh-CN"/>
        </w:rPr>
      </w:pPr>
      <w:r w:rsidRPr="001E45F4">
        <w:rPr>
          <w:noProof/>
        </w:rPr>
        <w:drawing>
          <wp:inline distT="0" distB="0" distL="0" distR="0" wp14:anchorId="7E5F826F" wp14:editId="311BEA04">
            <wp:extent cx="1516380" cy="289560"/>
            <wp:effectExtent l="0" t="0" r="7620" b="0"/>
            <wp:docPr id="881864673" name="Obraz 881864673"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yp Uczelni - KPU w Kroś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289560"/>
                    </a:xfrm>
                    <a:prstGeom prst="rect">
                      <a:avLst/>
                    </a:prstGeom>
                    <a:noFill/>
                    <a:ln>
                      <a:noFill/>
                    </a:ln>
                  </pic:spPr>
                </pic:pic>
              </a:graphicData>
            </a:graphic>
          </wp:inline>
        </w:drawing>
      </w:r>
    </w:p>
    <w:p w14:paraId="382DDD30" w14:textId="77777777" w:rsidR="001E45F4" w:rsidRPr="001E45F4" w:rsidRDefault="001E45F4" w:rsidP="001E45F4">
      <w:pPr>
        <w:widowControl w:val="0"/>
        <w:suppressAutoHyphens/>
        <w:autoSpaceDN w:val="0"/>
        <w:spacing w:after="0" w:line="240" w:lineRule="auto"/>
        <w:ind w:left="5806" w:hanging="425"/>
        <w:textAlignment w:val="baseline"/>
        <w:rPr>
          <w:rFonts w:ascii="Times New Roman" w:eastAsia="Times New Roman" w:hAnsi="Times New Roman"/>
          <w:color w:val="00000A"/>
          <w:sz w:val="24"/>
          <w:szCs w:val="24"/>
          <w:lang w:eastAsia="zh-CN"/>
        </w:rPr>
      </w:pPr>
    </w:p>
    <w:p w14:paraId="528B466A" w14:textId="77777777" w:rsidR="001E45F4" w:rsidRPr="001E45F4" w:rsidRDefault="001E45F4" w:rsidP="000A2A85">
      <w:pPr>
        <w:pStyle w:val="Nagwekkarty"/>
      </w:pPr>
      <w:bookmarkStart w:id="15" w:name="_Toc67476718"/>
      <w:bookmarkStart w:id="16" w:name="_Toc67476808"/>
      <w:bookmarkStart w:id="17" w:name="_Toc67476898"/>
      <w:bookmarkStart w:id="18" w:name="_Toc67478039"/>
      <w:bookmarkStart w:id="19" w:name="_Toc67478120"/>
      <w:bookmarkStart w:id="20" w:name="_Toc67478207"/>
      <w:bookmarkStart w:id="21" w:name="_Toc67480578"/>
      <w:bookmarkStart w:id="22" w:name="_Toc67591173"/>
      <w:bookmarkStart w:id="23" w:name="_Toc67592140"/>
      <w:bookmarkStart w:id="24" w:name="_Toc67592272"/>
      <w:bookmarkStart w:id="25" w:name="_Toc67592493"/>
      <w:bookmarkStart w:id="26" w:name="_Toc67659364"/>
      <w:bookmarkStart w:id="27" w:name="_Toc68619053"/>
      <w:r w:rsidRPr="001E45F4">
        <w:t xml:space="preserve">  </w:t>
      </w:r>
      <w:bookmarkStart w:id="28" w:name="_Toc113556613"/>
      <w:r w:rsidRPr="001E45F4">
        <w:t>A5. Technologia informacyjn</w:t>
      </w:r>
      <w:bookmarkEnd w:id="15"/>
      <w:bookmarkEnd w:id="16"/>
      <w:bookmarkEnd w:id="17"/>
      <w:bookmarkEnd w:id="18"/>
      <w:bookmarkEnd w:id="19"/>
      <w:bookmarkEnd w:id="20"/>
      <w:bookmarkEnd w:id="21"/>
      <w:bookmarkEnd w:id="22"/>
      <w:bookmarkEnd w:id="23"/>
      <w:bookmarkEnd w:id="24"/>
      <w:bookmarkEnd w:id="25"/>
      <w:bookmarkEnd w:id="26"/>
      <w:bookmarkEnd w:id="27"/>
      <w:r w:rsidRPr="001E45F4">
        <w:t>a</w:t>
      </w:r>
      <w:bookmarkEnd w:id="28"/>
    </w:p>
    <w:p w14:paraId="44193164"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sz w:val="28"/>
          <w:szCs w:val="28"/>
          <w:lang w:eastAsia="zh-CN"/>
        </w:rPr>
      </w:pPr>
      <w:r w:rsidRPr="001E45F4">
        <w:rPr>
          <w:rFonts w:ascii="Times New Roman" w:eastAsia="Times New Roman" w:hAnsi="Times New Roman"/>
          <w:b/>
          <w:sz w:val="28"/>
          <w:szCs w:val="28"/>
          <w:lang w:eastAsia="zh-CN"/>
        </w:rPr>
        <w:t xml:space="preserve">  Informacje ogólne</w:t>
      </w:r>
    </w:p>
    <w:tbl>
      <w:tblPr>
        <w:tblW w:w="9408" w:type="dxa"/>
        <w:tblInd w:w="108" w:type="dxa"/>
        <w:tblCellMar>
          <w:left w:w="10" w:type="dxa"/>
          <w:right w:w="10" w:type="dxa"/>
        </w:tblCellMar>
        <w:tblLook w:val="04A0" w:firstRow="1" w:lastRow="0" w:firstColumn="1" w:lastColumn="0" w:noHBand="0" w:noVBand="1"/>
      </w:tblPr>
      <w:tblGrid>
        <w:gridCol w:w="3068"/>
        <w:gridCol w:w="6340"/>
      </w:tblGrid>
      <w:tr w:rsidR="001E45F4" w:rsidRPr="001E45F4" w14:paraId="1798C50C" w14:textId="77777777" w:rsidTr="00400376">
        <w:trPr>
          <w:trHeight w:val="404"/>
        </w:trPr>
        <w:tc>
          <w:tcPr>
            <w:tcW w:w="3068" w:type="dxa"/>
            <w:tcBorders>
              <w:top w:val="single" w:sz="8" w:space="0" w:color="00000A"/>
              <w:left w:val="single" w:sz="8" w:space="0" w:color="00000A"/>
              <w:bottom w:val="nil"/>
              <w:right w:val="nil"/>
            </w:tcBorders>
            <w:shd w:val="clear" w:color="auto" w:fill="D9D9D9" w:themeFill="background1" w:themeFillShade="D9"/>
            <w:tcMar>
              <w:top w:w="0" w:type="dxa"/>
              <w:left w:w="107" w:type="dxa"/>
              <w:bottom w:w="0" w:type="dxa"/>
              <w:right w:w="108" w:type="dxa"/>
            </w:tcMar>
            <w:hideMark/>
          </w:tcPr>
          <w:p w14:paraId="15889DD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xml:space="preserve">Nazwa przedmiotu i kod </w:t>
            </w:r>
          </w:p>
          <w:p w14:paraId="351C637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(wg planu studiów):</w:t>
            </w:r>
          </w:p>
        </w:tc>
        <w:tc>
          <w:tcPr>
            <w:tcW w:w="6340" w:type="dxa"/>
            <w:tcBorders>
              <w:top w:val="single" w:sz="8" w:space="0" w:color="00000A"/>
              <w:left w:val="single" w:sz="8" w:space="0" w:color="00000A"/>
              <w:bottom w:val="nil"/>
              <w:right w:val="single" w:sz="8" w:space="0" w:color="00000A"/>
            </w:tcBorders>
            <w:tcMar>
              <w:top w:w="0" w:type="dxa"/>
              <w:left w:w="107" w:type="dxa"/>
              <w:bottom w:w="0" w:type="dxa"/>
              <w:right w:w="108" w:type="dxa"/>
            </w:tcMar>
            <w:vAlign w:val="center"/>
            <w:hideMark/>
          </w:tcPr>
          <w:p w14:paraId="1D210A67"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Technologia informacyjna, A5</w:t>
            </w:r>
          </w:p>
        </w:tc>
      </w:tr>
      <w:tr w:rsidR="001E45F4" w:rsidRPr="001E45F4" w14:paraId="31539C7B"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5ACC169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Nazwa przedmiotu (j. ang.):</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628C0974"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val="en-US" w:eastAsia="zh-CN"/>
              </w:rPr>
            </w:pPr>
            <w:r w:rsidRPr="001E45F4">
              <w:rPr>
                <w:rFonts w:ascii="Times New Roman" w:eastAsia="Times New Roman" w:hAnsi="Times New Roman"/>
                <w:lang w:val="en-US" w:eastAsia="zh-CN"/>
              </w:rPr>
              <w:t>Information technologies</w:t>
            </w:r>
          </w:p>
        </w:tc>
      </w:tr>
      <w:tr w:rsidR="001E45F4" w:rsidRPr="001E45F4" w14:paraId="56DAD2EB"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6FA6DF64"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Kierunek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6FD4EED2"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Mechanika i budowa maszyn</w:t>
            </w:r>
          </w:p>
        </w:tc>
      </w:tr>
      <w:tr w:rsidR="001E45F4" w:rsidRPr="001E45F4" w14:paraId="3D337356"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23DA591D"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Poziom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A997BEA"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Studia pierwszego stopnia</w:t>
            </w:r>
          </w:p>
        </w:tc>
      </w:tr>
      <w:tr w:rsidR="001E45F4" w:rsidRPr="001E45F4" w14:paraId="3302BCB1"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79DC6DF9"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Profil:</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873F174"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praktyczny</w:t>
            </w:r>
          </w:p>
        </w:tc>
      </w:tr>
      <w:tr w:rsidR="001E45F4" w:rsidRPr="001E45F4" w14:paraId="503CDF40"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0B0DAC12"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Forma studiów:</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268ED2E2"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stacjonarne/niestacjonarne</w:t>
            </w:r>
          </w:p>
        </w:tc>
      </w:tr>
      <w:tr w:rsidR="001E45F4" w:rsidRPr="001E45F4" w14:paraId="7F807F6C"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4A4D681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Punkty ECTS:</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69F7CB9"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r>
      <w:tr w:rsidR="001E45F4" w:rsidRPr="001E45F4" w14:paraId="07098159"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7FA5579A"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Język wykładowy:</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51EBB71"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polski</w:t>
            </w:r>
          </w:p>
        </w:tc>
      </w:tr>
      <w:tr w:rsidR="001E45F4" w:rsidRPr="001E45F4" w14:paraId="70EFDF70"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12B3D5A7"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Rok akademicki:</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1818227D"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2022/2023</w:t>
            </w:r>
          </w:p>
        </w:tc>
      </w:tr>
      <w:tr w:rsidR="001E45F4" w:rsidRPr="001E45F4" w14:paraId="77A3ACEF" w14:textId="77777777" w:rsidTr="00400376">
        <w:trPr>
          <w:trHeight w:val="404"/>
        </w:trPr>
        <w:tc>
          <w:tcPr>
            <w:tcW w:w="3068" w:type="dxa"/>
            <w:tcBorders>
              <w:top w:val="nil"/>
              <w:left w:val="single" w:sz="8" w:space="0" w:color="00000A"/>
              <w:bottom w:val="nil"/>
              <w:right w:val="nil"/>
            </w:tcBorders>
            <w:shd w:val="clear" w:color="auto" w:fill="D9D9D9" w:themeFill="background1" w:themeFillShade="D9"/>
            <w:tcMar>
              <w:top w:w="0" w:type="dxa"/>
              <w:left w:w="107" w:type="dxa"/>
              <w:bottom w:w="0" w:type="dxa"/>
              <w:right w:w="108" w:type="dxa"/>
            </w:tcMar>
            <w:vAlign w:val="center"/>
            <w:hideMark/>
          </w:tcPr>
          <w:p w14:paraId="3D5BB736"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Semestr:</w:t>
            </w:r>
          </w:p>
        </w:tc>
        <w:tc>
          <w:tcPr>
            <w:tcW w:w="6340" w:type="dxa"/>
            <w:tcBorders>
              <w:top w:val="nil"/>
              <w:left w:val="single" w:sz="8" w:space="0" w:color="00000A"/>
              <w:bottom w:val="nil"/>
              <w:right w:val="single" w:sz="8" w:space="0" w:color="00000A"/>
            </w:tcBorders>
            <w:tcMar>
              <w:top w:w="0" w:type="dxa"/>
              <w:left w:w="107" w:type="dxa"/>
              <w:bottom w:w="0" w:type="dxa"/>
              <w:right w:w="108" w:type="dxa"/>
            </w:tcMar>
            <w:vAlign w:val="center"/>
            <w:hideMark/>
          </w:tcPr>
          <w:p w14:paraId="02905F46" w14:textId="77777777" w:rsidR="001E45F4" w:rsidRPr="001E45F4" w:rsidRDefault="001E45F4" w:rsidP="001E45F4">
            <w:pPr>
              <w:suppressAutoHyphens/>
              <w:autoSpaceDN w:val="0"/>
              <w:spacing w:before="60" w:after="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r>
      <w:tr w:rsidR="001E45F4" w:rsidRPr="001E45F4" w14:paraId="09DE5493" w14:textId="77777777" w:rsidTr="00400376">
        <w:trPr>
          <w:trHeight w:val="404"/>
        </w:trPr>
        <w:tc>
          <w:tcPr>
            <w:tcW w:w="3068" w:type="dxa"/>
            <w:tcBorders>
              <w:top w:val="nil"/>
              <w:left w:val="single" w:sz="8" w:space="0" w:color="00000A"/>
              <w:bottom w:val="single" w:sz="8" w:space="0" w:color="00000A"/>
              <w:right w:val="nil"/>
            </w:tcBorders>
            <w:shd w:val="clear" w:color="auto" w:fill="D9D9D9" w:themeFill="background1" w:themeFillShade="D9"/>
            <w:tcMar>
              <w:top w:w="0" w:type="dxa"/>
              <w:left w:w="107" w:type="dxa"/>
              <w:bottom w:w="0" w:type="dxa"/>
              <w:right w:w="108" w:type="dxa"/>
            </w:tcMar>
            <w:vAlign w:val="center"/>
            <w:hideMark/>
          </w:tcPr>
          <w:p w14:paraId="5D2E48FB"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Koordynator przedmiotu:</w:t>
            </w:r>
          </w:p>
        </w:tc>
        <w:tc>
          <w:tcPr>
            <w:tcW w:w="6340" w:type="dxa"/>
            <w:tcBorders>
              <w:top w:val="nil"/>
              <w:left w:val="single" w:sz="8" w:space="0" w:color="00000A"/>
              <w:bottom w:val="single" w:sz="8" w:space="0" w:color="00000A"/>
              <w:right w:val="single" w:sz="8" w:space="0" w:color="00000A"/>
            </w:tcBorders>
            <w:tcMar>
              <w:top w:w="0" w:type="dxa"/>
              <w:left w:w="107" w:type="dxa"/>
              <w:bottom w:w="0" w:type="dxa"/>
              <w:right w:w="108" w:type="dxa"/>
            </w:tcMar>
            <w:vAlign w:val="center"/>
            <w:hideMark/>
          </w:tcPr>
          <w:p w14:paraId="53B2B533" w14:textId="4469AF8A" w:rsidR="001E45F4" w:rsidRPr="001E45F4" w:rsidRDefault="009026EA" w:rsidP="001E45F4">
            <w:pPr>
              <w:suppressAutoHyphens/>
              <w:autoSpaceDN w:val="0"/>
              <w:spacing w:before="60" w:after="0" w:line="276" w:lineRule="auto"/>
              <w:textAlignment w:val="baseline"/>
              <w:rPr>
                <w:rFonts w:ascii="Times New Roman" w:eastAsia="Times New Roman" w:hAnsi="Times New Roman"/>
                <w:lang w:eastAsia="zh-CN"/>
              </w:rPr>
            </w:pPr>
            <w:r>
              <w:rPr>
                <w:rFonts w:ascii="Times New Roman" w:eastAsia="Times New Roman" w:hAnsi="Times New Roman"/>
                <w:lang w:eastAsia="zh-CN"/>
              </w:rPr>
              <w:t>Mgr inż. Robert Rajs</w:t>
            </w:r>
          </w:p>
        </w:tc>
      </w:tr>
    </w:tbl>
    <w:p w14:paraId="315F463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p>
    <w:p w14:paraId="2F15C2BD" w14:textId="77777777" w:rsidR="001E45F4" w:rsidRPr="001E45F4" w:rsidRDefault="001E45F4" w:rsidP="001E45F4">
      <w:pPr>
        <w:suppressAutoHyphens/>
        <w:autoSpaceDN w:val="0"/>
        <w:spacing w:after="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xml:space="preserve">  Elementy wchodzące w skład programu studiów</w:t>
      </w:r>
    </w:p>
    <w:tbl>
      <w:tblPr>
        <w:tblW w:w="9435" w:type="dxa"/>
        <w:tblInd w:w="108" w:type="dxa"/>
        <w:tblLayout w:type="fixed"/>
        <w:tblCellMar>
          <w:left w:w="10" w:type="dxa"/>
          <w:right w:w="10" w:type="dxa"/>
        </w:tblCellMar>
        <w:tblLook w:val="04A0" w:firstRow="1" w:lastRow="0" w:firstColumn="1" w:lastColumn="0" w:noHBand="0" w:noVBand="1"/>
      </w:tblPr>
      <w:tblGrid>
        <w:gridCol w:w="1133"/>
        <w:gridCol w:w="1796"/>
        <w:gridCol w:w="1991"/>
        <w:gridCol w:w="1137"/>
        <w:gridCol w:w="1200"/>
        <w:gridCol w:w="1134"/>
        <w:gridCol w:w="1044"/>
      </w:tblGrid>
      <w:tr w:rsidR="001E45F4" w:rsidRPr="001E45F4" w14:paraId="58D2F1DD" w14:textId="77777777" w:rsidTr="00400376">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70DC91D1"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Treści programowe zapewniające uzyskanie efektów uczenia się dla przedmiotu </w:t>
            </w:r>
          </w:p>
        </w:tc>
      </w:tr>
      <w:tr w:rsidR="001E45F4" w:rsidRPr="001E45F4" w14:paraId="19CFC3E1" w14:textId="77777777" w:rsidTr="00400376">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hideMark/>
          </w:tcPr>
          <w:p w14:paraId="2F959DB4" w14:textId="77777777" w:rsidR="001E45F4" w:rsidRPr="001E45F4" w:rsidRDefault="001E45F4" w:rsidP="001E45F4">
            <w:pPr>
              <w:suppressAutoHyphens/>
              <w:autoSpaceDN w:val="0"/>
              <w:spacing w:after="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Praca z plikami i folderami. Korzystanie z platformy </w:t>
            </w:r>
            <w:proofErr w:type="spellStart"/>
            <w:r w:rsidRPr="001E45F4">
              <w:rPr>
                <w:rFonts w:ascii="Times New Roman" w:eastAsia="Times New Roman" w:hAnsi="Times New Roman"/>
                <w:lang w:eastAsia="zh-CN"/>
              </w:rPr>
              <w:t>Moodle</w:t>
            </w:r>
            <w:proofErr w:type="spellEnd"/>
            <w:r w:rsidRPr="001E45F4">
              <w:rPr>
                <w:rFonts w:ascii="Times New Roman" w:eastAsia="Times New Roman" w:hAnsi="Times New Roman"/>
                <w:lang w:eastAsia="zh-CN"/>
              </w:rPr>
              <w:t xml:space="preserve"> oraz aplikacji służących do organizacji spotkań zdalnych (ZOOM, Ms </w:t>
            </w:r>
            <w:proofErr w:type="spellStart"/>
            <w:r w:rsidRPr="001E45F4">
              <w:rPr>
                <w:rFonts w:ascii="Times New Roman" w:eastAsia="Times New Roman" w:hAnsi="Times New Roman"/>
                <w:lang w:eastAsia="zh-CN"/>
              </w:rPr>
              <w:t>Teams</w:t>
            </w:r>
            <w:proofErr w:type="spellEnd"/>
            <w:r w:rsidRPr="001E45F4">
              <w:rPr>
                <w:rFonts w:ascii="Times New Roman" w:eastAsia="Times New Roman" w:hAnsi="Times New Roman"/>
                <w:lang w:eastAsia="zh-CN"/>
              </w:rPr>
              <w:t>). Funkcje i obsługa pakietu MS Office. Zasady bezpiecznej pracy w Internecie.</w:t>
            </w:r>
          </w:p>
        </w:tc>
      </w:tr>
      <w:tr w:rsidR="001E45F4" w:rsidRPr="001E45F4" w14:paraId="17516CF2" w14:textId="77777777" w:rsidTr="00400376">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529A5F23"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hideMark/>
          </w:tcPr>
          <w:p w14:paraId="074097BC"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Stacjonarne: 15 godz. ćw. projektowe </w:t>
            </w:r>
          </w:p>
          <w:p w14:paraId="5409CEDA"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Niestacjonarne: 15 godz. ćw. projektowe</w:t>
            </w:r>
          </w:p>
        </w:tc>
      </w:tr>
      <w:tr w:rsidR="001E45F4" w:rsidRPr="001E45F4" w14:paraId="415E87CF" w14:textId="77777777" w:rsidTr="00400376">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cMar>
              <w:top w:w="0" w:type="dxa"/>
              <w:left w:w="107" w:type="dxa"/>
              <w:bottom w:w="0" w:type="dxa"/>
              <w:right w:w="108" w:type="dxa"/>
            </w:tcMar>
            <w:hideMark/>
          </w:tcPr>
          <w:p w14:paraId="29CD3B09"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lang w:eastAsia="zh-CN"/>
              </w:rPr>
            </w:pPr>
            <w:r w:rsidRPr="001E45F4">
              <w:rPr>
                <w:rFonts w:ascii="Times New Roman" w:eastAsia="Times New Roman" w:hAnsi="Times New Roman"/>
                <w:b/>
                <w:lang w:eastAsia="zh-CN"/>
              </w:rPr>
              <w:t>Opis efektów uczenia się dla przedmiotu</w:t>
            </w:r>
          </w:p>
        </w:tc>
      </w:tr>
      <w:tr w:rsidR="001E45F4" w:rsidRPr="001E45F4" w14:paraId="38E026D7" w14:textId="77777777" w:rsidTr="00400376">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628CEB3C"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Kod efektu przedmiotu</w:t>
            </w:r>
          </w:p>
        </w:tc>
        <w:tc>
          <w:tcPr>
            <w:tcW w:w="3785" w:type="dxa"/>
            <w:gridSpan w:val="2"/>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5329513C"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 xml:space="preserve">Student, który zaliczył przedmiot </w:t>
            </w:r>
            <w:r w:rsidRPr="001E45F4">
              <w:rPr>
                <w:rFonts w:ascii="Times New Roman" w:eastAsia="Times New Roman" w:hAnsi="Times New Roman"/>
                <w:sz w:val="20"/>
                <w:szCs w:val="20"/>
                <w:lang w:eastAsia="zh-CN"/>
              </w:rPr>
              <w:br/>
              <w:t>zna i rozumie/potrafi/jest gotów do:</w:t>
            </w:r>
          </w:p>
        </w:tc>
        <w:tc>
          <w:tcPr>
            <w:tcW w:w="1137"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731E4EF9"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Powiązanie z KEU</w:t>
            </w:r>
          </w:p>
        </w:tc>
        <w:tc>
          <w:tcPr>
            <w:tcW w:w="1199" w:type="dxa"/>
            <w:tcBorders>
              <w:top w:val="single" w:sz="4" w:space="0" w:color="00000A"/>
              <w:left w:val="single" w:sz="4" w:space="0" w:color="00000A"/>
              <w:bottom w:val="single" w:sz="8" w:space="0" w:color="00000A"/>
              <w:right w:val="single" w:sz="4" w:space="0" w:color="00000A"/>
            </w:tcBorders>
            <w:shd w:val="clear" w:color="auto" w:fill="D9D9D9"/>
            <w:tcMar>
              <w:top w:w="0" w:type="dxa"/>
              <w:left w:w="107" w:type="dxa"/>
              <w:bottom w:w="0" w:type="dxa"/>
              <w:right w:w="108" w:type="dxa"/>
            </w:tcMar>
            <w:vAlign w:val="center"/>
            <w:hideMark/>
          </w:tcPr>
          <w:p w14:paraId="6CC8A10A"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cMar>
              <w:top w:w="0" w:type="dxa"/>
              <w:left w:w="107" w:type="dxa"/>
              <w:bottom w:w="0" w:type="dxa"/>
              <w:right w:w="108" w:type="dxa"/>
            </w:tcMar>
            <w:vAlign w:val="center"/>
            <w:hideMark/>
          </w:tcPr>
          <w:p w14:paraId="67D6DCC4"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sz w:val="20"/>
                <w:szCs w:val="20"/>
                <w:lang w:eastAsia="zh-CN"/>
              </w:rPr>
            </w:pPr>
            <w:r w:rsidRPr="001E45F4">
              <w:rPr>
                <w:rFonts w:ascii="Times New Roman" w:eastAsia="Times New Roman" w:hAnsi="Times New Roman"/>
                <w:sz w:val="20"/>
                <w:szCs w:val="20"/>
                <w:lang w:eastAsia="zh-CN"/>
              </w:rPr>
              <w:t>Sposób weryfikacji i oceny efektów uczenia się</w:t>
            </w:r>
          </w:p>
        </w:tc>
      </w:tr>
      <w:tr w:rsidR="001E45F4" w:rsidRPr="001E45F4" w14:paraId="342D66DA" w14:textId="77777777" w:rsidTr="00400376">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0A3EE59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A5_W01</w:t>
            </w:r>
          </w:p>
          <w:p w14:paraId="29F9AEE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6AB711A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c>
          <w:tcPr>
            <w:tcW w:w="3785"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0C2E2A8A"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Student zna podstawowe definicje, programy związane z technologią informacyjną.</w:t>
            </w:r>
          </w:p>
        </w:tc>
        <w:tc>
          <w:tcPr>
            <w:tcW w:w="1137"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622299F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K_W01</w:t>
            </w:r>
          </w:p>
        </w:tc>
        <w:tc>
          <w:tcPr>
            <w:tcW w:w="1199"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64789A0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p w14:paraId="01B9D27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0CBE37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38E31E7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Kolokwium zaliczeniowe – test</w:t>
            </w:r>
          </w:p>
          <w:p w14:paraId="7C145C7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tc>
      </w:tr>
      <w:tr w:rsidR="001E45F4" w:rsidRPr="001E45F4" w14:paraId="35CC3BD9" w14:textId="77777777" w:rsidTr="00400376">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4CCF96A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lastRenderedPageBreak/>
              <w:t>A5_W02</w:t>
            </w:r>
          </w:p>
        </w:tc>
        <w:tc>
          <w:tcPr>
            <w:tcW w:w="3785"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52D28BBC"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Zna środowisko Windows, Ms Office, podstawowe platformy do komunikacji zdalnej. Wie jak w bezpieczny sposób korzystać z zasobów Internetu. </w:t>
            </w:r>
          </w:p>
        </w:tc>
        <w:tc>
          <w:tcPr>
            <w:tcW w:w="1137"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72477EB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K_W06</w:t>
            </w:r>
          </w:p>
        </w:tc>
        <w:tc>
          <w:tcPr>
            <w:tcW w:w="1199"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hideMark/>
          </w:tcPr>
          <w:p w14:paraId="3BD42C8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hideMark/>
          </w:tcPr>
          <w:p w14:paraId="55BC59C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Wykonanie zadań praktycznych z wykorzystaniem programów Ms Office</w:t>
            </w:r>
          </w:p>
        </w:tc>
      </w:tr>
      <w:tr w:rsidR="001E45F4" w:rsidRPr="001E45F4" w14:paraId="23898DBD" w14:textId="77777777" w:rsidTr="00400376">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7720BB8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A5_U01</w:t>
            </w:r>
          </w:p>
          <w:p w14:paraId="3DC7707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2731EB6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11FCEE4"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C50D4D2"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tworzyć i formatować dokumenty tekstowe, korzystać z arkusza kalkulacyjnego, przygotować  prezentacji multimedialne.</w:t>
            </w:r>
          </w:p>
        </w:tc>
        <w:tc>
          <w:tcPr>
            <w:tcW w:w="1137" w:type="dxa"/>
            <w:tcBorders>
              <w:top w:val="single" w:sz="8" w:space="0" w:color="00000A"/>
              <w:left w:val="single" w:sz="4" w:space="0" w:color="00000A"/>
              <w:bottom w:val="single" w:sz="4" w:space="0" w:color="auto"/>
              <w:right w:val="single" w:sz="4" w:space="0" w:color="00000A"/>
            </w:tcBorders>
            <w:shd w:val="clear" w:color="auto" w:fill="FFFFFF"/>
            <w:tcMar>
              <w:top w:w="0" w:type="dxa"/>
              <w:left w:w="107" w:type="dxa"/>
              <w:bottom w:w="0" w:type="dxa"/>
              <w:right w:w="108" w:type="dxa"/>
            </w:tcMar>
          </w:tcPr>
          <w:p w14:paraId="44016DE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5E138A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K_U07</w:t>
            </w:r>
          </w:p>
          <w:p w14:paraId="2C47A92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4300285"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1199"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hideMark/>
          </w:tcPr>
          <w:p w14:paraId="50DD969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5FE7C6E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Zaliczenie praktyczne poszczególnych części programowych </w:t>
            </w:r>
          </w:p>
          <w:p w14:paraId="59C6326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6D86069D" w14:textId="77777777" w:rsidTr="00400376">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6F0F551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A5_U02</w:t>
            </w:r>
          </w:p>
          <w:p w14:paraId="3A402D7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B1E286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F007A9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306AD84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DF8003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E2C6749"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wyszukiwać, analizować, oceniać, selekcjonować informacje z wykorzystaniem tradycyjnych i nowoczesnych źródeł wiedzy korzystając z nowych technologii z zachowaniem zasad bezpieczeństwa.</w:t>
            </w:r>
          </w:p>
        </w:tc>
        <w:tc>
          <w:tcPr>
            <w:tcW w:w="1137"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088355A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K_U02</w:t>
            </w:r>
          </w:p>
        </w:tc>
        <w:tc>
          <w:tcPr>
            <w:tcW w:w="1199"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hideMark/>
          </w:tcPr>
          <w:p w14:paraId="3179C48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277464B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p w14:paraId="3749019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6CE1B4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2BF83E9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77A97F24" w14:textId="77777777" w:rsidTr="00400376">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cMar>
              <w:top w:w="0" w:type="dxa"/>
              <w:left w:w="107" w:type="dxa"/>
              <w:bottom w:w="0" w:type="dxa"/>
              <w:right w:w="108" w:type="dxa"/>
            </w:tcMar>
          </w:tcPr>
          <w:p w14:paraId="49B8941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A5_U03</w:t>
            </w:r>
          </w:p>
          <w:p w14:paraId="4917301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9BEEF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0E2B5E1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30C4479B"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4FBDD32"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opracować i zaprezentować wyniki własnych działań związanych ze studiowanym kierunkiem poprzez dobór odpowiednich narzędzi informatycznych.</w:t>
            </w:r>
          </w:p>
        </w:tc>
        <w:tc>
          <w:tcPr>
            <w:tcW w:w="1137" w:type="dxa"/>
            <w:tcBorders>
              <w:top w:val="single" w:sz="4" w:space="0" w:color="auto"/>
              <w:left w:val="single" w:sz="4" w:space="0" w:color="00000A"/>
              <w:bottom w:val="single" w:sz="4" w:space="0" w:color="auto"/>
              <w:right w:val="single" w:sz="4" w:space="0" w:color="00000A"/>
            </w:tcBorders>
            <w:shd w:val="clear" w:color="auto" w:fill="FFFFFF"/>
            <w:tcMar>
              <w:top w:w="0" w:type="dxa"/>
              <w:left w:w="107" w:type="dxa"/>
              <w:bottom w:w="0" w:type="dxa"/>
              <w:right w:w="108" w:type="dxa"/>
            </w:tcMar>
            <w:hideMark/>
          </w:tcPr>
          <w:p w14:paraId="7D61C9D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K_U08</w:t>
            </w:r>
          </w:p>
        </w:tc>
        <w:tc>
          <w:tcPr>
            <w:tcW w:w="1199"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hideMark/>
          </w:tcPr>
          <w:p w14:paraId="2B890E8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44002225"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p w14:paraId="542AC6F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821118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52EEFF23" w14:textId="77777777" w:rsidTr="00400376">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14:paraId="3C7F7CE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A5_U04</w:t>
            </w:r>
          </w:p>
          <w:p w14:paraId="01E7179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c>
          <w:tcPr>
            <w:tcW w:w="3785" w:type="dxa"/>
            <w:gridSpan w:val="2"/>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197FB5E6"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Potrafi korzystać z programów służących do zdalnej komunikacji</w:t>
            </w:r>
          </w:p>
        </w:tc>
        <w:tc>
          <w:tcPr>
            <w:tcW w:w="1137" w:type="dxa"/>
            <w:tcBorders>
              <w:top w:val="single" w:sz="4" w:space="0" w:color="auto"/>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5371F01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K_U11</w:t>
            </w:r>
          </w:p>
        </w:tc>
        <w:tc>
          <w:tcPr>
            <w:tcW w:w="1199"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hideMark/>
          </w:tcPr>
          <w:p w14:paraId="5514109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hideMark/>
          </w:tcPr>
          <w:p w14:paraId="7DCD958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Zaliczenie praktyczne poszczególnych części programowych</w:t>
            </w:r>
          </w:p>
        </w:tc>
      </w:tr>
      <w:tr w:rsidR="001E45F4" w:rsidRPr="001E45F4" w14:paraId="78CFCDF4" w14:textId="77777777" w:rsidTr="00400376">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cMar>
              <w:top w:w="0" w:type="dxa"/>
              <w:left w:w="107" w:type="dxa"/>
              <w:bottom w:w="0" w:type="dxa"/>
              <w:right w:w="108" w:type="dxa"/>
            </w:tcMar>
          </w:tcPr>
          <w:p w14:paraId="35BED57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A1_K01</w:t>
            </w:r>
          </w:p>
          <w:p w14:paraId="75109B8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2AC38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b/>
                <w:lang w:eastAsia="zh-CN"/>
              </w:rPr>
            </w:pPr>
          </w:p>
        </w:tc>
        <w:tc>
          <w:tcPr>
            <w:tcW w:w="3785" w:type="dxa"/>
            <w:gridSpan w:val="2"/>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hideMark/>
          </w:tcPr>
          <w:p w14:paraId="189C3B9C" w14:textId="77777777" w:rsidR="001E45F4" w:rsidRPr="001E45F4" w:rsidRDefault="001E45F4" w:rsidP="001E45F4">
            <w:pPr>
              <w:suppressAutoHyphens/>
              <w:autoSpaceDE w:val="0"/>
              <w:autoSpaceDN w:val="0"/>
              <w:spacing w:after="0" w:line="240" w:lineRule="auto"/>
              <w:jc w:val="both"/>
              <w:textAlignment w:val="baseline"/>
              <w:rPr>
                <w:rFonts w:ascii="Times New Roman" w:hAnsi="Times New Roman"/>
                <w:color w:val="000000"/>
              </w:rPr>
            </w:pPr>
            <w:r w:rsidRPr="001E45F4">
              <w:rPr>
                <w:rFonts w:ascii="Times New Roman" w:hAnsi="Times New Roman"/>
                <w:color w:val="000000"/>
              </w:rPr>
              <w:t xml:space="preserve">Student ma świadomość społeczną ukierunkowaną na odpowiedzialne i celowe wykorzystywanie sprzętu i oprogramowania komputerowego pochodzącego z legalnych źródeł </w:t>
            </w:r>
          </w:p>
        </w:tc>
        <w:tc>
          <w:tcPr>
            <w:tcW w:w="1137" w:type="dxa"/>
            <w:tcBorders>
              <w:top w:val="single" w:sz="8" w:space="0" w:color="00000A"/>
              <w:left w:val="single" w:sz="4" w:space="0" w:color="00000A"/>
              <w:bottom w:val="single" w:sz="8" w:space="0" w:color="00000A"/>
              <w:right w:val="single" w:sz="4" w:space="0" w:color="00000A"/>
            </w:tcBorders>
            <w:shd w:val="clear" w:color="auto" w:fill="FFFFFF"/>
            <w:tcMar>
              <w:top w:w="0" w:type="dxa"/>
              <w:left w:w="107" w:type="dxa"/>
              <w:bottom w:w="0" w:type="dxa"/>
              <w:right w:w="108" w:type="dxa"/>
            </w:tcMar>
          </w:tcPr>
          <w:p w14:paraId="3CA7852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01ACB6F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color w:val="FF0000"/>
                <w:lang w:eastAsia="zh-CN"/>
              </w:rPr>
            </w:pPr>
            <w:r w:rsidRPr="001E45F4">
              <w:rPr>
                <w:rFonts w:ascii="Times New Roman" w:eastAsia="Times New Roman" w:hAnsi="Times New Roman"/>
                <w:lang w:eastAsia="zh-CN"/>
              </w:rPr>
              <w:t>K_K04</w:t>
            </w:r>
          </w:p>
        </w:tc>
        <w:tc>
          <w:tcPr>
            <w:tcW w:w="1199"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hideMark/>
          </w:tcPr>
          <w:p w14:paraId="59F4BEC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14:paraId="1D46F0D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Na podstawie obserwacji aktywności studentów przy realizowanych ćwiczeniach oraz obecności na zajęciach.</w:t>
            </w:r>
          </w:p>
          <w:p w14:paraId="459178B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tc>
      </w:tr>
      <w:tr w:rsidR="001E45F4" w:rsidRPr="001E45F4" w14:paraId="0D5214C6" w14:textId="77777777" w:rsidTr="00400376">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571CF78F" w14:textId="77777777" w:rsidR="001E45F4" w:rsidRPr="001E45F4" w:rsidRDefault="001E45F4" w:rsidP="001E45F4">
            <w:pPr>
              <w:suppressAutoHyphens/>
              <w:autoSpaceDN w:val="0"/>
              <w:spacing w:before="60" w:after="60" w:line="276" w:lineRule="auto"/>
              <w:jc w:val="center"/>
              <w:textAlignment w:val="baseline"/>
              <w:rPr>
                <w:rFonts w:ascii="Times New Roman" w:eastAsia="Times New Roman" w:hAnsi="Times New Roman"/>
                <w:b/>
                <w:lang w:eastAsia="zh-CN"/>
              </w:rPr>
            </w:pPr>
            <w:r w:rsidRPr="001E45F4">
              <w:rPr>
                <w:rFonts w:ascii="Times New Roman" w:eastAsia="Times New Roman" w:hAnsi="Times New Roman"/>
                <w:b/>
                <w:lang w:eastAsia="zh-CN"/>
              </w:rPr>
              <w:t>Nakład pracy studenta (bilans punktów ECTS)</w:t>
            </w:r>
          </w:p>
        </w:tc>
      </w:tr>
      <w:tr w:rsidR="001E45F4" w:rsidRPr="001E45F4" w14:paraId="7B7F9B8E" w14:textId="77777777" w:rsidTr="00400376">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20F3B205" w14:textId="77777777" w:rsidR="001E45F4" w:rsidRPr="001E45F4" w:rsidRDefault="001E45F4" w:rsidP="001E45F4">
            <w:pPr>
              <w:suppressAutoHyphens/>
              <w:autoSpaceDN w:val="0"/>
              <w:spacing w:before="60" w:after="6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4001253C"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hideMark/>
          </w:tcPr>
          <w:p w14:paraId="06FE4A37" w14:textId="77777777" w:rsidR="001E45F4" w:rsidRPr="001E45F4" w:rsidRDefault="001E45F4" w:rsidP="001E45F4">
            <w:pPr>
              <w:suppressAutoHyphens/>
              <w:autoSpaceDN w:val="0"/>
              <w:spacing w:before="60" w:after="60" w:line="276" w:lineRule="auto"/>
              <w:ind w:left="113" w:right="113"/>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hideMark/>
          </w:tcPr>
          <w:p w14:paraId="6471C42B"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Niestacjonarne</w:t>
            </w:r>
          </w:p>
        </w:tc>
      </w:tr>
      <w:tr w:rsidR="001E45F4" w:rsidRPr="001E45F4" w14:paraId="72474BD6"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697F930A"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A. Liczba godzin </w:t>
            </w:r>
            <w:r w:rsidRPr="001E45F4">
              <w:rPr>
                <w:rFonts w:ascii="Times New Roman" w:eastAsia="Times New Roman" w:hAnsi="Times New Roman"/>
                <w:b/>
                <w:lang w:eastAsia="pl-PL"/>
              </w:rPr>
              <w:t>kontaktowych</w:t>
            </w:r>
            <w:r w:rsidRPr="001E45F4">
              <w:rPr>
                <w:rFonts w:ascii="Times New Roman" w:eastAsia="Times New Roman" w:hAnsi="Times New Roman"/>
                <w:b/>
                <w:lang w:eastAsia="zh-CN"/>
              </w:rPr>
              <w:t xml:space="preserve"> z podziałem na formy zajęć 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5E38DB98"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 projektowe</w:t>
            </w:r>
          </w:p>
          <w:p w14:paraId="464D44D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1D55BD4D"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7D4BEF5D"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bCs/>
                <w:lang w:eastAsia="zh-CN"/>
              </w:rPr>
            </w:pPr>
            <w:r w:rsidRPr="001E45F4">
              <w:rPr>
                <w:rFonts w:ascii="Times New Roman" w:eastAsia="Times New Roman" w:hAnsi="Times New Roman"/>
                <w:b/>
                <w:bCs/>
                <w:lang w:eastAsia="zh-CN"/>
              </w:rPr>
              <w:t>w sumie:</w:t>
            </w:r>
          </w:p>
          <w:p w14:paraId="652AAC0F"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31179D3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71F7BBD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7EE3E63"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19DC2B9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2E82031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4CBDA07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21C29D0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420FB3B2"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6F6D817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15</w:t>
            </w:r>
          </w:p>
          <w:p w14:paraId="570B945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0,6</w:t>
            </w:r>
          </w:p>
        </w:tc>
      </w:tr>
      <w:tr w:rsidR="001E45F4" w:rsidRPr="001E45F4" w14:paraId="3EEFF38E"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34353659"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872B37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ćwiczeń praktycznych</w:t>
            </w:r>
          </w:p>
          <w:p w14:paraId="635CEDB2"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kolokwium zaliczeniowego</w:t>
            </w:r>
          </w:p>
          <w:p w14:paraId="7F17A87E"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Praca na platformie e-learningowej</w:t>
            </w:r>
          </w:p>
          <w:p w14:paraId="49A7DA04"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p>
          <w:p w14:paraId="4763A930"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bCs/>
                <w:lang w:eastAsia="zh-CN"/>
              </w:rPr>
              <w:t>w sumie</w:t>
            </w:r>
            <w:r w:rsidRPr="001E45F4">
              <w:rPr>
                <w:rFonts w:ascii="Times New Roman" w:eastAsia="Times New Roman" w:hAnsi="Times New Roman"/>
                <w:lang w:eastAsia="zh-CN"/>
              </w:rPr>
              <w:t>:</w:t>
            </w:r>
          </w:p>
          <w:p w14:paraId="555E793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245C361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0093589D"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3</w:t>
            </w:r>
          </w:p>
          <w:p w14:paraId="2FBB2D1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3ABEA69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   </w:t>
            </w:r>
          </w:p>
          <w:p w14:paraId="3F09301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10</w:t>
            </w:r>
          </w:p>
          <w:p w14:paraId="5E873DB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05589C3C"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336E671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3</w:t>
            </w:r>
          </w:p>
          <w:p w14:paraId="2D75A72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159AA684"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68F2C88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10</w:t>
            </w:r>
          </w:p>
          <w:p w14:paraId="4503D42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0,4</w:t>
            </w:r>
          </w:p>
        </w:tc>
      </w:tr>
      <w:tr w:rsidR="001E45F4" w:rsidRPr="001E45F4" w14:paraId="429BE5BE" w14:textId="77777777" w:rsidTr="00400376">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cMar>
              <w:top w:w="0" w:type="dxa"/>
              <w:left w:w="107" w:type="dxa"/>
              <w:bottom w:w="0" w:type="dxa"/>
              <w:right w:w="108" w:type="dxa"/>
            </w:tcMar>
            <w:hideMark/>
          </w:tcPr>
          <w:p w14:paraId="165F5851"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C. Liczba godzin </w:t>
            </w:r>
            <w:r w:rsidRPr="001E45F4">
              <w:rPr>
                <w:rFonts w:ascii="Times New Roman" w:eastAsia="Times New Roman" w:hAnsi="Times New Roman"/>
                <w:b/>
                <w:lang w:eastAsia="pl-PL"/>
              </w:rPr>
              <w:t xml:space="preserve">zajęć kształtujących umiejętności praktyczne </w:t>
            </w:r>
            <w:r w:rsidRPr="001E45F4">
              <w:rPr>
                <w:rFonts w:ascii="Times New Roman" w:eastAsia="Times New Roman" w:hAnsi="Times New Roman"/>
                <w:b/>
                <w:lang w:eastAsia="zh-CN"/>
              </w:rPr>
              <w:t xml:space="preserve">w ramach </w:t>
            </w:r>
            <w:r w:rsidRPr="001E45F4">
              <w:rPr>
                <w:rFonts w:ascii="Times New Roman" w:eastAsia="Times New Roman" w:hAnsi="Times New Roman"/>
                <w:b/>
                <w:lang w:eastAsia="zh-CN"/>
              </w:rPr>
              <w:lastRenderedPageBreak/>
              <w:t>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62CBEB1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lastRenderedPageBreak/>
              <w:t>Udział w ćwiczeniach praktycznych</w:t>
            </w:r>
          </w:p>
          <w:p w14:paraId="440614F7" w14:textId="77777777" w:rsidR="001E45F4" w:rsidRPr="001E45F4" w:rsidRDefault="001E45F4" w:rsidP="001E45F4">
            <w:pPr>
              <w:suppressAutoHyphens/>
              <w:autoSpaceDN w:val="0"/>
              <w:spacing w:after="0" w:line="240"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Przygotowanie do ćwiczeń praktycznych</w:t>
            </w:r>
          </w:p>
          <w:p w14:paraId="385F1223"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Praca na platformie e-learningowej</w:t>
            </w:r>
          </w:p>
          <w:p w14:paraId="32478A5A"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lang w:eastAsia="zh-CN"/>
              </w:rPr>
            </w:pPr>
          </w:p>
          <w:p w14:paraId="7D937D07"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w sumie:</w:t>
            </w:r>
          </w:p>
          <w:p w14:paraId="1E3069AF"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hideMark/>
          </w:tcPr>
          <w:p w14:paraId="4253270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lastRenderedPageBreak/>
              <w:t>15</w:t>
            </w:r>
          </w:p>
          <w:p w14:paraId="0B0D2A30"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13182378"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201576A2" w14:textId="77777777" w:rsidR="001E45F4" w:rsidRPr="001E45F4" w:rsidRDefault="001E45F4" w:rsidP="001E45F4">
            <w:pPr>
              <w:suppressAutoHyphens/>
              <w:autoSpaceDN w:val="0"/>
              <w:spacing w:after="0" w:line="240" w:lineRule="auto"/>
              <w:textAlignment w:val="baseline"/>
              <w:rPr>
                <w:rFonts w:ascii="Times New Roman" w:eastAsia="Times New Roman" w:hAnsi="Times New Roman"/>
                <w:lang w:eastAsia="zh-CN"/>
              </w:rPr>
            </w:pPr>
            <w:r w:rsidRPr="001E45F4">
              <w:rPr>
                <w:rFonts w:ascii="Times New Roman" w:eastAsia="Times New Roman" w:hAnsi="Times New Roman"/>
                <w:lang w:eastAsia="zh-CN"/>
              </w:rPr>
              <w:lastRenderedPageBreak/>
              <w:t xml:space="preserve">      </w:t>
            </w:r>
          </w:p>
          <w:p w14:paraId="7274D5A1"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22</w:t>
            </w:r>
          </w:p>
          <w:p w14:paraId="073464D9"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000D86EB"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lastRenderedPageBreak/>
              <w:t>15</w:t>
            </w:r>
          </w:p>
          <w:p w14:paraId="21FD8DAF"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5</w:t>
            </w:r>
          </w:p>
          <w:p w14:paraId="173141C7"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w:t>
            </w:r>
          </w:p>
          <w:p w14:paraId="57B5302E"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p>
          <w:p w14:paraId="5D063A16"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22</w:t>
            </w:r>
          </w:p>
          <w:p w14:paraId="52EF54FA" w14:textId="77777777" w:rsidR="001E45F4" w:rsidRPr="001E45F4" w:rsidRDefault="001E45F4" w:rsidP="001E45F4">
            <w:pPr>
              <w:suppressAutoHyphens/>
              <w:autoSpaceDN w:val="0"/>
              <w:spacing w:after="0" w:line="240" w:lineRule="auto"/>
              <w:jc w:val="center"/>
              <w:textAlignment w:val="baseline"/>
              <w:rPr>
                <w:rFonts w:ascii="Times New Roman" w:eastAsia="Times New Roman" w:hAnsi="Times New Roman"/>
                <w:lang w:eastAsia="zh-CN"/>
              </w:rPr>
            </w:pPr>
            <w:r w:rsidRPr="001E45F4">
              <w:rPr>
                <w:rFonts w:ascii="Times New Roman" w:eastAsia="Times New Roman" w:hAnsi="Times New Roman"/>
                <w:lang w:eastAsia="zh-CN"/>
              </w:rPr>
              <w:t>0,8</w:t>
            </w:r>
          </w:p>
        </w:tc>
      </w:tr>
    </w:tbl>
    <w:p w14:paraId="71C98B94" w14:textId="77777777" w:rsidR="001E45F4" w:rsidRPr="001E45F4" w:rsidRDefault="001E45F4" w:rsidP="001E45F4">
      <w:pPr>
        <w:keepNext/>
        <w:keepLines/>
        <w:suppressAutoHyphens/>
        <w:autoSpaceDN w:val="0"/>
        <w:spacing w:after="0" w:line="276" w:lineRule="auto"/>
        <w:textAlignment w:val="baseline"/>
        <w:rPr>
          <w:rFonts w:ascii="Times New Roman" w:eastAsia="Times New Roman" w:hAnsi="Times New Roman"/>
          <w:b/>
          <w:lang w:eastAsia="zh-CN"/>
        </w:rPr>
      </w:pPr>
      <w:r w:rsidRPr="001E45F4">
        <w:rPr>
          <w:rFonts w:eastAsia="Times New Roman" w:cs="Calibri"/>
          <w:b/>
          <w:lang w:eastAsia="zh-CN"/>
        </w:rPr>
        <w:lastRenderedPageBreak/>
        <w:t xml:space="preserve"> </w:t>
      </w:r>
      <w:r w:rsidRPr="001E45F4">
        <w:rPr>
          <w:rFonts w:ascii="Times New Roman" w:eastAsia="Times New Roman" w:hAnsi="Times New Roman"/>
          <w:b/>
          <w:lang w:eastAsia="zh-CN"/>
        </w:rPr>
        <w:t>Dodatkowe elementy (* - opcjonalnie)</w:t>
      </w:r>
    </w:p>
    <w:tbl>
      <w:tblPr>
        <w:tblW w:w="9405" w:type="dxa"/>
        <w:tblInd w:w="108" w:type="dxa"/>
        <w:tblCellMar>
          <w:left w:w="10" w:type="dxa"/>
          <w:right w:w="10" w:type="dxa"/>
        </w:tblCellMar>
        <w:tblLook w:val="04A0" w:firstRow="1" w:lastRow="0" w:firstColumn="1" w:lastColumn="0" w:noHBand="0" w:noVBand="1"/>
      </w:tblPr>
      <w:tblGrid>
        <w:gridCol w:w="2687"/>
        <w:gridCol w:w="6718"/>
      </w:tblGrid>
      <w:tr w:rsidR="001E45F4" w:rsidRPr="001E45F4" w14:paraId="74B2DCE9" w14:textId="77777777" w:rsidTr="00400376">
        <w:tc>
          <w:tcPr>
            <w:tcW w:w="2687" w:type="dxa"/>
            <w:tcBorders>
              <w:top w:val="single" w:sz="4" w:space="0" w:color="00000A"/>
              <w:left w:val="single" w:sz="4"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5BFC99A3" w14:textId="77777777" w:rsidR="001E45F4" w:rsidRPr="001E45F4" w:rsidRDefault="001E45F4" w:rsidP="001E45F4">
            <w:pPr>
              <w:suppressAutoHyphens/>
              <w:autoSpaceDN w:val="0"/>
              <w:spacing w:after="9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hideMark/>
          </w:tcPr>
          <w:p w14:paraId="049ED936" w14:textId="77777777" w:rsidR="001E45F4" w:rsidRPr="001E45F4" w:rsidRDefault="001E45F4" w:rsidP="001E45F4">
            <w:pPr>
              <w:suppressAutoHyphens/>
              <w:autoSpaceDN w:val="0"/>
              <w:spacing w:after="200" w:line="276" w:lineRule="auto"/>
              <w:jc w:val="both"/>
              <w:textAlignment w:val="baseline"/>
              <w:rPr>
                <w:rFonts w:ascii="Times New Roman" w:eastAsia="Times New Roman" w:hAnsi="Times New Roman"/>
                <w:b/>
                <w:lang w:eastAsia="zh-CN"/>
              </w:rPr>
            </w:pPr>
            <w:r w:rsidRPr="001E45F4">
              <w:rPr>
                <w:rFonts w:ascii="Times New Roman" w:eastAsia="Times New Roman" w:hAnsi="Times New Roman"/>
                <w:b/>
                <w:lang w:eastAsia="zh-CN"/>
              </w:rPr>
              <w:t>Ćwiczenia:</w:t>
            </w:r>
          </w:p>
          <w:p w14:paraId="5CFF9BAC"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Użytkowanie komputerów – podstawowe funkcje systemu operacyjnego. Najważniejsze parametry konfiguracyjne. Typy plików, praca z plikami i folderami. </w:t>
            </w:r>
          </w:p>
          <w:p w14:paraId="5503F205"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Korzystanie z platformy </w:t>
            </w:r>
            <w:proofErr w:type="spellStart"/>
            <w:r w:rsidRPr="001E45F4">
              <w:rPr>
                <w:rFonts w:ascii="Times New Roman" w:eastAsia="Times New Roman" w:hAnsi="Times New Roman"/>
                <w:lang w:eastAsia="zh-CN"/>
              </w:rPr>
              <w:t>Moodle</w:t>
            </w:r>
            <w:proofErr w:type="spellEnd"/>
            <w:r w:rsidRPr="001E45F4">
              <w:rPr>
                <w:rFonts w:ascii="Times New Roman" w:eastAsia="Times New Roman" w:hAnsi="Times New Roman"/>
                <w:lang w:eastAsia="zh-CN"/>
              </w:rPr>
              <w:t xml:space="preserve"> oraz aplikacji służących do organizacji spotkań zdalnych (ZOOM, Ms </w:t>
            </w:r>
            <w:proofErr w:type="spellStart"/>
            <w:r w:rsidRPr="001E45F4">
              <w:rPr>
                <w:rFonts w:ascii="Times New Roman" w:eastAsia="Times New Roman" w:hAnsi="Times New Roman"/>
                <w:lang w:eastAsia="zh-CN"/>
              </w:rPr>
              <w:t>Teams</w:t>
            </w:r>
            <w:proofErr w:type="spellEnd"/>
            <w:r w:rsidRPr="001E45F4">
              <w:rPr>
                <w:rFonts w:ascii="Times New Roman" w:eastAsia="Times New Roman" w:hAnsi="Times New Roman"/>
                <w:lang w:eastAsia="zh-CN"/>
              </w:rPr>
              <w:t xml:space="preserve">). </w:t>
            </w:r>
          </w:p>
          <w:p w14:paraId="1368902C"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2D6FA01B"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color w:val="FF0000"/>
                <w:lang w:eastAsia="zh-CN"/>
              </w:rPr>
            </w:pPr>
            <w:r w:rsidRPr="001E45F4">
              <w:rPr>
                <w:rFonts w:ascii="Times New Roman" w:eastAsia="Times New Roman" w:hAnsi="Times New Roman"/>
                <w:lang w:eastAsia="zh-C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14:paraId="2E5E0786"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14:paraId="68535FBE" w14:textId="77777777" w:rsidR="001E45F4" w:rsidRPr="001E45F4" w:rsidRDefault="001E45F4">
            <w:pPr>
              <w:numPr>
                <w:ilvl w:val="0"/>
                <w:numId w:val="27"/>
              </w:numPr>
              <w:spacing w:after="200" w:line="276" w:lineRule="auto"/>
              <w:ind w:left="459"/>
              <w:jc w:val="both"/>
              <w:rPr>
                <w:rFonts w:ascii="Times New Roman" w:eastAsia="Times New Roman" w:hAnsi="Times New Roman"/>
                <w:lang w:eastAsia="zh-CN"/>
              </w:rPr>
            </w:pPr>
            <w:r w:rsidRPr="001E45F4">
              <w:rPr>
                <w:rFonts w:ascii="Times New Roman" w:eastAsia="Times New Roman" w:hAnsi="Times New Roman"/>
                <w:lang w:eastAsia="zh-CN"/>
              </w:rPr>
              <w:t>Wykonywanie projektów inżynierskich - schematów, bloków, układów - program Smart Draw.</w:t>
            </w:r>
          </w:p>
          <w:p w14:paraId="618CE17A" w14:textId="77777777" w:rsidR="001E45F4" w:rsidRPr="001E45F4" w:rsidRDefault="001E45F4">
            <w:pPr>
              <w:numPr>
                <w:ilvl w:val="0"/>
                <w:numId w:val="27"/>
              </w:numPr>
              <w:suppressAutoHyphens/>
              <w:autoSpaceDN w:val="0"/>
              <w:spacing w:after="200" w:line="276" w:lineRule="auto"/>
              <w:ind w:left="459"/>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1E45F4" w:rsidRPr="001E45F4" w14:paraId="53DD3951" w14:textId="77777777" w:rsidTr="00400376">
        <w:trPr>
          <w:trHeight w:val="263"/>
        </w:trPr>
        <w:tc>
          <w:tcPr>
            <w:tcW w:w="2687" w:type="dxa"/>
            <w:tcBorders>
              <w:top w:val="single" w:sz="8" w:space="0" w:color="00000A"/>
              <w:left w:val="single" w:sz="8" w:space="0" w:color="00000A"/>
              <w:bottom w:val="single" w:sz="8" w:space="0" w:color="00000A"/>
              <w:right w:val="nil"/>
            </w:tcBorders>
            <w:shd w:val="clear" w:color="auto" w:fill="D9D9D9" w:themeFill="background1" w:themeFillShade="D9"/>
            <w:tcMar>
              <w:top w:w="0" w:type="dxa"/>
              <w:left w:w="112" w:type="dxa"/>
              <w:bottom w:w="0" w:type="dxa"/>
              <w:right w:w="108" w:type="dxa"/>
            </w:tcMar>
            <w:vAlign w:val="center"/>
            <w:hideMark/>
          </w:tcPr>
          <w:p w14:paraId="0CD1BD73" w14:textId="77777777" w:rsidR="001E45F4" w:rsidRPr="001E45F4" w:rsidRDefault="001E45F4" w:rsidP="001E45F4">
            <w:pPr>
              <w:suppressAutoHyphens/>
              <w:autoSpaceDN w:val="0"/>
              <w:spacing w:after="0" w:line="276" w:lineRule="auto"/>
              <w:ind w:right="513"/>
              <w:textAlignment w:val="baseline"/>
              <w:rPr>
                <w:rFonts w:ascii="Times New Roman" w:hAnsi="Times New Roman"/>
                <w:b/>
                <w:color w:val="00000A"/>
                <w:lang w:eastAsia="pl-PL"/>
              </w:rPr>
            </w:pPr>
            <w:r w:rsidRPr="001E45F4">
              <w:rPr>
                <w:rFonts w:ascii="Times New Roman" w:hAnsi="Times New Roman"/>
                <w:b/>
                <w:color w:val="00000A"/>
                <w:lang w:eastAsia="pl-PL"/>
              </w:rPr>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hideMark/>
          </w:tcPr>
          <w:p w14:paraId="655DA058" w14:textId="77777777" w:rsidR="001E45F4" w:rsidRPr="001E45F4" w:rsidRDefault="001E45F4" w:rsidP="001E45F4">
            <w:pPr>
              <w:suppressAutoHyphens/>
              <w:autoSpaceDN w:val="0"/>
              <w:spacing w:before="60" w:after="12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Ćwiczenia projektowe</w:t>
            </w:r>
          </w:p>
        </w:tc>
      </w:tr>
      <w:tr w:rsidR="001E45F4" w:rsidRPr="001E45F4" w14:paraId="7923DF13" w14:textId="77777777" w:rsidTr="00400376">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vAlign w:val="center"/>
            <w:hideMark/>
          </w:tcPr>
          <w:p w14:paraId="68ECC11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lang w:eastAsia="zh-CN"/>
              </w:rPr>
            </w:pPr>
            <w:r w:rsidRPr="001E45F4">
              <w:rPr>
                <w:rFonts w:ascii="Times New Roman" w:eastAsia="Times New Roman" w:hAnsi="Times New Roman"/>
                <w:b/>
                <w:lang w:eastAsia="zh-CN"/>
              </w:rPr>
              <w:t xml:space="preserve">* Warunki i sposób zaliczenia poszczególnych form zajęć, w tym zasady zaliczeń poprawkowych, a </w:t>
            </w:r>
            <w:r w:rsidRPr="001E45F4">
              <w:rPr>
                <w:rFonts w:ascii="Times New Roman" w:eastAsia="Times New Roman" w:hAnsi="Times New Roman"/>
                <w:b/>
                <w:lang w:eastAsia="zh-CN"/>
              </w:rPr>
              <w:lastRenderedPageBreak/>
              <w:t>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5DB8D2C4"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lastRenderedPageBreak/>
              <w:t xml:space="preserve">Praktyczne zaliczenie poszczególnych bloków tematycznych (test wiedzy praktycznej: Word, Excel, Power Point, </w:t>
            </w:r>
            <w:proofErr w:type="spellStart"/>
            <w:r w:rsidRPr="004B2BA3">
              <w:rPr>
                <w:rFonts w:ascii="Times New Roman" w:eastAsia="Times New Roman" w:hAnsi="Times New Roman"/>
                <w:color w:val="000000" w:themeColor="text1"/>
                <w:lang w:eastAsia="zh-CN"/>
              </w:rPr>
              <w:t>SmartDraw</w:t>
            </w:r>
            <w:proofErr w:type="spellEnd"/>
            <w:r w:rsidRPr="004B2BA3">
              <w:rPr>
                <w:rFonts w:ascii="Times New Roman" w:eastAsia="Times New Roman" w:hAnsi="Times New Roman"/>
                <w:color w:val="000000" w:themeColor="text1"/>
                <w:lang w:eastAsia="zh-CN"/>
              </w:rPr>
              <w:t>). Minimalna liczba punktów potrzebna na jego zaliczenie wynosi 55%.</w:t>
            </w:r>
          </w:p>
          <w:p w14:paraId="167A9E9E"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lastRenderedPageBreak/>
              <w:t>Zaliczenie poprawkowe powinno być dokonane do końca semestru, w którym realizowany jest przedmiot na podstawie praktycznego kolokwium poprawkowego.</w:t>
            </w:r>
          </w:p>
        </w:tc>
      </w:tr>
      <w:tr w:rsidR="001E45F4" w:rsidRPr="001E45F4" w14:paraId="3B2B2F6A" w14:textId="77777777" w:rsidTr="00400376">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7031C74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lastRenderedPageBreak/>
              <w:t>* 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40B6AD82"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Udział w zajęciach obowiązkowy</w:t>
            </w:r>
          </w:p>
        </w:tc>
      </w:tr>
      <w:tr w:rsidR="001E45F4" w:rsidRPr="001E45F4" w14:paraId="39630D96" w14:textId="77777777" w:rsidTr="00400376">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02C6D18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hideMark/>
          </w:tcPr>
          <w:p w14:paraId="2060B741" w14:textId="77777777" w:rsidR="001E45F4" w:rsidRPr="004B2BA3" w:rsidRDefault="001E45F4" w:rsidP="001E45F4">
            <w:pPr>
              <w:suppressAutoHyphens/>
              <w:autoSpaceDN w:val="0"/>
              <w:spacing w:after="200" w:line="276" w:lineRule="auto"/>
              <w:ind w:left="34"/>
              <w:jc w:val="both"/>
              <w:textAlignment w:val="baseline"/>
              <w:rPr>
                <w:rFonts w:ascii="Times New Roman" w:eastAsia="Cambria" w:hAnsi="Times New Roman"/>
                <w:color w:val="000000" w:themeColor="text1"/>
              </w:rPr>
            </w:pPr>
            <w:r w:rsidRPr="004B2BA3">
              <w:rPr>
                <w:rFonts w:ascii="Times New Roman" w:eastAsia="Times New Roman" w:hAnsi="Times New Roman"/>
                <w:color w:val="000000" w:themeColor="text1"/>
                <w:lang w:eastAsia="zh-CN"/>
              </w:rPr>
              <w:t xml:space="preserve">Ocena końcowa z przedmiotu jest średnią arytmetyczną ocen cząstkowych z </w:t>
            </w:r>
            <w:bookmarkStart w:id="29" w:name="_Int_rNvmlsYP"/>
            <w:r w:rsidRPr="004B2BA3">
              <w:rPr>
                <w:rFonts w:ascii="Times New Roman" w:eastAsia="Times New Roman" w:hAnsi="Times New Roman"/>
                <w:color w:val="000000" w:themeColor="text1"/>
                <w:lang w:eastAsia="zh-CN"/>
              </w:rPr>
              <w:t>kolokwium,</w:t>
            </w:r>
            <w:bookmarkEnd w:id="29"/>
            <w:r w:rsidRPr="004B2BA3">
              <w:rPr>
                <w:rFonts w:ascii="Times New Roman" w:eastAsia="Times New Roman" w:hAnsi="Times New Roman"/>
                <w:color w:val="000000" w:themeColor="text1"/>
                <w:lang w:eastAsia="zh-CN"/>
              </w:rPr>
              <w:t xml:space="preserve"> oraz zaliczenia poszczególnych bloków tematycznych. </w:t>
            </w:r>
          </w:p>
        </w:tc>
      </w:tr>
      <w:tr w:rsidR="001E45F4" w:rsidRPr="001E45F4" w14:paraId="6933D71E" w14:textId="77777777" w:rsidTr="00400376">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280CFD39"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155B435C" w14:textId="77777777" w:rsidR="001E45F4" w:rsidRPr="004B2BA3" w:rsidRDefault="001E45F4" w:rsidP="001E45F4">
            <w:pPr>
              <w:suppressAutoHyphens/>
              <w:autoSpaceDN w:val="0"/>
              <w:spacing w:after="200" w:line="276" w:lineRule="auto"/>
              <w:jc w:val="both"/>
              <w:textAlignment w:val="baseline"/>
              <w:rPr>
                <w:rFonts w:ascii="Times New Roman" w:eastAsia="Times New Roman" w:hAnsi="Times New Roman"/>
                <w:color w:val="000000" w:themeColor="text1"/>
                <w:lang w:eastAsia="zh-CN"/>
              </w:rPr>
            </w:pPr>
            <w:r w:rsidRPr="004B2BA3">
              <w:rPr>
                <w:rFonts w:ascii="Times New Roman" w:eastAsia="Times New Roman" w:hAnsi="Times New Roman"/>
                <w:color w:val="000000" w:themeColor="text1"/>
                <w:lang w:eastAsia="zh-C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 Materiał do wykonania ćwiczeń prowadzący zajęcia udostępnia poprzez portal e-Student KPU Krosno.</w:t>
            </w:r>
          </w:p>
        </w:tc>
      </w:tr>
      <w:tr w:rsidR="001E45F4" w:rsidRPr="001E45F4" w14:paraId="5E1F87CF" w14:textId="77777777" w:rsidTr="00400376">
        <w:trPr>
          <w:trHeight w:val="1560"/>
        </w:trPr>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04D08AAB"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hideMark/>
          </w:tcPr>
          <w:p w14:paraId="4F6483C2" w14:textId="77777777" w:rsidR="001E45F4" w:rsidRPr="001E45F4" w:rsidRDefault="001E45F4" w:rsidP="001E45F4">
            <w:pPr>
              <w:suppressAutoHyphens/>
              <w:autoSpaceDN w:val="0"/>
              <w:spacing w:after="200" w:line="276" w:lineRule="auto"/>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 xml:space="preserve">Student ma podstawową wiedzę i umiejętności z zakresu informatyki na poziomie szkoły średniej </w:t>
            </w:r>
          </w:p>
        </w:tc>
      </w:tr>
      <w:tr w:rsidR="001E45F4" w:rsidRPr="001E45F4" w14:paraId="3B66935A" w14:textId="77777777" w:rsidTr="00400376">
        <w:tc>
          <w:tcPr>
            <w:tcW w:w="2687" w:type="dxa"/>
            <w:tcBorders>
              <w:top w:val="single" w:sz="8" w:space="0" w:color="00000A"/>
              <w:left w:val="single" w:sz="8" w:space="0" w:color="00000A"/>
              <w:bottom w:val="single" w:sz="4" w:space="0" w:color="00000A"/>
              <w:right w:val="nil"/>
            </w:tcBorders>
            <w:shd w:val="clear" w:color="auto" w:fill="D9D9D9" w:themeFill="background1" w:themeFillShade="D9"/>
            <w:tcMar>
              <w:top w:w="0" w:type="dxa"/>
              <w:left w:w="112" w:type="dxa"/>
              <w:bottom w:w="0" w:type="dxa"/>
              <w:right w:w="108" w:type="dxa"/>
            </w:tcMar>
            <w:hideMark/>
          </w:tcPr>
          <w:p w14:paraId="7AAA0456" w14:textId="77777777" w:rsidR="001E45F4" w:rsidRPr="001E45F4" w:rsidRDefault="001E45F4" w:rsidP="001E45F4">
            <w:pPr>
              <w:suppressAutoHyphens/>
              <w:autoSpaceDN w:val="0"/>
              <w:spacing w:after="200" w:line="276" w:lineRule="auto"/>
              <w:textAlignment w:val="baseline"/>
              <w:rPr>
                <w:rFonts w:ascii="Times New Roman" w:eastAsia="Times New Roman" w:hAnsi="Times New Roman"/>
                <w:b/>
                <w:lang w:eastAsia="zh-CN"/>
              </w:rPr>
            </w:pPr>
            <w:r w:rsidRPr="001E45F4">
              <w:rPr>
                <w:rFonts w:ascii="Times New Roman" w:eastAsia="Times New Roman" w:hAnsi="Times New Roman"/>
                <w:b/>
                <w:lang w:eastAsia="zh-CN"/>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hideMark/>
          </w:tcPr>
          <w:p w14:paraId="677545E9"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Żarowska-Mazur A., Węglarz W., Word 2010: praktyczny kurs, Wyd. Naukowe PWN, Warszawa 2012</w:t>
            </w:r>
          </w:p>
          <w:p w14:paraId="1907E06D"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Żarowska-Mazur A., Węglarz W., Excel 2010: praktyczny kurs, Wyd. Naukowe PWN, Warszawa 2012</w:t>
            </w:r>
          </w:p>
          <w:p w14:paraId="5E3974D6"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Frye C., Microsoft Excel 2010: wersja polska, Wydawnictwo RM, Warszawa 2012</w:t>
            </w:r>
          </w:p>
          <w:p w14:paraId="5D441B45" w14:textId="77777777" w:rsidR="001E45F4" w:rsidRPr="001E45F4" w:rsidRDefault="001E45F4">
            <w:pPr>
              <w:numPr>
                <w:ilvl w:val="0"/>
                <w:numId w:val="28"/>
              </w:numPr>
              <w:suppressAutoHyphens/>
              <w:autoSpaceDE w:val="0"/>
              <w:autoSpaceDN w:val="0"/>
              <w:adjustRightInd w:val="0"/>
              <w:spacing w:after="0" w:line="240" w:lineRule="auto"/>
              <w:ind w:left="297"/>
              <w:textAlignment w:val="baseline"/>
              <w:rPr>
                <w:rFonts w:ascii="Times New Roman" w:eastAsia="Times New Roman" w:hAnsi="Times New Roman"/>
                <w:szCs w:val="18"/>
                <w:lang w:eastAsia="zh-CN"/>
              </w:rPr>
            </w:pPr>
            <w:r w:rsidRPr="001E45F4">
              <w:rPr>
                <w:rFonts w:ascii="Times New Roman" w:eastAsia="Times New Roman" w:hAnsi="Times New Roman"/>
                <w:szCs w:val="18"/>
                <w:lang w:eastAsia="zh-CN"/>
              </w:rPr>
              <w:t>Wróblewski P., ABC komputer : wydanie 8.1, Wyd. „Helion”, Gliwice 2014</w:t>
            </w:r>
          </w:p>
          <w:p w14:paraId="18D704A1" w14:textId="77777777" w:rsidR="001E45F4" w:rsidRPr="001E45F4" w:rsidRDefault="001E45F4">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Sikorski W. Podstawy technik informatycznych. Seria ECDL. Wyd. Mikom, Warszawa, 2006.</w:t>
            </w:r>
          </w:p>
          <w:p w14:paraId="0BD950CF" w14:textId="77777777" w:rsidR="001E45F4" w:rsidRPr="001E45F4" w:rsidRDefault="001E45F4">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r w:rsidRPr="001E45F4">
              <w:rPr>
                <w:rFonts w:ascii="Times New Roman" w:eastAsia="Times New Roman" w:hAnsi="Times New Roman"/>
                <w:lang w:eastAsia="zh-CN"/>
              </w:rPr>
              <w:t>Nowakowska H. Użytkowanie komputerów. Seria ECDL. Wydawnictwo Naukowe PWN, Warszawa, 2011.</w:t>
            </w:r>
          </w:p>
          <w:p w14:paraId="2AFDD125" w14:textId="77777777" w:rsidR="001E45F4" w:rsidRPr="001E45F4" w:rsidRDefault="001E45F4">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proofErr w:type="spellStart"/>
            <w:r w:rsidRPr="001E45F4">
              <w:rPr>
                <w:rFonts w:ascii="Times New Roman" w:eastAsia="Times New Roman" w:hAnsi="Times New Roman"/>
                <w:lang w:eastAsia="zh-CN"/>
              </w:rPr>
              <w:t>Kopertowska</w:t>
            </w:r>
            <w:proofErr w:type="spellEnd"/>
            <w:r w:rsidRPr="001E45F4">
              <w:rPr>
                <w:rFonts w:ascii="Times New Roman" w:eastAsia="Times New Roman" w:hAnsi="Times New Roman"/>
                <w:lang w:eastAsia="zh-CN"/>
              </w:rPr>
              <w:t>-Tomczak M. Przetwarzanie tekstów. Seria ECDL. Wydawnictwo Naukowe PWN, Warszawa, 2009.</w:t>
            </w:r>
          </w:p>
          <w:p w14:paraId="664D37E7" w14:textId="77777777" w:rsidR="001E45F4" w:rsidRPr="001E45F4" w:rsidRDefault="001E45F4">
            <w:pPr>
              <w:numPr>
                <w:ilvl w:val="0"/>
                <w:numId w:val="28"/>
              </w:numPr>
              <w:suppressAutoHyphens/>
              <w:autoSpaceDN w:val="0"/>
              <w:spacing w:after="0" w:line="240" w:lineRule="auto"/>
              <w:ind w:left="297"/>
              <w:jc w:val="both"/>
              <w:textAlignment w:val="baseline"/>
              <w:rPr>
                <w:rFonts w:ascii="Times New Roman" w:eastAsia="Times New Roman" w:hAnsi="Times New Roman"/>
                <w:lang w:eastAsia="zh-CN"/>
              </w:rPr>
            </w:pPr>
            <w:proofErr w:type="spellStart"/>
            <w:r w:rsidRPr="001E45F4">
              <w:rPr>
                <w:rFonts w:ascii="Times New Roman" w:eastAsia="Times New Roman" w:hAnsi="Times New Roman"/>
                <w:lang w:eastAsia="zh-CN"/>
              </w:rPr>
              <w:t>Kopertowska</w:t>
            </w:r>
            <w:proofErr w:type="spellEnd"/>
            <w:r w:rsidRPr="001E45F4">
              <w:rPr>
                <w:rFonts w:ascii="Times New Roman" w:eastAsia="Times New Roman" w:hAnsi="Times New Roman"/>
                <w:lang w:eastAsia="zh-CN"/>
              </w:rPr>
              <w:t>-Tomczak M. Arkusze kalkulacyjne. Seria ECDL. Wydawnictwo Naukowe PWN, Warszawa, 2009.</w:t>
            </w:r>
          </w:p>
        </w:tc>
      </w:tr>
    </w:tbl>
    <w:p w14:paraId="692FB5E4" w14:textId="77777777" w:rsidR="001E45F4" w:rsidRPr="001E45F4" w:rsidRDefault="001E45F4" w:rsidP="001E45F4">
      <w:pPr>
        <w:suppressAutoHyphens/>
        <w:autoSpaceDN w:val="0"/>
        <w:spacing w:after="200" w:line="276" w:lineRule="auto"/>
        <w:textAlignment w:val="baseline"/>
        <w:rPr>
          <w:rFonts w:eastAsia="Times New Roman" w:cs="Calibri"/>
          <w:lang w:eastAsia="pl-PL"/>
        </w:rPr>
      </w:pPr>
    </w:p>
    <w:p w14:paraId="6661CFA1" w14:textId="77777777" w:rsidR="001E45F4" w:rsidRPr="001E45F4" w:rsidRDefault="001E45F4" w:rsidP="001E45F4">
      <w:pPr>
        <w:rPr>
          <w:rFonts w:eastAsia="Times New Roman" w:cs="Calibri"/>
          <w:lang w:eastAsia="pl-PL"/>
        </w:rPr>
      </w:pPr>
      <w:r w:rsidRPr="001E45F4">
        <w:rPr>
          <w:rFonts w:eastAsia="Times New Roman" w:cs="Calibri"/>
          <w:lang w:eastAsia="pl-PL"/>
        </w:rPr>
        <w:br w:type="page"/>
      </w:r>
    </w:p>
    <w:p w14:paraId="5F1A5AE8" w14:textId="65985C8C" w:rsidR="001E45F4" w:rsidRPr="001E45F4" w:rsidRDefault="00541D32" w:rsidP="00E87DA9">
      <w:pPr>
        <w:rPr>
          <w:rFonts w:ascii="Cambria" w:eastAsia="Times New Roman" w:hAnsi="Cambria"/>
          <w:b/>
          <w:bCs/>
          <w:kern w:val="32"/>
          <w:sz w:val="28"/>
          <w:szCs w:val="20"/>
          <w:lang w:eastAsia="pl-PL"/>
        </w:rPr>
      </w:pPr>
      <w:bookmarkStart w:id="30" w:name="_Toc49881204"/>
      <w:r w:rsidRPr="001E45F4">
        <w:rPr>
          <w:noProof/>
        </w:rPr>
        <w:lastRenderedPageBreak/>
        <w:drawing>
          <wp:inline distT="0" distB="0" distL="0" distR="0" wp14:anchorId="2123535C" wp14:editId="6341A47F">
            <wp:extent cx="1516380" cy="289560"/>
            <wp:effectExtent l="0" t="0" r="7620" b="0"/>
            <wp:docPr id="881864674" name="Obraz 881864674"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typ Uczelni - KPU w Kroś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6380" cy="289560"/>
                    </a:xfrm>
                    <a:prstGeom prst="rect">
                      <a:avLst/>
                    </a:prstGeom>
                    <a:noFill/>
                    <a:ln>
                      <a:noFill/>
                    </a:ln>
                  </pic:spPr>
                </pic:pic>
              </a:graphicData>
            </a:graphic>
          </wp:inline>
        </w:drawing>
      </w:r>
    </w:p>
    <w:p w14:paraId="673EB2DB" w14:textId="77777777" w:rsidR="006E5DCF" w:rsidRDefault="006E5DCF" w:rsidP="006E5DCF">
      <w:pPr>
        <w:pStyle w:val="Nagwek2"/>
        <w:rPr>
          <w:rFonts w:eastAsia="Times New Roman"/>
          <w:szCs w:val="20"/>
          <w:lang w:eastAsia="pl-PL"/>
        </w:rPr>
      </w:pPr>
    </w:p>
    <w:p w14:paraId="111E6062" w14:textId="2C056D4B" w:rsidR="001E45F4" w:rsidRPr="001E45F4" w:rsidRDefault="001E45F4" w:rsidP="000A2A85">
      <w:pPr>
        <w:pStyle w:val="Nagwekkarty"/>
        <w:rPr>
          <w:szCs w:val="20"/>
        </w:rPr>
      </w:pPr>
      <w:bookmarkStart w:id="31" w:name="_Toc113556614"/>
      <w:r w:rsidRPr="001E45F4">
        <w:rPr>
          <w:szCs w:val="20"/>
        </w:rPr>
        <w:t xml:space="preserve">A6. </w:t>
      </w:r>
      <w:r w:rsidRPr="001E45F4">
        <w:t>Wprowadzenie do studiowania</w:t>
      </w:r>
      <w:bookmarkEnd w:id="30"/>
      <w:r w:rsidRPr="001E45F4">
        <w:t xml:space="preserve"> i ochrona własności przemysłowej</w:t>
      </w:r>
      <w:bookmarkEnd w:id="31"/>
    </w:p>
    <w:p w14:paraId="55644ADE" w14:textId="77777777" w:rsidR="001E45F4" w:rsidRPr="001E45F4" w:rsidRDefault="001E45F4" w:rsidP="001E45F4">
      <w:pPr>
        <w:spacing w:after="0" w:line="276" w:lineRule="auto"/>
        <w:rPr>
          <w:rFonts w:ascii="Times New Roman" w:eastAsia="Times New Roman" w:hAnsi="Times New Roman"/>
          <w:b/>
          <w:sz w:val="24"/>
          <w:szCs w:val="24"/>
          <w:lang w:eastAsia="pl-PL"/>
        </w:rPr>
      </w:pPr>
    </w:p>
    <w:p w14:paraId="03991A7E"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724"/>
        <w:gridCol w:w="6218"/>
      </w:tblGrid>
      <w:tr w:rsidR="001E45F4" w:rsidRPr="001E45F4" w14:paraId="2193ECCB" w14:textId="77777777" w:rsidTr="00400376">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239A003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Nazwa przedmiotu i kod </w:t>
            </w:r>
          </w:p>
          <w:p w14:paraId="6606C014" w14:textId="77777777" w:rsidR="001E45F4" w:rsidRPr="001E45F4" w:rsidRDefault="001E45F4" w:rsidP="001E45F4">
            <w:pPr>
              <w:spacing w:after="120" w:line="240" w:lineRule="auto"/>
              <w:rPr>
                <w:rFonts w:ascii="Times New Roman" w:eastAsia="Times New Roman" w:hAnsi="Times New Roman"/>
                <w:b/>
                <w:lang w:eastAsia="pl-PL"/>
              </w:rPr>
            </w:pPr>
            <w:r w:rsidRPr="001E45F4">
              <w:rPr>
                <w:rFonts w:ascii="Times New Roman" w:eastAsia="Times New Roman" w:hAnsi="Times New Roman"/>
                <w:b/>
                <w:lang w:eastAsia="pl-PL"/>
              </w:rPr>
              <w:t>(wg planu studiów):</w:t>
            </w:r>
          </w:p>
        </w:tc>
        <w:tc>
          <w:tcPr>
            <w:tcW w:w="6946" w:type="dxa"/>
            <w:tcBorders>
              <w:top w:val="single" w:sz="8" w:space="0" w:color="auto"/>
              <w:left w:val="nil"/>
              <w:bottom w:val="nil"/>
              <w:right w:val="single" w:sz="8" w:space="0" w:color="auto"/>
            </w:tcBorders>
            <w:vAlign w:val="center"/>
            <w:hideMark/>
          </w:tcPr>
          <w:p w14:paraId="2C039C67"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Wprowadzenie do studiowania i ochrona własności intelektualnej, A6</w:t>
            </w:r>
          </w:p>
        </w:tc>
      </w:tr>
      <w:tr w:rsidR="001E45F4" w:rsidRPr="001E45F4" w14:paraId="5E632EFA"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2EFE54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Nazwa przedmiotu (j. ang.):</w:t>
            </w:r>
          </w:p>
        </w:tc>
        <w:tc>
          <w:tcPr>
            <w:tcW w:w="6946" w:type="dxa"/>
            <w:tcBorders>
              <w:top w:val="nil"/>
              <w:left w:val="nil"/>
              <w:bottom w:val="nil"/>
              <w:right w:val="single" w:sz="8" w:space="0" w:color="auto"/>
            </w:tcBorders>
            <w:vAlign w:val="center"/>
            <w:hideMark/>
          </w:tcPr>
          <w:p w14:paraId="083B1A0E" w14:textId="77777777" w:rsidR="001E45F4" w:rsidRPr="001E45F4" w:rsidRDefault="001E45F4" w:rsidP="001E4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0"/>
                <w:szCs w:val="20"/>
                <w:lang w:val="en-US" w:eastAsia="pl-PL"/>
              </w:rPr>
            </w:pPr>
            <w:r w:rsidRPr="001E45F4">
              <w:rPr>
                <w:rFonts w:ascii="Times New Roman" w:eastAsia="Times New Roman" w:hAnsi="Times New Roman" w:cs="Courier New"/>
                <w:bCs/>
                <w:sz w:val="20"/>
                <w:szCs w:val="20"/>
                <w:lang w:val="en-US" w:eastAsia="pl-PL"/>
              </w:rPr>
              <w:t xml:space="preserve">Introduction to the study and protection of </w:t>
            </w:r>
            <w:r w:rsidRPr="001E45F4">
              <w:rPr>
                <w:rFonts w:ascii="Times New Roman" w:eastAsia="Times New Roman" w:hAnsi="Times New Roman" w:cs="Courier New"/>
                <w:sz w:val="20"/>
                <w:szCs w:val="20"/>
                <w:lang w:val="en" w:eastAsia="pl-PL"/>
              </w:rPr>
              <w:t xml:space="preserve">intellectual </w:t>
            </w:r>
            <w:r w:rsidRPr="001E45F4">
              <w:rPr>
                <w:rFonts w:ascii="Times New Roman" w:eastAsia="Times New Roman" w:hAnsi="Times New Roman" w:cs="Courier New"/>
                <w:bCs/>
                <w:sz w:val="20"/>
                <w:szCs w:val="20"/>
                <w:lang w:val="en-US" w:eastAsia="pl-PL"/>
              </w:rPr>
              <w:t>property</w:t>
            </w:r>
          </w:p>
        </w:tc>
      </w:tr>
      <w:tr w:rsidR="001E45F4" w:rsidRPr="001E45F4" w14:paraId="59ACCA3C"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E0E06E3"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Kierunek studiów:</w:t>
            </w:r>
          </w:p>
        </w:tc>
        <w:tc>
          <w:tcPr>
            <w:tcW w:w="6946" w:type="dxa"/>
            <w:tcBorders>
              <w:top w:val="nil"/>
              <w:left w:val="nil"/>
              <w:bottom w:val="nil"/>
              <w:right w:val="single" w:sz="8" w:space="0" w:color="auto"/>
            </w:tcBorders>
            <w:vAlign w:val="center"/>
            <w:hideMark/>
          </w:tcPr>
          <w:p w14:paraId="1B2AF2AE"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Mechanika i budowa maszyn</w:t>
            </w:r>
          </w:p>
        </w:tc>
      </w:tr>
      <w:tr w:rsidR="001E45F4" w:rsidRPr="001E45F4" w14:paraId="464D042E"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4D75582"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Poziom studiów:</w:t>
            </w:r>
          </w:p>
        </w:tc>
        <w:tc>
          <w:tcPr>
            <w:tcW w:w="6946" w:type="dxa"/>
            <w:tcBorders>
              <w:top w:val="nil"/>
              <w:left w:val="nil"/>
              <w:bottom w:val="nil"/>
              <w:right w:val="single" w:sz="8" w:space="0" w:color="auto"/>
            </w:tcBorders>
            <w:vAlign w:val="center"/>
            <w:hideMark/>
          </w:tcPr>
          <w:p w14:paraId="63F843C7"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studia I stopnia</w:t>
            </w:r>
          </w:p>
        </w:tc>
      </w:tr>
      <w:tr w:rsidR="001E45F4" w:rsidRPr="001E45F4" w14:paraId="3B533E1B"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3A63F3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Profil:</w:t>
            </w:r>
          </w:p>
        </w:tc>
        <w:tc>
          <w:tcPr>
            <w:tcW w:w="6946" w:type="dxa"/>
            <w:tcBorders>
              <w:top w:val="nil"/>
              <w:left w:val="nil"/>
              <w:bottom w:val="nil"/>
              <w:right w:val="single" w:sz="8" w:space="0" w:color="auto"/>
            </w:tcBorders>
            <w:vAlign w:val="center"/>
            <w:hideMark/>
          </w:tcPr>
          <w:p w14:paraId="6BD3E709"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praktyczny</w:t>
            </w:r>
          </w:p>
        </w:tc>
      </w:tr>
      <w:tr w:rsidR="001E45F4" w:rsidRPr="001E45F4" w14:paraId="6C3D4C82"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38252C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Forma studiów:</w:t>
            </w:r>
          </w:p>
        </w:tc>
        <w:tc>
          <w:tcPr>
            <w:tcW w:w="6946" w:type="dxa"/>
            <w:tcBorders>
              <w:top w:val="nil"/>
              <w:left w:val="nil"/>
              <w:bottom w:val="nil"/>
              <w:right w:val="single" w:sz="8" w:space="0" w:color="auto"/>
            </w:tcBorders>
            <w:vAlign w:val="center"/>
            <w:hideMark/>
          </w:tcPr>
          <w:p w14:paraId="39AE3BEA"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stacjonarne/niestacjonarne</w:t>
            </w:r>
          </w:p>
        </w:tc>
      </w:tr>
      <w:tr w:rsidR="001E45F4" w:rsidRPr="001E45F4" w14:paraId="505CC0BF"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6AD0287"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Punkty ECTS:</w:t>
            </w:r>
          </w:p>
        </w:tc>
        <w:tc>
          <w:tcPr>
            <w:tcW w:w="6946" w:type="dxa"/>
            <w:tcBorders>
              <w:top w:val="nil"/>
              <w:left w:val="nil"/>
              <w:bottom w:val="nil"/>
              <w:right w:val="single" w:sz="8" w:space="0" w:color="auto"/>
            </w:tcBorders>
            <w:vAlign w:val="center"/>
            <w:hideMark/>
          </w:tcPr>
          <w:p w14:paraId="3646ACB7"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1</w:t>
            </w:r>
          </w:p>
        </w:tc>
      </w:tr>
      <w:tr w:rsidR="001E45F4" w:rsidRPr="001E45F4" w14:paraId="1C2082F2"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15B382E"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Język wykładowy:</w:t>
            </w:r>
          </w:p>
        </w:tc>
        <w:tc>
          <w:tcPr>
            <w:tcW w:w="6946" w:type="dxa"/>
            <w:tcBorders>
              <w:top w:val="nil"/>
              <w:left w:val="nil"/>
              <w:bottom w:val="nil"/>
              <w:right w:val="single" w:sz="8" w:space="0" w:color="auto"/>
            </w:tcBorders>
            <w:vAlign w:val="center"/>
            <w:hideMark/>
          </w:tcPr>
          <w:p w14:paraId="7386F98D"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język polski</w:t>
            </w:r>
          </w:p>
        </w:tc>
      </w:tr>
      <w:tr w:rsidR="001E45F4" w:rsidRPr="001E45F4" w14:paraId="04F148E8"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64C46F9"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Rok akademicki:</w:t>
            </w:r>
          </w:p>
        </w:tc>
        <w:tc>
          <w:tcPr>
            <w:tcW w:w="6946" w:type="dxa"/>
            <w:tcBorders>
              <w:top w:val="nil"/>
              <w:left w:val="nil"/>
              <w:bottom w:val="nil"/>
              <w:right w:val="single" w:sz="8" w:space="0" w:color="auto"/>
            </w:tcBorders>
            <w:vAlign w:val="center"/>
            <w:hideMark/>
          </w:tcPr>
          <w:p w14:paraId="574B75C1"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2022/2023</w:t>
            </w:r>
          </w:p>
        </w:tc>
      </w:tr>
      <w:tr w:rsidR="001E45F4" w:rsidRPr="001E45F4" w14:paraId="2F2E63A4" w14:textId="77777777" w:rsidTr="00400376">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7868CF3"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Semestr:</w:t>
            </w:r>
          </w:p>
        </w:tc>
        <w:tc>
          <w:tcPr>
            <w:tcW w:w="6946" w:type="dxa"/>
            <w:tcBorders>
              <w:top w:val="nil"/>
              <w:left w:val="nil"/>
              <w:bottom w:val="nil"/>
              <w:right w:val="single" w:sz="8" w:space="0" w:color="auto"/>
            </w:tcBorders>
            <w:vAlign w:val="center"/>
            <w:hideMark/>
          </w:tcPr>
          <w:p w14:paraId="3FDA279C" w14:textId="77777777" w:rsidR="001E45F4" w:rsidRPr="001E45F4" w:rsidRDefault="001E45F4" w:rsidP="001E45F4">
            <w:pPr>
              <w:tabs>
                <w:tab w:val="left" w:pos="708"/>
              </w:tabs>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I</w:t>
            </w:r>
          </w:p>
        </w:tc>
      </w:tr>
      <w:tr w:rsidR="001E45F4" w:rsidRPr="001E45F4" w14:paraId="7DE8BA16" w14:textId="77777777" w:rsidTr="00400376">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21B1477F" w14:textId="77777777" w:rsidR="001E45F4" w:rsidRPr="001E45F4" w:rsidRDefault="001E45F4" w:rsidP="001E45F4">
            <w:pPr>
              <w:tabs>
                <w:tab w:val="left" w:pos="708"/>
              </w:tabs>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Koordynator przedmiotu:</w:t>
            </w:r>
          </w:p>
        </w:tc>
        <w:tc>
          <w:tcPr>
            <w:tcW w:w="6946" w:type="dxa"/>
            <w:tcBorders>
              <w:top w:val="nil"/>
              <w:left w:val="nil"/>
              <w:bottom w:val="single" w:sz="8" w:space="0" w:color="auto"/>
              <w:right w:val="single" w:sz="8" w:space="0" w:color="auto"/>
            </w:tcBorders>
            <w:vAlign w:val="center"/>
            <w:hideMark/>
          </w:tcPr>
          <w:p w14:paraId="2910A077" w14:textId="58C765BD" w:rsidR="001E45F4" w:rsidRPr="001E45F4" w:rsidRDefault="009026EA" w:rsidP="001E45F4">
            <w:pPr>
              <w:tabs>
                <w:tab w:val="left" w:pos="708"/>
              </w:tabs>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6437DB6C" w14:textId="77777777" w:rsidR="001E45F4" w:rsidRPr="001E45F4" w:rsidRDefault="001E45F4" w:rsidP="001E45F4">
      <w:pPr>
        <w:spacing w:after="0" w:line="240" w:lineRule="auto"/>
        <w:rPr>
          <w:rFonts w:ascii="Times New Roman" w:eastAsia="Times New Roman" w:hAnsi="Times New Roman"/>
          <w:sz w:val="24"/>
          <w:szCs w:val="24"/>
          <w:lang w:eastAsia="pl-PL"/>
        </w:rPr>
      </w:pPr>
    </w:p>
    <w:p w14:paraId="4DE99AC5" w14:textId="77777777" w:rsidR="001E45F4" w:rsidRPr="001E45F4" w:rsidRDefault="001E45F4" w:rsidP="001E45F4">
      <w:pPr>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Elementy wchodzące w skład programu studiów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629"/>
        <w:gridCol w:w="2016"/>
        <w:gridCol w:w="1046"/>
        <w:gridCol w:w="1306"/>
        <w:gridCol w:w="856"/>
        <w:gridCol w:w="579"/>
        <w:gridCol w:w="581"/>
      </w:tblGrid>
      <w:tr w:rsidR="001E45F4" w:rsidRPr="001E45F4" w14:paraId="4E96DEDB" w14:textId="77777777" w:rsidTr="00400376">
        <w:tc>
          <w:tcPr>
            <w:tcW w:w="5000" w:type="pct"/>
            <w:gridSpan w:val="8"/>
            <w:tcBorders>
              <w:top w:val="single" w:sz="8" w:space="0" w:color="auto"/>
              <w:left w:val="single" w:sz="8" w:space="0" w:color="auto"/>
              <w:bottom w:val="single" w:sz="4" w:space="0" w:color="auto"/>
              <w:right w:val="single" w:sz="8" w:space="0" w:color="auto"/>
            </w:tcBorders>
            <w:shd w:val="clear" w:color="auto" w:fill="D9D9D9"/>
            <w:hideMark/>
          </w:tcPr>
          <w:p w14:paraId="15E35DE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 xml:space="preserve">Treści programowe zapewniające uzyskanie efektów uczenia się dla przedmiotu </w:t>
            </w:r>
            <w:r w:rsidRPr="001E45F4">
              <w:rPr>
                <w:rFonts w:ascii="Times New Roman" w:eastAsia="Times New Roman" w:hAnsi="Times New Roman"/>
                <w:b/>
                <w:lang w:eastAsia="pl-PL"/>
              </w:rPr>
              <w:br/>
            </w:r>
          </w:p>
        </w:tc>
      </w:tr>
      <w:tr w:rsidR="001E45F4" w:rsidRPr="001E45F4" w14:paraId="7AB7647D" w14:textId="77777777" w:rsidTr="00400376">
        <w:tc>
          <w:tcPr>
            <w:tcW w:w="5000" w:type="pct"/>
            <w:gridSpan w:val="8"/>
            <w:tcBorders>
              <w:top w:val="single" w:sz="8" w:space="0" w:color="auto"/>
              <w:left w:val="single" w:sz="8" w:space="0" w:color="auto"/>
              <w:bottom w:val="single" w:sz="4" w:space="0" w:color="auto"/>
              <w:right w:val="single" w:sz="8" w:space="0" w:color="auto"/>
            </w:tcBorders>
            <w:hideMark/>
          </w:tcPr>
          <w:p w14:paraId="0CF05346"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color w:val="000000"/>
                <w:lang w:eastAsia="pl-PL"/>
              </w:rPr>
              <w:t xml:space="preserve">Omówienie funkcjonowania Uczelni. Charakterystyka kierunku studiów. Zasady organizacji warsztatu własnej pracy przez studenta. </w:t>
            </w:r>
            <w:r w:rsidRPr="001E45F4">
              <w:rPr>
                <w:rFonts w:ascii="Times New Roman" w:eastAsia="Times New Roman" w:hAnsi="Times New Roman"/>
                <w:lang w:eastAsia="pl-PL"/>
              </w:rPr>
              <w:t xml:space="preserve">Podstawowe akty prawne regulujące prawo własności intelektualnej. Definicje związane z ochroną własności przemysłowej i prawa autorskiego i pokrewnego. </w:t>
            </w:r>
          </w:p>
        </w:tc>
      </w:tr>
      <w:tr w:rsidR="001E45F4" w:rsidRPr="001E45F4" w14:paraId="4F0B3F8C" w14:textId="77777777" w:rsidTr="00400376">
        <w:tc>
          <w:tcPr>
            <w:tcW w:w="1473" w:type="pct"/>
            <w:gridSpan w:val="2"/>
            <w:tcBorders>
              <w:top w:val="single" w:sz="8" w:space="0" w:color="auto"/>
              <w:left w:val="single" w:sz="8" w:space="0" w:color="auto"/>
              <w:bottom w:val="single" w:sz="4" w:space="0" w:color="auto"/>
              <w:right w:val="nil"/>
            </w:tcBorders>
            <w:shd w:val="clear" w:color="auto" w:fill="D9D9D9"/>
            <w:hideMark/>
          </w:tcPr>
          <w:p w14:paraId="68971B39" w14:textId="77777777" w:rsidR="001E45F4" w:rsidRPr="001E45F4" w:rsidRDefault="001E45F4" w:rsidP="001E45F4">
            <w:pPr>
              <w:spacing w:before="60" w:after="60" w:line="240" w:lineRule="auto"/>
              <w:rPr>
                <w:rFonts w:ascii="Times New Roman" w:eastAsia="Times New Roman" w:hAnsi="Times New Roman"/>
                <w:b/>
                <w:lang w:eastAsia="pl-PL"/>
              </w:rPr>
            </w:pPr>
            <w:r w:rsidRPr="001E45F4">
              <w:rPr>
                <w:rFonts w:ascii="Times New Roman" w:eastAsia="Times New Roman" w:hAnsi="Times New Roman"/>
                <w:b/>
                <w:lang w:eastAsia="pl-PL"/>
              </w:rPr>
              <w:t>Liczba godzin zajęć w ramach poszczególnych form zajęć według planu studiów:</w:t>
            </w:r>
          </w:p>
        </w:tc>
        <w:tc>
          <w:tcPr>
            <w:tcW w:w="3527" w:type="pct"/>
            <w:gridSpan w:val="6"/>
            <w:tcBorders>
              <w:top w:val="single" w:sz="8" w:space="0" w:color="auto"/>
              <w:left w:val="nil"/>
              <w:bottom w:val="single" w:sz="4" w:space="0" w:color="auto"/>
              <w:right w:val="single" w:sz="8" w:space="0" w:color="auto"/>
            </w:tcBorders>
          </w:tcPr>
          <w:p w14:paraId="07FC57D1" w14:textId="77777777" w:rsidR="001E45F4" w:rsidRPr="001E45F4" w:rsidRDefault="001E45F4" w:rsidP="001E45F4">
            <w:pPr>
              <w:spacing w:before="60" w:after="60" w:line="240" w:lineRule="auto"/>
              <w:jc w:val="both"/>
              <w:rPr>
                <w:rFonts w:ascii="Times New Roman" w:eastAsia="Times New Roman" w:hAnsi="Times New Roman"/>
                <w:lang w:eastAsia="pl-PL"/>
              </w:rPr>
            </w:pPr>
          </w:p>
          <w:p w14:paraId="76C194EF"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stacjonarne: wykład – 15 h</w:t>
            </w:r>
          </w:p>
          <w:p w14:paraId="7B7B94E0" w14:textId="77777777" w:rsidR="001E45F4" w:rsidRPr="001E45F4" w:rsidRDefault="001E45F4" w:rsidP="001E45F4">
            <w:pPr>
              <w:spacing w:before="60" w:after="60" w:line="240" w:lineRule="auto"/>
              <w:jc w:val="both"/>
              <w:rPr>
                <w:rFonts w:ascii="Times New Roman" w:eastAsia="Times New Roman" w:hAnsi="Times New Roman"/>
                <w:lang w:eastAsia="pl-PL"/>
              </w:rPr>
            </w:pPr>
            <w:r w:rsidRPr="001E45F4">
              <w:rPr>
                <w:rFonts w:ascii="Times New Roman" w:eastAsia="Times New Roman" w:hAnsi="Times New Roman"/>
                <w:lang w:eastAsia="pl-PL"/>
              </w:rPr>
              <w:t>niestacjonarne: wykład – 10 h</w:t>
            </w:r>
          </w:p>
        </w:tc>
      </w:tr>
      <w:tr w:rsidR="001E45F4" w:rsidRPr="001E45F4" w14:paraId="5C7A4617" w14:textId="77777777" w:rsidTr="00400376">
        <w:tc>
          <w:tcPr>
            <w:tcW w:w="5000" w:type="pct"/>
            <w:gridSpan w:val="8"/>
            <w:tcBorders>
              <w:top w:val="single" w:sz="4" w:space="0" w:color="auto"/>
              <w:left w:val="single" w:sz="8" w:space="0" w:color="auto"/>
              <w:bottom w:val="single" w:sz="4" w:space="0" w:color="auto"/>
              <w:right w:val="single" w:sz="8" w:space="0" w:color="auto"/>
            </w:tcBorders>
            <w:shd w:val="clear" w:color="auto" w:fill="D9D9D9"/>
            <w:hideMark/>
          </w:tcPr>
          <w:p w14:paraId="7D91C688"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b/>
                <w:lang w:eastAsia="pl-PL"/>
              </w:rPr>
              <w:t>Opis efektów uczenia się dla przedmiotu</w:t>
            </w:r>
          </w:p>
        </w:tc>
      </w:tr>
      <w:tr w:rsidR="001E45F4" w:rsidRPr="001E45F4" w14:paraId="1F7D84B4" w14:textId="77777777" w:rsidTr="00400376">
        <w:trPr>
          <w:trHeight w:val="285"/>
        </w:trPr>
        <w:tc>
          <w:tcPr>
            <w:tcW w:w="573" w:type="pct"/>
            <w:tcBorders>
              <w:top w:val="single" w:sz="4" w:space="0" w:color="auto"/>
              <w:left w:val="single" w:sz="8" w:space="0" w:color="auto"/>
              <w:bottom w:val="single" w:sz="8" w:space="0" w:color="auto"/>
              <w:right w:val="single" w:sz="4" w:space="0" w:color="auto"/>
            </w:tcBorders>
            <w:shd w:val="clear" w:color="auto" w:fill="D9D9D9"/>
            <w:hideMark/>
          </w:tcPr>
          <w:p w14:paraId="59DFD5C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Kod efektu przedmiotu</w:t>
            </w:r>
          </w:p>
        </w:tc>
        <w:tc>
          <w:tcPr>
            <w:tcW w:w="2014" w:type="pct"/>
            <w:gridSpan w:val="2"/>
            <w:tcBorders>
              <w:top w:val="single" w:sz="4" w:space="0" w:color="auto"/>
              <w:left w:val="single" w:sz="4" w:space="0" w:color="auto"/>
              <w:bottom w:val="single" w:sz="8" w:space="0" w:color="auto"/>
              <w:right w:val="single" w:sz="4" w:space="0" w:color="auto"/>
            </w:tcBorders>
            <w:shd w:val="clear" w:color="auto" w:fill="D9D9D9"/>
            <w:hideMark/>
          </w:tcPr>
          <w:p w14:paraId="7B18B23E"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Student, który zaliczył przedmiot </w:t>
            </w:r>
            <w:r w:rsidRPr="001E45F4">
              <w:rPr>
                <w:rFonts w:ascii="Times New Roman" w:eastAsia="Times New Roman" w:hAnsi="Times New Roman"/>
                <w:sz w:val="18"/>
                <w:szCs w:val="18"/>
                <w:lang w:eastAsia="pl-PL"/>
              </w:rPr>
              <w:br/>
              <w:t>zna i rozumie/potrafi/jest gotów do:</w:t>
            </w:r>
          </w:p>
        </w:tc>
        <w:tc>
          <w:tcPr>
            <w:tcW w:w="578" w:type="pct"/>
            <w:tcBorders>
              <w:top w:val="single" w:sz="4" w:space="0" w:color="auto"/>
              <w:left w:val="single" w:sz="4" w:space="0" w:color="auto"/>
              <w:bottom w:val="single" w:sz="8" w:space="0" w:color="auto"/>
              <w:right w:val="single" w:sz="4" w:space="0" w:color="auto"/>
            </w:tcBorders>
            <w:shd w:val="clear" w:color="auto" w:fill="D9D9D9"/>
            <w:hideMark/>
          </w:tcPr>
          <w:p w14:paraId="7D7ADFE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Powiązanie z KEU</w:t>
            </w:r>
          </w:p>
        </w:tc>
        <w:tc>
          <w:tcPr>
            <w:tcW w:w="721" w:type="pct"/>
            <w:tcBorders>
              <w:top w:val="single" w:sz="4" w:space="0" w:color="auto"/>
              <w:left w:val="single" w:sz="4" w:space="0" w:color="auto"/>
              <w:bottom w:val="single" w:sz="8" w:space="0" w:color="auto"/>
              <w:right w:val="single" w:sz="4" w:space="0" w:color="auto"/>
            </w:tcBorders>
            <w:shd w:val="clear" w:color="auto" w:fill="D9D9D9"/>
            <w:hideMark/>
          </w:tcPr>
          <w:p w14:paraId="6DEC3944"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Forma zajęć dydaktycznych</w:t>
            </w:r>
          </w:p>
        </w:tc>
        <w:tc>
          <w:tcPr>
            <w:tcW w:w="1114" w:type="pct"/>
            <w:gridSpan w:val="3"/>
            <w:tcBorders>
              <w:top w:val="single" w:sz="4" w:space="0" w:color="auto"/>
              <w:left w:val="single" w:sz="4" w:space="0" w:color="auto"/>
              <w:bottom w:val="single" w:sz="8" w:space="0" w:color="auto"/>
              <w:right w:val="single" w:sz="8" w:space="0" w:color="auto"/>
            </w:tcBorders>
            <w:shd w:val="clear" w:color="auto" w:fill="D9D9D9"/>
            <w:hideMark/>
          </w:tcPr>
          <w:p w14:paraId="1A5DE742" w14:textId="77777777" w:rsidR="001E45F4" w:rsidRPr="001E45F4" w:rsidRDefault="001E45F4" w:rsidP="001E45F4">
            <w:pPr>
              <w:spacing w:before="60" w:after="60" w:line="240" w:lineRule="auto"/>
              <w:jc w:val="center"/>
              <w:rPr>
                <w:rFonts w:ascii="Times New Roman" w:eastAsia="Times New Roman" w:hAnsi="Times New Roman"/>
                <w:sz w:val="18"/>
                <w:szCs w:val="18"/>
                <w:lang w:eastAsia="pl-PL"/>
              </w:rPr>
            </w:pPr>
            <w:r w:rsidRPr="001E45F4">
              <w:rPr>
                <w:rFonts w:ascii="Times New Roman" w:eastAsia="Times New Roman" w:hAnsi="Times New Roman"/>
                <w:sz w:val="18"/>
                <w:szCs w:val="18"/>
                <w:lang w:eastAsia="pl-PL"/>
              </w:rPr>
              <w:t xml:space="preserve">Sposób weryfikacji i oceny efektów uczenia się </w:t>
            </w:r>
          </w:p>
        </w:tc>
      </w:tr>
      <w:tr w:rsidR="001E45F4" w:rsidRPr="001E45F4" w14:paraId="5BC58A35"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2D58A9E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A6_W01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D7C06AC"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prawa i obowiązki studenta, system i kierunki studiów w Polsce, strukturę uczelni i charakterystyką kierunku</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5A18CDF3"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K_W02</w:t>
            </w:r>
          </w:p>
        </w:tc>
        <w:tc>
          <w:tcPr>
            <w:tcW w:w="721" w:type="pct"/>
            <w:tcBorders>
              <w:top w:val="single" w:sz="8" w:space="0" w:color="auto"/>
              <w:left w:val="single" w:sz="4" w:space="0" w:color="auto"/>
              <w:bottom w:val="single" w:sz="8" w:space="0" w:color="auto"/>
              <w:right w:val="single" w:sz="4" w:space="0" w:color="auto"/>
            </w:tcBorders>
            <w:hideMark/>
          </w:tcPr>
          <w:p w14:paraId="04A1B87A"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4B2EC197"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4A425CD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4453F09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A6_W02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63429D4F" w14:textId="77777777" w:rsidR="001E45F4" w:rsidRPr="001E45F4" w:rsidRDefault="001E45F4" w:rsidP="001E45F4">
            <w:pPr>
              <w:spacing w:after="0" w:line="240" w:lineRule="auto"/>
              <w:jc w:val="both"/>
              <w:rPr>
                <w:rFonts w:ascii="Times New Roman" w:eastAsia="Times New Roman" w:hAnsi="Times New Roman"/>
                <w:sz w:val="24"/>
                <w:szCs w:val="24"/>
                <w:lang w:eastAsia="pl-PL"/>
              </w:rPr>
            </w:pPr>
            <w:r w:rsidRPr="001E45F4">
              <w:rPr>
                <w:rFonts w:ascii="Times New Roman" w:eastAsia="Times New Roman" w:hAnsi="Times New Roman"/>
                <w:lang w:eastAsia="pl-PL"/>
              </w:rPr>
              <w:t>podstawowe akty prawne i definicje związane z prawem własności przemysłowej i prawa autorskiego</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0D99DD95"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K_W10</w:t>
            </w:r>
          </w:p>
        </w:tc>
        <w:tc>
          <w:tcPr>
            <w:tcW w:w="721" w:type="pct"/>
            <w:tcBorders>
              <w:top w:val="single" w:sz="8" w:space="0" w:color="auto"/>
              <w:left w:val="single" w:sz="4" w:space="0" w:color="auto"/>
              <w:bottom w:val="single" w:sz="8" w:space="0" w:color="auto"/>
              <w:right w:val="single" w:sz="4" w:space="0" w:color="auto"/>
            </w:tcBorders>
            <w:hideMark/>
          </w:tcPr>
          <w:p w14:paraId="62D65699"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53C511A2"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59D975C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tcPr>
          <w:p w14:paraId="6EEFF6D9" w14:textId="77777777" w:rsidR="001E45F4" w:rsidRPr="001E45F4" w:rsidRDefault="001E45F4" w:rsidP="001E45F4">
            <w:pPr>
              <w:spacing w:after="0" w:line="276"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A6_W03</w:t>
            </w:r>
          </w:p>
          <w:p w14:paraId="06DDC7C4"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0545511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podstawowe wymagania stawiane zgłoszeniom patentowym i znakom towarowym</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4F44C39C"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K_W11</w:t>
            </w:r>
          </w:p>
        </w:tc>
        <w:tc>
          <w:tcPr>
            <w:tcW w:w="721" w:type="pct"/>
            <w:tcBorders>
              <w:top w:val="single" w:sz="8" w:space="0" w:color="auto"/>
              <w:left w:val="single" w:sz="4" w:space="0" w:color="auto"/>
              <w:bottom w:val="single" w:sz="8" w:space="0" w:color="auto"/>
              <w:right w:val="single" w:sz="4" w:space="0" w:color="auto"/>
            </w:tcBorders>
            <w:hideMark/>
          </w:tcPr>
          <w:p w14:paraId="1C1112DD"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560D5DEF"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25A07853"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06878ED0"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lastRenderedPageBreak/>
              <w:t>A6_U01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197E744B"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swobodnie poruszać się w nowym środowisku oraz efektywnie wykorzystać czas przeznaczonego na naukę</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2340139A"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K_U02</w:t>
            </w:r>
          </w:p>
        </w:tc>
        <w:tc>
          <w:tcPr>
            <w:tcW w:w="721" w:type="pct"/>
            <w:tcBorders>
              <w:top w:val="single" w:sz="8" w:space="0" w:color="auto"/>
              <w:left w:val="single" w:sz="4" w:space="0" w:color="auto"/>
              <w:bottom w:val="single" w:sz="8" w:space="0" w:color="auto"/>
              <w:right w:val="single" w:sz="4" w:space="0" w:color="auto"/>
            </w:tcBorders>
            <w:hideMark/>
          </w:tcPr>
          <w:p w14:paraId="6C3CB0D1"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F5832C4"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77A148C5"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1834CA0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A6_U02</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tcPr>
          <w:p w14:paraId="3C36C855" w14:textId="77777777" w:rsidR="001E45F4" w:rsidRPr="001E45F4" w:rsidRDefault="001E45F4" w:rsidP="001E45F4">
            <w:pPr>
              <w:spacing w:after="0" w:line="240" w:lineRule="auto"/>
              <w:jc w:val="both"/>
              <w:rPr>
                <w:rFonts w:ascii="Times New Roman" w:eastAsia="Times New Roman" w:hAnsi="Times New Roman"/>
                <w:sz w:val="24"/>
                <w:szCs w:val="24"/>
                <w:lang w:eastAsia="pl-PL"/>
              </w:rPr>
            </w:pPr>
            <w:r w:rsidRPr="001E45F4">
              <w:rPr>
                <w:rFonts w:ascii="Times New Roman" w:eastAsia="Times New Roman" w:hAnsi="Times New Roman"/>
                <w:lang w:eastAsia="pl-PL"/>
              </w:rPr>
              <w:t xml:space="preserve">korzystać z informacji patentowej </w:t>
            </w:r>
          </w:p>
          <w:p w14:paraId="1CB0264B" w14:textId="77777777" w:rsidR="001E45F4" w:rsidRPr="001E45F4" w:rsidRDefault="001E45F4" w:rsidP="001E45F4">
            <w:pPr>
              <w:spacing w:after="0" w:line="276" w:lineRule="auto"/>
              <w:rPr>
                <w:rFonts w:ascii="Times New Roman" w:eastAsia="Times New Roman" w:hAnsi="Times New Roman"/>
                <w:lang w:eastAsia="pl-PL"/>
              </w:rPr>
            </w:pP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2CB9D4AD"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K_U07</w:t>
            </w:r>
          </w:p>
        </w:tc>
        <w:tc>
          <w:tcPr>
            <w:tcW w:w="721" w:type="pct"/>
            <w:tcBorders>
              <w:top w:val="single" w:sz="8" w:space="0" w:color="auto"/>
              <w:left w:val="single" w:sz="4" w:space="0" w:color="auto"/>
              <w:bottom w:val="single" w:sz="8" w:space="0" w:color="auto"/>
              <w:right w:val="single" w:sz="4" w:space="0" w:color="auto"/>
            </w:tcBorders>
            <w:hideMark/>
          </w:tcPr>
          <w:p w14:paraId="7020CAF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35181318"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48599D0D"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tcPr>
          <w:p w14:paraId="0171B198" w14:textId="77777777" w:rsidR="001E45F4" w:rsidRPr="001E45F4" w:rsidRDefault="001E45F4" w:rsidP="001E45F4">
            <w:pPr>
              <w:spacing w:after="0" w:line="276"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A6_U03</w:t>
            </w:r>
          </w:p>
          <w:p w14:paraId="01B6C9CC"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5C6845B7" w14:textId="77777777" w:rsidR="001E45F4" w:rsidRPr="001E45F4" w:rsidRDefault="001E45F4" w:rsidP="001E45F4">
            <w:pPr>
              <w:spacing w:after="0" w:line="276" w:lineRule="auto"/>
              <w:rPr>
                <w:rFonts w:ascii="Times New Roman" w:eastAsia="Times New Roman" w:hAnsi="Times New Roman"/>
                <w:lang w:eastAsia="pl-PL"/>
              </w:rPr>
            </w:pPr>
            <w:r w:rsidRPr="001E45F4">
              <w:rPr>
                <w:rFonts w:ascii="Times New Roman" w:eastAsia="Times New Roman" w:hAnsi="Times New Roman"/>
                <w:lang w:eastAsia="pl-PL"/>
              </w:rPr>
              <w:t>interpretować zapisy zgłoszeń patentowych</w:t>
            </w:r>
          </w:p>
        </w:tc>
        <w:tc>
          <w:tcPr>
            <w:tcW w:w="578" w:type="pct"/>
            <w:tcBorders>
              <w:top w:val="single" w:sz="8" w:space="0" w:color="auto"/>
              <w:left w:val="single" w:sz="4" w:space="0" w:color="auto"/>
              <w:bottom w:val="single" w:sz="8" w:space="0" w:color="auto"/>
              <w:right w:val="single" w:sz="4" w:space="0" w:color="auto"/>
            </w:tcBorders>
            <w:shd w:val="clear" w:color="auto" w:fill="FFFFFF"/>
          </w:tcPr>
          <w:p w14:paraId="27476212" w14:textId="77777777" w:rsidR="001E45F4" w:rsidRPr="001E45F4" w:rsidRDefault="001E45F4" w:rsidP="001E45F4">
            <w:pPr>
              <w:spacing w:after="0" w:line="240" w:lineRule="auto"/>
              <w:jc w:val="center"/>
              <w:rPr>
                <w:rFonts w:ascii="Times New Roman" w:eastAsia="Times New Roman" w:hAnsi="Times New Roman"/>
                <w:lang w:eastAsia="pl-PL"/>
              </w:rPr>
            </w:pPr>
          </w:p>
          <w:p w14:paraId="788A1CEF" w14:textId="77777777" w:rsidR="001E45F4" w:rsidRPr="001E45F4" w:rsidRDefault="001E45F4" w:rsidP="001E45F4">
            <w:pPr>
              <w:spacing w:after="0" w:line="240" w:lineRule="auto"/>
              <w:jc w:val="center"/>
              <w:rPr>
                <w:rFonts w:ascii="Times New Roman" w:eastAsia="Times New Roman" w:hAnsi="Times New Roman"/>
                <w:lang w:eastAsia="pl-PL"/>
              </w:rPr>
            </w:pPr>
          </w:p>
          <w:p w14:paraId="6584F934" w14:textId="77777777" w:rsidR="001E45F4" w:rsidRPr="001E45F4" w:rsidRDefault="001E45F4" w:rsidP="001E45F4">
            <w:pPr>
              <w:spacing w:after="0" w:line="240" w:lineRule="auto"/>
              <w:jc w:val="center"/>
              <w:rPr>
                <w:rFonts w:ascii="Times New Roman" w:eastAsia="Times New Roman" w:hAnsi="Times New Roman"/>
                <w:lang w:eastAsia="pl-PL"/>
              </w:rPr>
            </w:pPr>
          </w:p>
          <w:p w14:paraId="39592DD0" w14:textId="77777777" w:rsidR="001E45F4" w:rsidRPr="001E45F4" w:rsidRDefault="001E45F4" w:rsidP="001E45F4">
            <w:pPr>
              <w:spacing w:after="0" w:line="240" w:lineRule="auto"/>
              <w:jc w:val="center"/>
              <w:rPr>
                <w:rFonts w:ascii="Times New Roman" w:eastAsia="Times New Roman" w:hAnsi="Times New Roman"/>
                <w:lang w:eastAsia="pl-PL"/>
              </w:rPr>
            </w:pPr>
          </w:p>
          <w:p w14:paraId="2D3F49F3" w14:textId="77777777" w:rsidR="001E45F4" w:rsidRPr="001E45F4" w:rsidRDefault="001E45F4" w:rsidP="001E45F4">
            <w:pPr>
              <w:spacing w:after="0" w:line="240" w:lineRule="auto"/>
              <w:jc w:val="center"/>
              <w:rPr>
                <w:rFonts w:ascii="Times New Roman" w:eastAsia="Times New Roman" w:hAnsi="Times New Roman"/>
                <w:lang w:eastAsia="pl-PL"/>
              </w:rPr>
            </w:pPr>
          </w:p>
          <w:p w14:paraId="7004AA65" w14:textId="77777777" w:rsidR="001E45F4" w:rsidRPr="001E45F4" w:rsidRDefault="001E45F4" w:rsidP="001E45F4">
            <w:pPr>
              <w:spacing w:after="0" w:line="240" w:lineRule="auto"/>
              <w:jc w:val="center"/>
              <w:rPr>
                <w:rFonts w:ascii="Times New Roman" w:eastAsia="Times New Roman" w:hAnsi="Times New Roman"/>
                <w:lang w:eastAsia="pl-PL"/>
              </w:rPr>
            </w:pPr>
          </w:p>
          <w:p w14:paraId="7E09CA97" w14:textId="77777777" w:rsidR="001E45F4" w:rsidRPr="001E45F4" w:rsidRDefault="001E45F4" w:rsidP="001E45F4">
            <w:pPr>
              <w:spacing w:after="0" w:line="240" w:lineRule="auto"/>
              <w:jc w:val="center"/>
              <w:rPr>
                <w:rFonts w:ascii="Times New Roman" w:eastAsia="Times New Roman" w:hAnsi="Times New Roman"/>
                <w:lang w:eastAsia="pl-PL"/>
              </w:rPr>
            </w:pPr>
          </w:p>
          <w:p w14:paraId="58AE0441"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K_U19</w:t>
            </w:r>
          </w:p>
          <w:p w14:paraId="26E62621" w14:textId="77777777" w:rsidR="001E45F4" w:rsidRPr="001E45F4" w:rsidRDefault="001E45F4" w:rsidP="001E45F4">
            <w:pPr>
              <w:spacing w:before="60" w:after="60" w:line="240" w:lineRule="auto"/>
              <w:rPr>
                <w:rFonts w:ascii="Times New Roman" w:eastAsia="Times New Roman" w:hAnsi="Times New Roman"/>
                <w:lang w:eastAsia="pl-PL"/>
              </w:rPr>
            </w:pPr>
          </w:p>
        </w:tc>
        <w:tc>
          <w:tcPr>
            <w:tcW w:w="721" w:type="pct"/>
            <w:tcBorders>
              <w:top w:val="single" w:sz="8" w:space="0" w:color="auto"/>
              <w:left w:val="single" w:sz="4" w:space="0" w:color="auto"/>
              <w:bottom w:val="single" w:sz="8" w:space="0" w:color="auto"/>
              <w:right w:val="single" w:sz="4" w:space="0" w:color="auto"/>
            </w:tcBorders>
            <w:hideMark/>
          </w:tcPr>
          <w:p w14:paraId="665184C5"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05F7007" w14:textId="77777777" w:rsidR="001E45F4" w:rsidRPr="001E45F4" w:rsidRDefault="001E45F4" w:rsidP="001E45F4">
            <w:pPr>
              <w:spacing w:after="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obecność i aktywność na zajęciach</w:t>
            </w:r>
          </w:p>
        </w:tc>
      </w:tr>
      <w:tr w:rsidR="001E45F4" w:rsidRPr="001E45F4" w14:paraId="09E32591" w14:textId="77777777" w:rsidTr="00400376">
        <w:tc>
          <w:tcPr>
            <w:tcW w:w="573" w:type="pct"/>
            <w:tcBorders>
              <w:top w:val="single" w:sz="8" w:space="0" w:color="auto"/>
              <w:left w:val="single" w:sz="8" w:space="0" w:color="auto"/>
              <w:bottom w:val="single" w:sz="8" w:space="0" w:color="auto"/>
              <w:right w:val="single" w:sz="4" w:space="0" w:color="auto"/>
            </w:tcBorders>
            <w:shd w:val="clear" w:color="auto" w:fill="FFFFFF"/>
            <w:hideMark/>
          </w:tcPr>
          <w:p w14:paraId="30EAD3C4"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A6_K01</w:t>
            </w:r>
          </w:p>
        </w:tc>
        <w:tc>
          <w:tcPr>
            <w:tcW w:w="2014" w:type="pct"/>
            <w:gridSpan w:val="2"/>
            <w:tcBorders>
              <w:top w:val="single" w:sz="8" w:space="0" w:color="auto"/>
              <w:left w:val="single" w:sz="4" w:space="0" w:color="auto"/>
              <w:bottom w:val="single" w:sz="8" w:space="0" w:color="auto"/>
              <w:right w:val="single" w:sz="4" w:space="0" w:color="auto"/>
            </w:tcBorders>
            <w:shd w:val="clear" w:color="auto" w:fill="FFFFFF"/>
            <w:hideMark/>
          </w:tcPr>
          <w:p w14:paraId="3BCACA17" w14:textId="77777777" w:rsidR="001E45F4" w:rsidRPr="001E45F4" w:rsidRDefault="001E45F4" w:rsidP="001E45F4">
            <w:pPr>
              <w:autoSpaceDE w:val="0"/>
              <w:autoSpaceDN w:val="0"/>
              <w:adjustRightInd w:val="0"/>
              <w:spacing w:after="0" w:line="276" w:lineRule="auto"/>
              <w:jc w:val="both"/>
              <w:rPr>
                <w:rFonts w:ascii="Times New Roman" w:eastAsia="Times New Roman" w:hAnsi="Times New Roman"/>
                <w:color w:val="000000"/>
                <w:lang w:eastAsia="pl-PL"/>
              </w:rPr>
            </w:pPr>
            <w:r w:rsidRPr="001E45F4">
              <w:rPr>
                <w:rFonts w:ascii="Times New Roman" w:eastAsia="Times New Roman" w:hAnsi="Times New Roman"/>
                <w:color w:val="000000"/>
                <w:lang w:eastAsia="pl-PL"/>
              </w:rPr>
              <w:t>krytycznej oceny nabywanej przez siebie wiedzy</w:t>
            </w:r>
          </w:p>
        </w:tc>
        <w:tc>
          <w:tcPr>
            <w:tcW w:w="578" w:type="pct"/>
            <w:tcBorders>
              <w:top w:val="single" w:sz="8" w:space="0" w:color="auto"/>
              <w:left w:val="single" w:sz="4" w:space="0" w:color="auto"/>
              <w:bottom w:val="single" w:sz="8" w:space="0" w:color="auto"/>
              <w:right w:val="single" w:sz="4" w:space="0" w:color="auto"/>
            </w:tcBorders>
            <w:shd w:val="clear" w:color="auto" w:fill="FFFFFF"/>
            <w:hideMark/>
          </w:tcPr>
          <w:p w14:paraId="6DB79D8F" w14:textId="77777777" w:rsidR="001E45F4" w:rsidRPr="001E45F4" w:rsidRDefault="001E45F4" w:rsidP="001E45F4">
            <w:pPr>
              <w:spacing w:before="60" w:after="60" w:line="240" w:lineRule="auto"/>
              <w:rPr>
                <w:rFonts w:ascii="Times New Roman" w:eastAsia="Times New Roman" w:hAnsi="Times New Roman"/>
                <w:lang w:eastAsia="pl-PL"/>
              </w:rPr>
            </w:pPr>
            <w:r w:rsidRPr="001E45F4">
              <w:rPr>
                <w:rFonts w:ascii="Times New Roman" w:eastAsia="Times New Roman" w:hAnsi="Times New Roman"/>
                <w:lang w:eastAsia="pl-PL"/>
              </w:rPr>
              <w:t>K_K05</w:t>
            </w:r>
          </w:p>
        </w:tc>
        <w:tc>
          <w:tcPr>
            <w:tcW w:w="721" w:type="pct"/>
            <w:tcBorders>
              <w:top w:val="single" w:sz="8" w:space="0" w:color="auto"/>
              <w:left w:val="single" w:sz="4" w:space="0" w:color="auto"/>
              <w:bottom w:val="single" w:sz="8" w:space="0" w:color="auto"/>
              <w:right w:val="single" w:sz="4" w:space="0" w:color="auto"/>
            </w:tcBorders>
            <w:hideMark/>
          </w:tcPr>
          <w:p w14:paraId="3824628C" w14:textId="77777777" w:rsidR="001E45F4" w:rsidRPr="001E45F4" w:rsidRDefault="001E45F4" w:rsidP="001E45F4">
            <w:pPr>
              <w:spacing w:before="60" w:after="60" w:line="240" w:lineRule="auto"/>
              <w:jc w:val="center"/>
              <w:rPr>
                <w:rFonts w:ascii="Times New Roman" w:eastAsia="Times New Roman" w:hAnsi="Times New Roman"/>
                <w:lang w:eastAsia="pl-PL"/>
              </w:rPr>
            </w:pPr>
            <w:r w:rsidRPr="001E45F4">
              <w:rPr>
                <w:rFonts w:ascii="Times New Roman" w:eastAsia="Times New Roman" w:hAnsi="Times New Roman"/>
                <w:lang w:eastAsia="pl-PL"/>
              </w:rPr>
              <w:t>wykład</w:t>
            </w:r>
          </w:p>
        </w:tc>
        <w:tc>
          <w:tcPr>
            <w:tcW w:w="1114" w:type="pct"/>
            <w:gridSpan w:val="3"/>
            <w:tcBorders>
              <w:top w:val="single" w:sz="8" w:space="0" w:color="auto"/>
              <w:left w:val="single" w:sz="4" w:space="0" w:color="auto"/>
              <w:bottom w:val="single" w:sz="8" w:space="0" w:color="auto"/>
              <w:right w:val="single" w:sz="8" w:space="0" w:color="auto"/>
            </w:tcBorders>
            <w:hideMark/>
          </w:tcPr>
          <w:p w14:paraId="66E56867" w14:textId="77777777" w:rsidR="001E45F4" w:rsidRPr="001E45F4" w:rsidRDefault="001E45F4" w:rsidP="001E45F4">
            <w:pPr>
              <w:spacing w:after="0" w:line="240" w:lineRule="auto"/>
              <w:jc w:val="center"/>
              <w:rPr>
                <w:rFonts w:ascii="Times New Roman" w:eastAsia="Times New Roman" w:hAnsi="Times New Roman"/>
                <w:sz w:val="24"/>
                <w:szCs w:val="24"/>
                <w:lang w:eastAsia="pl-PL"/>
              </w:rPr>
            </w:pPr>
            <w:r w:rsidRPr="001E45F4">
              <w:rPr>
                <w:rFonts w:ascii="Times New Roman" w:eastAsia="Times New Roman" w:hAnsi="Times New Roman"/>
                <w:lang w:eastAsia="pl-PL"/>
              </w:rPr>
              <w:t>obecność i aktywność na zajęciach</w:t>
            </w:r>
          </w:p>
        </w:tc>
      </w:tr>
      <w:tr w:rsidR="001E45F4" w:rsidRPr="001E45F4" w14:paraId="23A2EC11" w14:textId="77777777" w:rsidTr="00400376">
        <w:tc>
          <w:tcPr>
            <w:tcW w:w="5000" w:type="pct"/>
            <w:gridSpan w:val="8"/>
            <w:tcBorders>
              <w:top w:val="single" w:sz="8" w:space="0" w:color="auto"/>
              <w:left w:val="single" w:sz="8" w:space="0" w:color="auto"/>
              <w:bottom w:val="single" w:sz="8" w:space="0" w:color="auto"/>
              <w:right w:val="single" w:sz="8" w:space="0" w:color="auto"/>
            </w:tcBorders>
            <w:shd w:val="clear" w:color="auto" w:fill="D9D9D9"/>
            <w:hideMark/>
          </w:tcPr>
          <w:p w14:paraId="6A24DF99" w14:textId="77777777" w:rsidR="001E45F4" w:rsidRPr="001E45F4" w:rsidRDefault="001E45F4" w:rsidP="001E45F4">
            <w:pPr>
              <w:spacing w:before="60" w:after="60" w:line="240" w:lineRule="auto"/>
              <w:jc w:val="center"/>
              <w:rPr>
                <w:rFonts w:ascii="Times New Roman" w:eastAsia="Times New Roman" w:hAnsi="Times New Roman"/>
                <w:b/>
                <w:lang w:eastAsia="pl-PL"/>
              </w:rPr>
            </w:pPr>
            <w:r w:rsidRPr="001E45F4">
              <w:rPr>
                <w:rFonts w:ascii="Times New Roman" w:eastAsia="Times New Roman" w:hAnsi="Times New Roman"/>
                <w:b/>
                <w:lang w:eastAsia="pl-PL"/>
              </w:rPr>
              <w:t>Nakład pracy studenta (bilans punktów ECTS)</w:t>
            </w:r>
          </w:p>
        </w:tc>
      </w:tr>
      <w:tr w:rsidR="001E45F4" w:rsidRPr="001E45F4" w14:paraId="647C03FB" w14:textId="77777777" w:rsidTr="00400376">
        <w:trPr>
          <w:trHeight w:val="1495"/>
        </w:trPr>
        <w:tc>
          <w:tcPr>
            <w:tcW w:w="1473" w:type="pct"/>
            <w:gridSpan w:val="2"/>
            <w:tcBorders>
              <w:top w:val="single" w:sz="8" w:space="0" w:color="auto"/>
              <w:left w:val="single" w:sz="8" w:space="0" w:color="auto"/>
              <w:bottom w:val="single" w:sz="8" w:space="0" w:color="auto"/>
              <w:right w:val="nil"/>
            </w:tcBorders>
            <w:shd w:val="clear" w:color="auto" w:fill="D9D9D9"/>
            <w:hideMark/>
          </w:tcPr>
          <w:p w14:paraId="3C4708D7"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Całkowita liczba punktów ECTS: (A + B)</w:t>
            </w:r>
            <w:r w:rsidRPr="001E45F4">
              <w:rPr>
                <w:rFonts w:ascii="Times New Roman" w:eastAsia="Times New Roman" w:hAnsi="Times New Roman"/>
                <w:b/>
                <w:i/>
                <w:lang w:eastAsia="pl-PL"/>
              </w:rPr>
              <w:t xml:space="preserve">   </w:t>
            </w:r>
          </w:p>
        </w:tc>
        <w:tc>
          <w:tcPr>
            <w:tcW w:w="2886" w:type="pct"/>
            <w:gridSpan w:val="4"/>
            <w:tcBorders>
              <w:top w:val="single" w:sz="8" w:space="0" w:color="auto"/>
              <w:left w:val="nil"/>
              <w:bottom w:val="single" w:sz="8" w:space="0" w:color="auto"/>
              <w:right w:val="single" w:sz="8" w:space="0" w:color="auto"/>
            </w:tcBorders>
            <w:hideMark/>
          </w:tcPr>
          <w:p w14:paraId="0C2AF095"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1</w:t>
            </w:r>
          </w:p>
        </w:tc>
        <w:tc>
          <w:tcPr>
            <w:tcW w:w="320" w:type="pct"/>
            <w:tcBorders>
              <w:top w:val="single" w:sz="8" w:space="0" w:color="auto"/>
              <w:left w:val="nil"/>
              <w:bottom w:val="single" w:sz="8" w:space="0" w:color="auto"/>
              <w:right w:val="single" w:sz="8" w:space="0" w:color="auto"/>
            </w:tcBorders>
            <w:textDirection w:val="btLr"/>
            <w:hideMark/>
          </w:tcPr>
          <w:p w14:paraId="665C3AC0"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Stacjonarne</w:t>
            </w:r>
          </w:p>
        </w:tc>
        <w:tc>
          <w:tcPr>
            <w:tcW w:w="321" w:type="pct"/>
            <w:tcBorders>
              <w:top w:val="single" w:sz="8" w:space="0" w:color="auto"/>
              <w:left w:val="nil"/>
              <w:bottom w:val="single" w:sz="8" w:space="0" w:color="auto"/>
              <w:right w:val="single" w:sz="8" w:space="0" w:color="auto"/>
            </w:tcBorders>
            <w:textDirection w:val="btLr"/>
            <w:hideMark/>
          </w:tcPr>
          <w:p w14:paraId="7B46C18C" w14:textId="77777777" w:rsidR="001E45F4" w:rsidRPr="001E45F4" w:rsidRDefault="001E45F4" w:rsidP="001E45F4">
            <w:pPr>
              <w:spacing w:before="60" w:after="60" w:line="240" w:lineRule="auto"/>
              <w:ind w:left="113" w:right="113"/>
              <w:rPr>
                <w:rFonts w:ascii="Times New Roman" w:eastAsia="Times New Roman" w:hAnsi="Times New Roman"/>
                <w:sz w:val="20"/>
                <w:szCs w:val="20"/>
                <w:lang w:eastAsia="pl-PL"/>
              </w:rPr>
            </w:pPr>
            <w:r w:rsidRPr="001E45F4">
              <w:rPr>
                <w:rFonts w:ascii="Times New Roman" w:eastAsia="Times New Roman" w:hAnsi="Times New Roman"/>
                <w:sz w:val="20"/>
                <w:szCs w:val="20"/>
                <w:lang w:eastAsia="pl-PL"/>
              </w:rPr>
              <w:t>Niestacjonarne</w:t>
            </w:r>
          </w:p>
        </w:tc>
      </w:tr>
      <w:tr w:rsidR="001E45F4" w:rsidRPr="001E45F4" w14:paraId="0B15B42B"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04B19239"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A. Liczba godzin kontaktowych z podziałem na formy zajęć oraz liczba punktów ECTS uzyskanych w ramach tych zajęć:</w:t>
            </w:r>
          </w:p>
        </w:tc>
        <w:tc>
          <w:tcPr>
            <w:tcW w:w="2886" w:type="pct"/>
            <w:gridSpan w:val="4"/>
            <w:tcBorders>
              <w:top w:val="single" w:sz="8" w:space="0" w:color="auto"/>
              <w:left w:val="nil"/>
              <w:bottom w:val="single" w:sz="8" w:space="0" w:color="auto"/>
              <w:right w:val="single" w:sz="8" w:space="0" w:color="auto"/>
            </w:tcBorders>
          </w:tcPr>
          <w:p w14:paraId="2B43469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wykład</w:t>
            </w:r>
          </w:p>
          <w:p w14:paraId="4EF8A776" w14:textId="77777777" w:rsidR="001E45F4" w:rsidRPr="001E45F4" w:rsidRDefault="001E45F4" w:rsidP="001E45F4">
            <w:pPr>
              <w:spacing w:after="0" w:line="240" w:lineRule="auto"/>
              <w:rPr>
                <w:rFonts w:ascii="Times New Roman" w:eastAsia="Times New Roman" w:hAnsi="Times New Roman"/>
                <w:lang w:eastAsia="pl-PL"/>
              </w:rPr>
            </w:pPr>
          </w:p>
          <w:p w14:paraId="343D3D13" w14:textId="77777777" w:rsidR="001E45F4" w:rsidRPr="001E45F4" w:rsidRDefault="001E45F4" w:rsidP="001E45F4">
            <w:pPr>
              <w:spacing w:after="0" w:line="240" w:lineRule="auto"/>
              <w:rPr>
                <w:rFonts w:ascii="Times New Roman" w:eastAsia="Times New Roman" w:hAnsi="Times New Roman"/>
                <w:b/>
                <w:lang w:eastAsia="pl-PL"/>
              </w:rPr>
            </w:pPr>
          </w:p>
          <w:p w14:paraId="2C5CC84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7E7B7B5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6236CF7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6BC281AA" w14:textId="77777777" w:rsidR="001E45F4" w:rsidRPr="001E45F4" w:rsidRDefault="001E45F4" w:rsidP="001E45F4">
            <w:pPr>
              <w:spacing w:after="0" w:line="240" w:lineRule="auto"/>
              <w:rPr>
                <w:rFonts w:ascii="Times New Roman" w:eastAsia="Times New Roman" w:hAnsi="Times New Roman"/>
                <w:lang w:eastAsia="pl-PL"/>
              </w:rPr>
            </w:pPr>
          </w:p>
          <w:p w14:paraId="1FF54AC0" w14:textId="77777777" w:rsidR="001E45F4" w:rsidRPr="001E45F4" w:rsidRDefault="001E45F4" w:rsidP="001E45F4">
            <w:pPr>
              <w:spacing w:after="0" w:line="240" w:lineRule="auto"/>
              <w:rPr>
                <w:rFonts w:ascii="Times New Roman" w:eastAsia="Times New Roman" w:hAnsi="Times New Roman"/>
                <w:lang w:eastAsia="pl-PL"/>
              </w:rPr>
            </w:pPr>
          </w:p>
          <w:p w14:paraId="2041621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075E05D9"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c>
          <w:tcPr>
            <w:tcW w:w="321" w:type="pct"/>
            <w:tcBorders>
              <w:top w:val="single" w:sz="8" w:space="0" w:color="auto"/>
              <w:left w:val="nil"/>
              <w:bottom w:val="single" w:sz="8" w:space="0" w:color="auto"/>
              <w:right w:val="single" w:sz="8" w:space="0" w:color="auto"/>
            </w:tcBorders>
          </w:tcPr>
          <w:p w14:paraId="3D130D5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1EF42664" w14:textId="77777777" w:rsidR="001E45F4" w:rsidRPr="001E45F4" w:rsidRDefault="001E45F4" w:rsidP="001E45F4">
            <w:pPr>
              <w:spacing w:after="0" w:line="240" w:lineRule="auto"/>
              <w:rPr>
                <w:rFonts w:ascii="Times New Roman" w:eastAsia="Times New Roman" w:hAnsi="Times New Roman"/>
                <w:lang w:eastAsia="pl-PL"/>
              </w:rPr>
            </w:pPr>
          </w:p>
          <w:p w14:paraId="17718500" w14:textId="77777777" w:rsidR="001E45F4" w:rsidRPr="001E45F4" w:rsidRDefault="001E45F4" w:rsidP="001E45F4">
            <w:pPr>
              <w:spacing w:after="0" w:line="240" w:lineRule="auto"/>
              <w:rPr>
                <w:rFonts w:ascii="Times New Roman" w:eastAsia="Times New Roman" w:hAnsi="Times New Roman"/>
                <w:lang w:eastAsia="pl-PL"/>
              </w:rPr>
            </w:pPr>
          </w:p>
          <w:p w14:paraId="79080D17"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44EB1F1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r>
      <w:tr w:rsidR="001E45F4" w:rsidRPr="001E45F4" w14:paraId="5BC7CB8E"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5AAD892C"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B. Formy aktywności studenta w ramach samokształcenia wraz z planowaną liczbą godzin na każdą formę i liczbą punktów ECTS:</w:t>
            </w:r>
          </w:p>
        </w:tc>
        <w:tc>
          <w:tcPr>
            <w:tcW w:w="2886" w:type="pct"/>
            <w:gridSpan w:val="4"/>
            <w:tcBorders>
              <w:top w:val="single" w:sz="8" w:space="0" w:color="auto"/>
              <w:left w:val="nil"/>
              <w:bottom w:val="single" w:sz="8" w:space="0" w:color="auto"/>
              <w:right w:val="single" w:sz="8" w:space="0" w:color="auto"/>
            </w:tcBorders>
          </w:tcPr>
          <w:p w14:paraId="4E7435A0"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zapoznanie z regulaminem studiów</w:t>
            </w:r>
          </w:p>
          <w:p w14:paraId="5B3A1064"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omówienie dokumentów niezbędnych do zgłoszenia patentowego</w:t>
            </w:r>
          </w:p>
          <w:p w14:paraId="5D93C14A" w14:textId="77777777" w:rsidR="001E45F4" w:rsidRPr="001E45F4" w:rsidRDefault="001E45F4" w:rsidP="001E45F4">
            <w:pPr>
              <w:spacing w:after="0" w:line="240" w:lineRule="auto"/>
              <w:rPr>
                <w:rFonts w:ascii="Times New Roman" w:eastAsia="Times New Roman" w:hAnsi="Times New Roman"/>
                <w:b/>
                <w:lang w:eastAsia="pl-PL"/>
              </w:rPr>
            </w:pPr>
          </w:p>
          <w:p w14:paraId="086B227B" w14:textId="77777777" w:rsidR="001E45F4" w:rsidRPr="001E45F4" w:rsidRDefault="001E45F4" w:rsidP="001E45F4">
            <w:pPr>
              <w:spacing w:after="0" w:line="240" w:lineRule="auto"/>
              <w:rPr>
                <w:rFonts w:ascii="Times New Roman" w:eastAsia="Times New Roman" w:hAnsi="Times New Roman"/>
                <w:b/>
                <w:lang w:eastAsia="pl-PL"/>
              </w:rPr>
            </w:pPr>
          </w:p>
          <w:p w14:paraId="1116800F"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273B7BD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300AD06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29E8FAF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69EFEA5B" w14:textId="77777777" w:rsidR="001E45F4" w:rsidRPr="001E45F4" w:rsidRDefault="001E45F4" w:rsidP="001E45F4">
            <w:pPr>
              <w:spacing w:after="0" w:line="240" w:lineRule="auto"/>
              <w:rPr>
                <w:rFonts w:ascii="Times New Roman" w:eastAsia="Times New Roman" w:hAnsi="Times New Roman"/>
                <w:lang w:eastAsia="pl-PL"/>
              </w:rPr>
            </w:pPr>
          </w:p>
          <w:p w14:paraId="33FE9A19" w14:textId="77777777" w:rsidR="001E45F4" w:rsidRPr="001E45F4" w:rsidRDefault="001E45F4" w:rsidP="001E45F4">
            <w:pPr>
              <w:spacing w:after="0" w:line="240" w:lineRule="auto"/>
              <w:rPr>
                <w:rFonts w:ascii="Times New Roman" w:eastAsia="Times New Roman" w:hAnsi="Times New Roman"/>
                <w:lang w:eastAsia="pl-PL"/>
              </w:rPr>
            </w:pPr>
          </w:p>
          <w:p w14:paraId="496A804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15C823C6"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0,4</w:t>
            </w:r>
          </w:p>
        </w:tc>
        <w:tc>
          <w:tcPr>
            <w:tcW w:w="321" w:type="pct"/>
            <w:tcBorders>
              <w:top w:val="single" w:sz="8" w:space="0" w:color="auto"/>
              <w:left w:val="nil"/>
              <w:bottom w:val="single" w:sz="8" w:space="0" w:color="auto"/>
              <w:right w:val="single" w:sz="8" w:space="0" w:color="auto"/>
            </w:tcBorders>
          </w:tcPr>
          <w:p w14:paraId="3A111FB2"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5</w:t>
            </w:r>
          </w:p>
          <w:p w14:paraId="3DF9D56B"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10</w:t>
            </w:r>
          </w:p>
          <w:p w14:paraId="347D36F9" w14:textId="77777777" w:rsidR="001E45F4" w:rsidRPr="001E45F4" w:rsidRDefault="001E45F4" w:rsidP="001E45F4">
            <w:pPr>
              <w:spacing w:after="0" w:line="240" w:lineRule="auto"/>
              <w:rPr>
                <w:rFonts w:ascii="Times New Roman" w:eastAsia="Times New Roman" w:hAnsi="Times New Roman"/>
                <w:lang w:eastAsia="pl-PL"/>
              </w:rPr>
            </w:pPr>
          </w:p>
          <w:p w14:paraId="42B2C4C6" w14:textId="77777777" w:rsidR="001E45F4" w:rsidRPr="001E45F4" w:rsidRDefault="001E45F4" w:rsidP="001E45F4">
            <w:pPr>
              <w:spacing w:after="0" w:line="240" w:lineRule="auto"/>
              <w:rPr>
                <w:rFonts w:ascii="Times New Roman" w:eastAsia="Times New Roman" w:hAnsi="Times New Roman"/>
                <w:lang w:eastAsia="pl-PL"/>
              </w:rPr>
            </w:pPr>
          </w:p>
          <w:p w14:paraId="5F33C35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15</w:t>
            </w:r>
          </w:p>
          <w:p w14:paraId="5FDA7BAF"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0,6</w:t>
            </w:r>
          </w:p>
        </w:tc>
      </w:tr>
      <w:tr w:rsidR="001E45F4" w:rsidRPr="001E45F4" w14:paraId="61F604A6" w14:textId="77777777" w:rsidTr="00400376">
        <w:tc>
          <w:tcPr>
            <w:tcW w:w="1473" w:type="pct"/>
            <w:gridSpan w:val="2"/>
            <w:tcBorders>
              <w:top w:val="single" w:sz="8" w:space="0" w:color="auto"/>
              <w:left w:val="single" w:sz="8" w:space="0" w:color="auto"/>
              <w:bottom w:val="single" w:sz="8" w:space="0" w:color="auto"/>
              <w:right w:val="nil"/>
            </w:tcBorders>
            <w:shd w:val="clear" w:color="auto" w:fill="D9D9D9"/>
            <w:hideMark/>
          </w:tcPr>
          <w:p w14:paraId="1AD8DE68" w14:textId="77777777" w:rsidR="001E45F4" w:rsidRPr="001E45F4" w:rsidRDefault="001E45F4" w:rsidP="001E45F4">
            <w:pPr>
              <w:spacing w:before="60" w:after="60" w:line="240" w:lineRule="auto"/>
              <w:rPr>
                <w:rFonts w:ascii="Times New Roman" w:eastAsia="Times New Roman" w:hAnsi="Times New Roman"/>
                <w:b/>
                <w:bCs/>
                <w:color w:val="FF0000"/>
                <w:lang w:eastAsia="pl-PL"/>
              </w:rPr>
            </w:pPr>
            <w:r w:rsidRPr="001E45F4">
              <w:rPr>
                <w:rFonts w:ascii="Times New Roman" w:eastAsia="Times New Roman" w:hAnsi="Times New Roman"/>
                <w:b/>
                <w:lang w:eastAsia="pl-PL"/>
              </w:rPr>
              <w:t>C. Liczba godzin zajęć kształtujących umiejętności praktyczne w ramach przedmiotu oraz związana z tym liczba punktów ECTS:</w:t>
            </w:r>
          </w:p>
        </w:tc>
        <w:tc>
          <w:tcPr>
            <w:tcW w:w="2886" w:type="pct"/>
            <w:gridSpan w:val="4"/>
            <w:tcBorders>
              <w:top w:val="single" w:sz="8" w:space="0" w:color="auto"/>
              <w:left w:val="nil"/>
              <w:bottom w:val="single" w:sz="8" w:space="0" w:color="auto"/>
              <w:right w:val="single" w:sz="8" w:space="0" w:color="auto"/>
            </w:tcBorders>
          </w:tcPr>
          <w:p w14:paraId="0CD8EAC4"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78B31068" w14:textId="77777777" w:rsidR="001E45F4" w:rsidRPr="001E45F4" w:rsidRDefault="001E45F4" w:rsidP="001E45F4">
            <w:pPr>
              <w:spacing w:after="0" w:line="240" w:lineRule="auto"/>
              <w:rPr>
                <w:rFonts w:ascii="Times New Roman" w:eastAsia="Times New Roman" w:hAnsi="Times New Roman"/>
                <w:b/>
                <w:lang w:eastAsia="pl-PL"/>
              </w:rPr>
            </w:pPr>
          </w:p>
          <w:p w14:paraId="08895042" w14:textId="77777777" w:rsidR="001E45F4" w:rsidRPr="001E45F4" w:rsidRDefault="001E45F4" w:rsidP="001E45F4">
            <w:pPr>
              <w:spacing w:after="0" w:line="240" w:lineRule="auto"/>
              <w:rPr>
                <w:rFonts w:ascii="Times New Roman" w:eastAsia="Times New Roman" w:hAnsi="Times New Roman"/>
                <w:b/>
                <w:lang w:eastAsia="pl-PL"/>
              </w:rPr>
            </w:pPr>
          </w:p>
          <w:p w14:paraId="16D8ABCD"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 sumie:</w:t>
            </w:r>
          </w:p>
          <w:p w14:paraId="11439751"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ECTS</w:t>
            </w:r>
          </w:p>
        </w:tc>
        <w:tc>
          <w:tcPr>
            <w:tcW w:w="320" w:type="pct"/>
            <w:tcBorders>
              <w:top w:val="single" w:sz="8" w:space="0" w:color="auto"/>
              <w:left w:val="nil"/>
              <w:bottom w:val="single" w:sz="8" w:space="0" w:color="auto"/>
              <w:right w:val="single" w:sz="8" w:space="0" w:color="auto"/>
            </w:tcBorders>
          </w:tcPr>
          <w:p w14:paraId="6910A89C"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3F214CA0" w14:textId="77777777" w:rsidR="001E45F4" w:rsidRPr="001E45F4" w:rsidRDefault="001E45F4" w:rsidP="001E45F4">
            <w:pPr>
              <w:spacing w:after="0" w:line="240" w:lineRule="auto"/>
              <w:rPr>
                <w:rFonts w:ascii="Times New Roman" w:eastAsia="Times New Roman" w:hAnsi="Times New Roman"/>
                <w:lang w:eastAsia="pl-PL"/>
              </w:rPr>
            </w:pPr>
          </w:p>
          <w:p w14:paraId="7B857BCD"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tc>
        <w:tc>
          <w:tcPr>
            <w:tcW w:w="321" w:type="pct"/>
            <w:tcBorders>
              <w:top w:val="single" w:sz="8" w:space="0" w:color="auto"/>
              <w:left w:val="nil"/>
              <w:bottom w:val="single" w:sz="8" w:space="0" w:color="auto"/>
              <w:right w:val="single" w:sz="8" w:space="0" w:color="auto"/>
            </w:tcBorders>
          </w:tcPr>
          <w:p w14:paraId="4AEB53F8" w14:textId="77777777" w:rsidR="001E45F4" w:rsidRPr="001E45F4" w:rsidRDefault="001E45F4" w:rsidP="001E45F4">
            <w:pPr>
              <w:spacing w:after="0" w:line="240" w:lineRule="auto"/>
              <w:rPr>
                <w:rFonts w:ascii="Times New Roman" w:eastAsia="Times New Roman" w:hAnsi="Times New Roman"/>
                <w:lang w:eastAsia="pl-PL"/>
              </w:rPr>
            </w:pPr>
            <w:r w:rsidRPr="001E45F4">
              <w:rPr>
                <w:rFonts w:ascii="Times New Roman" w:eastAsia="Times New Roman" w:hAnsi="Times New Roman"/>
                <w:lang w:eastAsia="pl-PL"/>
              </w:rPr>
              <w:t>-</w:t>
            </w:r>
          </w:p>
          <w:p w14:paraId="41012B88" w14:textId="77777777" w:rsidR="001E45F4" w:rsidRPr="001E45F4" w:rsidRDefault="001E45F4" w:rsidP="001E45F4">
            <w:pPr>
              <w:spacing w:after="0" w:line="240" w:lineRule="auto"/>
              <w:rPr>
                <w:rFonts w:ascii="Times New Roman" w:eastAsia="Times New Roman" w:hAnsi="Times New Roman"/>
                <w:lang w:eastAsia="pl-PL"/>
              </w:rPr>
            </w:pPr>
          </w:p>
          <w:p w14:paraId="64EFE376" w14:textId="77777777" w:rsidR="001E45F4" w:rsidRPr="001E45F4" w:rsidRDefault="001E45F4" w:rsidP="001E45F4">
            <w:pPr>
              <w:spacing w:after="0" w:line="240" w:lineRule="auto"/>
              <w:rPr>
                <w:rFonts w:ascii="Times New Roman" w:eastAsia="Times New Roman" w:hAnsi="Times New Roman"/>
                <w:lang w:eastAsia="pl-PL"/>
              </w:rPr>
            </w:pPr>
          </w:p>
        </w:tc>
      </w:tr>
    </w:tbl>
    <w:p w14:paraId="361D4BE4"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p>
    <w:p w14:paraId="1CF53FC6" w14:textId="77777777" w:rsidR="001E45F4" w:rsidRPr="001E45F4" w:rsidRDefault="001E45F4" w:rsidP="001E45F4">
      <w:pPr>
        <w:keepNext/>
        <w:keepLines/>
        <w:spacing w:after="0" w:line="276" w:lineRule="auto"/>
        <w:rPr>
          <w:rFonts w:ascii="Times New Roman" w:eastAsia="Times New Roman" w:hAnsi="Times New Roman"/>
          <w:b/>
          <w:sz w:val="24"/>
          <w:szCs w:val="24"/>
          <w:lang w:eastAsia="pl-PL"/>
        </w:rPr>
      </w:pPr>
      <w:r w:rsidRPr="001E45F4">
        <w:rPr>
          <w:rFonts w:ascii="Times New Roman" w:eastAsia="Times New Roman" w:hAnsi="Times New Roman"/>
          <w:b/>
          <w:sz w:val="24"/>
          <w:szCs w:val="24"/>
          <w:lang w:eastAsia="pl-PL"/>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6"/>
        <w:gridCol w:w="5983"/>
      </w:tblGrid>
      <w:tr w:rsidR="001E45F4" w:rsidRPr="001E45F4" w14:paraId="442DBE1F"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79C4F86" w14:textId="77777777" w:rsidR="001E45F4" w:rsidRPr="001E45F4" w:rsidRDefault="001E45F4" w:rsidP="001E45F4">
            <w:pPr>
              <w:spacing w:after="90" w:line="240" w:lineRule="auto"/>
              <w:rPr>
                <w:rFonts w:ascii="Times New Roman" w:eastAsia="Times New Roman" w:hAnsi="Times New Roman"/>
                <w:lang w:eastAsia="pl-PL"/>
              </w:rPr>
            </w:pPr>
            <w:r w:rsidRPr="001E45F4">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2A36AD3" w14:textId="77777777" w:rsidR="001E45F4" w:rsidRPr="001E45F4" w:rsidRDefault="001E45F4" w:rsidP="001E45F4">
            <w:pPr>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Wykłady:</w:t>
            </w:r>
          </w:p>
          <w:p w14:paraId="2245DB66"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Pedagogika studiowania (3 h st.) - system studiów wyższych w Polsce, uczelnia i studiowanie, istota studiów.</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Charakterystyka Uczelni, statut Uczelni. Proces uczenia się i studiowania. Motywy uczenia się i studiowania.</w:t>
            </w:r>
          </w:p>
          <w:p w14:paraId="6CFE9B1D" w14:textId="77777777" w:rsidR="001E45F4" w:rsidRPr="001E45F4" w:rsidRDefault="001E45F4" w:rsidP="001E45F4">
            <w:pPr>
              <w:spacing w:after="0" w:line="240" w:lineRule="auto"/>
              <w:jc w:val="both"/>
              <w:rPr>
                <w:rFonts w:ascii="Times New Roman" w:eastAsia="Times New Roman" w:hAnsi="Times New Roman"/>
                <w:lang w:eastAsia="pl-PL"/>
              </w:rPr>
            </w:pPr>
          </w:p>
          <w:p w14:paraId="7E91972D"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Charakterystyka kierunku – podstawowe informacje (3 h)</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 kierownik Zakładu, w którym prowadzony jest kierunek. Przedstawienie regulaminu studiów. Program studiów na kierunku. Charakterystyka uczenia poprzez e-learning. Kompetencje osiągnięte po ukończeniu kierunku studiów. Sylwetka absolwenta.</w:t>
            </w:r>
          </w:p>
          <w:p w14:paraId="32618C10" w14:textId="77777777" w:rsidR="001E45F4" w:rsidRPr="001E45F4" w:rsidRDefault="001E45F4" w:rsidP="001E45F4">
            <w:pPr>
              <w:spacing w:after="0" w:line="240" w:lineRule="auto"/>
              <w:jc w:val="both"/>
              <w:rPr>
                <w:rFonts w:ascii="Times New Roman" w:eastAsia="Times New Roman" w:hAnsi="Times New Roman"/>
                <w:lang w:eastAsia="pl-PL"/>
              </w:rPr>
            </w:pPr>
          </w:p>
          <w:p w14:paraId="63471F3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14:paraId="3A86A122" w14:textId="77777777" w:rsidR="001E45F4" w:rsidRPr="001E45F4" w:rsidRDefault="001E45F4" w:rsidP="001E45F4">
            <w:pPr>
              <w:spacing w:after="0" w:line="240" w:lineRule="auto"/>
              <w:jc w:val="both"/>
              <w:rPr>
                <w:rFonts w:ascii="Times New Roman" w:eastAsia="Times New Roman" w:hAnsi="Times New Roman"/>
                <w:lang w:eastAsia="pl-PL"/>
              </w:rPr>
            </w:pPr>
          </w:p>
          <w:p w14:paraId="59E068B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Przedsiębiorczość (2 h st.) – wykład prezydenta miasta Krosna.</w:t>
            </w:r>
          </w:p>
          <w:p w14:paraId="111F4799" w14:textId="77777777" w:rsidR="001E45F4" w:rsidRPr="001E45F4" w:rsidRDefault="001E45F4" w:rsidP="001E45F4">
            <w:pPr>
              <w:spacing w:after="0" w:line="240" w:lineRule="auto"/>
              <w:jc w:val="both"/>
              <w:rPr>
                <w:rFonts w:ascii="Times New Roman" w:eastAsia="Times New Roman" w:hAnsi="Times New Roman"/>
                <w:b/>
                <w:lang w:eastAsia="pl-PL"/>
              </w:rPr>
            </w:pPr>
          </w:p>
          <w:p w14:paraId="780A74BF"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Ochrona własności przemysłowej (4 h) –</w:t>
            </w:r>
            <w:r w:rsidRPr="001E45F4">
              <w:rPr>
                <w:rFonts w:ascii="Times New Roman" w:hAnsi="Times New Roman"/>
              </w:rPr>
              <w:t xml:space="preserve"> Podstawowe pojęcia z zakresu prawa własności przemysłowej, oraz praw autorskich i pokrewnych. Regulacje </w:t>
            </w:r>
            <w:proofErr w:type="spellStart"/>
            <w:r w:rsidRPr="001E45F4">
              <w:rPr>
                <w:rFonts w:ascii="Times New Roman" w:hAnsi="Times New Roman"/>
              </w:rPr>
              <w:t>prawnoautorskie</w:t>
            </w:r>
            <w:proofErr w:type="spellEnd"/>
            <w:r w:rsidRPr="001E45F4">
              <w:rPr>
                <w:rFonts w:ascii="Times New Roman" w:hAnsi="Times New Roman"/>
              </w:rPr>
              <w:t xml:space="preserve"> związane z pisaniem prac dyplomowych. Prawo patentowe, wzory przemysłowe, wzory użytkowe, znaki towarowe, oznaczenia geograficzne, topografie układów scalonych środki ich ochrony, procedury rejestracyjne.</w:t>
            </w:r>
          </w:p>
        </w:tc>
      </w:tr>
      <w:tr w:rsidR="001E45F4" w:rsidRPr="001E45F4" w14:paraId="211EFA88" w14:textId="77777777" w:rsidTr="00400376">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9E3731F" w14:textId="77777777" w:rsidR="001E45F4" w:rsidRPr="001E45F4" w:rsidRDefault="001E45F4" w:rsidP="001E45F4">
            <w:pPr>
              <w:spacing w:after="0" w:line="276" w:lineRule="auto"/>
              <w:ind w:right="513"/>
              <w:contextualSpacing/>
              <w:rPr>
                <w:rFonts w:ascii="Times New Roman" w:hAnsi="Times New Roman"/>
                <w:b/>
              </w:rPr>
            </w:pPr>
            <w:r w:rsidRPr="001E45F4">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15C42729" w14:textId="77777777" w:rsidR="001E45F4" w:rsidRPr="001E45F4" w:rsidRDefault="001E45F4" w:rsidP="001E45F4">
            <w:pPr>
              <w:spacing w:line="240" w:lineRule="auto"/>
              <w:contextualSpacing/>
              <w:jc w:val="both"/>
              <w:rPr>
                <w:rFonts w:ascii="Times New Roman" w:hAnsi="Times New Roman"/>
              </w:rPr>
            </w:pPr>
            <w:r w:rsidRPr="001E45F4">
              <w:rPr>
                <w:rFonts w:ascii="Times New Roman" w:hAnsi="Times New Roman"/>
              </w:rPr>
              <w:t>Wykład, dyskusja.</w:t>
            </w:r>
          </w:p>
        </w:tc>
      </w:tr>
      <w:tr w:rsidR="001E45F4" w:rsidRPr="001E45F4" w14:paraId="6C8A8C87"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C7DF472" w14:textId="77777777" w:rsidR="001E45F4" w:rsidRPr="001E45F4" w:rsidRDefault="001E45F4" w:rsidP="001E45F4">
            <w:pPr>
              <w:autoSpaceDE w:val="0"/>
              <w:autoSpaceDN w:val="0"/>
              <w:adjustRightInd w:val="0"/>
              <w:spacing w:after="0" w:line="240" w:lineRule="auto"/>
              <w:rPr>
                <w:rFonts w:ascii="Times New Roman" w:hAnsi="Times New Roman"/>
                <w:lang w:eastAsia="pl-PL"/>
              </w:rPr>
            </w:pPr>
            <w:r w:rsidRPr="001E45F4">
              <w:rPr>
                <w:rFonts w:ascii="Times New Roman" w:eastAsia="Times New Roman" w:hAnsi="Times New Roman"/>
                <w:b/>
                <w:lang w:eastAsia="pl-PL"/>
              </w:rPr>
              <w:t>* Warunki i sposób zaliczenia poszczególnych form zajęć, w tym zasady zaliczeń poprawkowych, a także warunki dopuszczenia do egzaminu:</w:t>
            </w:r>
            <w:r w:rsidRPr="001E45F4">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hideMark/>
          </w:tcPr>
          <w:p w14:paraId="4717865E"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Obecność na zajęciach, aktywne uczestnictwo, zaliczenie testu z ochrony własności przemysłowej</w:t>
            </w:r>
          </w:p>
        </w:tc>
      </w:tr>
      <w:tr w:rsidR="001E45F4" w:rsidRPr="001E45F4" w14:paraId="5364DA2B"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A3E02B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57FB0111" w14:textId="77777777" w:rsidR="001E45F4" w:rsidRPr="001E45F4" w:rsidRDefault="001E45F4" w:rsidP="001E45F4">
            <w:pPr>
              <w:spacing w:after="0" w:line="240" w:lineRule="auto"/>
              <w:jc w:val="both"/>
            </w:pPr>
            <w:r w:rsidRPr="001E45F4">
              <w:rPr>
                <w:rFonts w:ascii="Times New Roman" w:eastAsia="Times New Roman" w:hAnsi="Times New Roman"/>
              </w:rPr>
              <w:t xml:space="preserve">Obecność studenta jest obowiązkowa, w czasie zajęć oczekiwana jest aktywna postawa.  </w:t>
            </w:r>
          </w:p>
        </w:tc>
      </w:tr>
      <w:tr w:rsidR="001E45F4" w:rsidRPr="001E45F4" w14:paraId="16E8F956"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F127A29"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hideMark/>
          </w:tcPr>
          <w:p w14:paraId="62E56F3A"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Ocena końcowa przedmiotu wystawiona na podstawie obecności i aktywności na zajęciach</w:t>
            </w:r>
          </w:p>
        </w:tc>
      </w:tr>
      <w:tr w:rsidR="001E45F4" w:rsidRPr="001E45F4" w14:paraId="403D435E"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2B215FD"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050231CD"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Konsultacje</w:t>
            </w:r>
          </w:p>
        </w:tc>
      </w:tr>
      <w:tr w:rsidR="001E45F4" w:rsidRPr="001E45F4" w14:paraId="282EBEE4"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94E38F8"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8EC45C2" w14:textId="77777777" w:rsidR="001E45F4" w:rsidRPr="001E45F4" w:rsidRDefault="001E45F4" w:rsidP="001E45F4">
            <w:pPr>
              <w:spacing w:after="0" w:line="240" w:lineRule="auto"/>
              <w:jc w:val="both"/>
              <w:rPr>
                <w:rFonts w:ascii="Times New Roman" w:eastAsia="Times New Roman" w:hAnsi="Times New Roman"/>
                <w:lang w:eastAsia="pl-PL"/>
              </w:rPr>
            </w:pPr>
            <w:r w:rsidRPr="001E45F4">
              <w:rPr>
                <w:rFonts w:ascii="Times New Roman" w:eastAsia="Times New Roman" w:hAnsi="Times New Roman"/>
                <w:lang w:eastAsia="pl-PL"/>
              </w:rPr>
              <w:t>Brak</w:t>
            </w:r>
          </w:p>
          <w:p w14:paraId="3B3CD7C7" w14:textId="77777777" w:rsidR="001E45F4" w:rsidRPr="001E45F4" w:rsidRDefault="001E45F4" w:rsidP="001E45F4">
            <w:pPr>
              <w:spacing w:after="0" w:line="240" w:lineRule="auto"/>
              <w:jc w:val="both"/>
              <w:rPr>
                <w:rFonts w:ascii="Times New Roman" w:eastAsia="Times New Roman" w:hAnsi="Times New Roman"/>
                <w:lang w:eastAsia="pl-PL"/>
              </w:rPr>
            </w:pPr>
          </w:p>
        </w:tc>
      </w:tr>
      <w:tr w:rsidR="001E45F4" w:rsidRPr="001E45F4" w14:paraId="4978D994" w14:textId="77777777" w:rsidTr="00400376">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45E0340" w14:textId="77777777" w:rsidR="001E45F4" w:rsidRPr="001E45F4" w:rsidRDefault="001E45F4" w:rsidP="001E45F4">
            <w:pPr>
              <w:autoSpaceDE w:val="0"/>
              <w:autoSpaceDN w:val="0"/>
              <w:adjustRightInd w:val="0"/>
              <w:spacing w:after="0" w:line="240" w:lineRule="auto"/>
              <w:rPr>
                <w:rFonts w:ascii="Times New Roman" w:eastAsia="Times New Roman" w:hAnsi="Times New Roman"/>
                <w:b/>
                <w:lang w:eastAsia="pl-PL"/>
              </w:rPr>
            </w:pPr>
            <w:r w:rsidRPr="001E45F4">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5AF8099" w14:textId="77777777" w:rsidR="001E45F4" w:rsidRPr="001E45F4" w:rsidRDefault="001E45F4" w:rsidP="001E45F4">
            <w:pPr>
              <w:spacing w:after="0" w:line="240" w:lineRule="auto"/>
              <w:ind w:left="34"/>
              <w:jc w:val="both"/>
              <w:rPr>
                <w:rFonts w:ascii="Times New Roman" w:eastAsia="Times New Roman" w:hAnsi="Times New Roman"/>
                <w:lang w:eastAsia="pl-PL"/>
              </w:rPr>
            </w:pPr>
            <w:r w:rsidRPr="001E45F4">
              <w:rPr>
                <w:rFonts w:ascii="Times New Roman" w:eastAsia="Times New Roman" w:hAnsi="Times New Roman"/>
                <w:lang w:eastAsia="pl-PL"/>
              </w:rPr>
              <w:t>Regulamin studiów w Karpackiej Państwowej Uczelni w</w:t>
            </w:r>
            <w:r w:rsidRPr="001E45F4">
              <w:rPr>
                <w:rFonts w:ascii="Times New Roman" w:eastAsia="Times New Roman" w:hAnsi="Times New Roman"/>
                <w:b/>
                <w:lang w:eastAsia="pl-PL"/>
              </w:rPr>
              <w:t xml:space="preserve"> </w:t>
            </w:r>
            <w:r w:rsidRPr="001E45F4">
              <w:rPr>
                <w:rFonts w:ascii="Times New Roman" w:eastAsia="Times New Roman" w:hAnsi="Times New Roman"/>
                <w:lang w:eastAsia="pl-PL"/>
              </w:rPr>
              <w:t>Krośnie</w:t>
            </w:r>
          </w:p>
          <w:p w14:paraId="78E538F5" w14:textId="77777777" w:rsidR="001E45F4" w:rsidRPr="001E45F4" w:rsidRDefault="001E45F4" w:rsidP="001E45F4">
            <w:pPr>
              <w:spacing w:after="0" w:line="240" w:lineRule="auto"/>
              <w:ind w:left="34"/>
              <w:jc w:val="both"/>
              <w:rPr>
                <w:rFonts w:ascii="Times New Roman" w:eastAsia="Times New Roman" w:hAnsi="Times New Roman"/>
                <w:color w:val="000000"/>
                <w:lang w:eastAsia="pl-PL"/>
              </w:rPr>
            </w:pPr>
            <w:r w:rsidRPr="001E45F4">
              <w:rPr>
                <w:rFonts w:ascii="Times New Roman" w:eastAsia="Times New Roman" w:hAnsi="Times New Roman"/>
                <w:lang w:eastAsia="pl-PL"/>
              </w:rPr>
              <w:t>Statut Uczelni</w:t>
            </w:r>
          </w:p>
          <w:p w14:paraId="0CC704DF" w14:textId="77777777" w:rsidR="001E45F4" w:rsidRPr="001E45F4" w:rsidRDefault="001E45F4" w:rsidP="001E45F4">
            <w:pPr>
              <w:spacing w:after="0" w:line="240" w:lineRule="auto"/>
              <w:ind w:left="34"/>
              <w:jc w:val="both"/>
              <w:rPr>
                <w:rFonts w:ascii="Times New Roman" w:eastAsia="Times New Roman" w:hAnsi="Times New Roman"/>
                <w:color w:val="000000"/>
                <w:lang w:eastAsia="pl-PL"/>
              </w:rPr>
            </w:pPr>
            <w:r w:rsidRPr="001E45F4">
              <w:rPr>
                <w:rFonts w:ascii="Times New Roman" w:eastAsia="Times New Roman" w:hAnsi="Times New Roman"/>
                <w:lang w:eastAsia="pl-PL"/>
              </w:rPr>
              <w:t xml:space="preserve">Program studiów dla kierunku </w:t>
            </w:r>
          </w:p>
          <w:p w14:paraId="4A1287D9" w14:textId="77777777" w:rsidR="001E45F4" w:rsidRPr="001E45F4" w:rsidRDefault="001E45F4" w:rsidP="001E45F4">
            <w:pPr>
              <w:spacing w:after="0" w:line="240" w:lineRule="auto"/>
              <w:rPr>
                <w:rFonts w:ascii="Times New Roman" w:eastAsia="Times New Roman" w:hAnsi="Times New Roman"/>
                <w:lang w:eastAsia="pl-PL"/>
              </w:rPr>
            </w:pPr>
            <w:hyperlink r:id="rId36" w:history="1">
              <w:r w:rsidRPr="001E45F4">
                <w:rPr>
                  <w:rFonts w:ascii="Times New Roman" w:eastAsia="Times New Roman" w:hAnsi="Times New Roman"/>
                  <w:color w:val="0000FF"/>
                  <w:u w:val="single"/>
                  <w:lang w:eastAsia="pl-PL"/>
                </w:rPr>
                <w:t>www.kwalifikacje.edu.pl</w:t>
              </w:r>
            </w:hyperlink>
          </w:p>
          <w:p w14:paraId="43F26972" w14:textId="77777777" w:rsidR="001E45F4" w:rsidRPr="001E45F4" w:rsidRDefault="001E45F4" w:rsidP="001E45F4">
            <w:pPr>
              <w:widowControl w:val="0"/>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 xml:space="preserve">1.J. </w:t>
            </w:r>
            <w:proofErr w:type="spellStart"/>
            <w:r w:rsidRPr="001E45F4">
              <w:rPr>
                <w:rFonts w:ascii="Times New Roman" w:eastAsia="Times New Roman" w:hAnsi="Times New Roman"/>
                <w:color w:val="000000"/>
                <w:szCs w:val="24"/>
                <w:lang w:eastAsia="pl-PL"/>
              </w:rPr>
              <w:t>Sieńczyło</w:t>
            </w:r>
            <w:proofErr w:type="spellEnd"/>
            <w:r w:rsidRPr="001E45F4">
              <w:rPr>
                <w:rFonts w:ascii="Times New Roman" w:eastAsia="Times New Roman" w:hAnsi="Times New Roman"/>
                <w:color w:val="000000"/>
                <w:szCs w:val="24"/>
                <w:lang w:eastAsia="pl-PL"/>
              </w:rPr>
              <w:t xml:space="preserve">- </w:t>
            </w:r>
            <w:proofErr w:type="spellStart"/>
            <w:r w:rsidRPr="001E45F4">
              <w:rPr>
                <w:rFonts w:ascii="Times New Roman" w:eastAsia="Times New Roman" w:hAnsi="Times New Roman"/>
                <w:color w:val="000000"/>
                <w:szCs w:val="24"/>
                <w:lang w:eastAsia="pl-PL"/>
              </w:rPr>
              <w:t>Chlabicz</w:t>
            </w:r>
            <w:proofErr w:type="spellEnd"/>
            <w:r w:rsidRPr="001E45F4">
              <w:rPr>
                <w:rFonts w:ascii="Times New Roman" w:eastAsia="Times New Roman" w:hAnsi="Times New Roman"/>
                <w:color w:val="000000"/>
                <w:szCs w:val="24"/>
                <w:lang w:eastAsia="pl-PL"/>
              </w:rPr>
              <w:t xml:space="preserve">, M. </w:t>
            </w:r>
            <w:proofErr w:type="spellStart"/>
            <w:r w:rsidRPr="001E45F4">
              <w:rPr>
                <w:rFonts w:ascii="Times New Roman" w:eastAsia="Times New Roman" w:hAnsi="Times New Roman"/>
                <w:color w:val="000000"/>
                <w:szCs w:val="24"/>
                <w:lang w:eastAsia="pl-PL"/>
              </w:rPr>
              <w:t>Nowikowska</w:t>
            </w:r>
            <w:proofErr w:type="spellEnd"/>
            <w:r w:rsidRPr="001E45F4">
              <w:rPr>
                <w:rFonts w:ascii="Times New Roman" w:eastAsia="Times New Roman" w:hAnsi="Times New Roman"/>
                <w:color w:val="000000"/>
                <w:szCs w:val="24"/>
                <w:lang w:eastAsia="pl-PL"/>
              </w:rPr>
              <w:t xml:space="preserve">, M. Rutkowska- Sowa (red.), Prawo własności intelektualnej, (Wolters Kluwer), </w:t>
            </w:r>
            <w:r w:rsidRPr="001E45F4">
              <w:rPr>
                <w:rFonts w:ascii="Times New Roman" w:eastAsia="Times New Roman" w:hAnsi="Times New Roman"/>
                <w:color w:val="000000"/>
                <w:szCs w:val="24"/>
                <w:lang w:eastAsia="pl-PL"/>
              </w:rPr>
              <w:lastRenderedPageBreak/>
              <w:t>Warszawa, 2018.</w:t>
            </w:r>
          </w:p>
          <w:p w14:paraId="45C41D8B" w14:textId="77777777" w:rsidR="001E45F4" w:rsidRPr="001E45F4" w:rsidRDefault="001E45F4" w:rsidP="001E45F4">
            <w:pPr>
              <w:widowControl w:val="0"/>
              <w:tabs>
                <w:tab w:val="left" w:pos="756"/>
              </w:tabs>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2.J. Barta, R. Markiewicz (red.), Prawa autorskie i prawa pokrewne, (Wolters Kluwer), Warszawa, 2021.</w:t>
            </w:r>
          </w:p>
          <w:p w14:paraId="0FAE4341" w14:textId="77777777" w:rsidR="001E45F4" w:rsidRPr="001E45F4" w:rsidRDefault="001E45F4" w:rsidP="001E45F4">
            <w:pPr>
              <w:widowControl w:val="0"/>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3.Ustawa z 4.02.1994 r. o prawie autorskim i prawach pokrewnych, (</w:t>
            </w:r>
            <w:r w:rsidRPr="001E45F4">
              <w:rPr>
                <w:rFonts w:ascii="Times New Roman" w:eastAsia="Times New Roman" w:hAnsi="Times New Roman"/>
                <w:color w:val="000000"/>
                <w:szCs w:val="24"/>
                <w:lang w:val="nn-NO" w:eastAsia="pl-PL"/>
              </w:rPr>
              <w:t>Dz.U.</w:t>
            </w:r>
            <w:r w:rsidRPr="001E45F4">
              <w:rPr>
                <w:rFonts w:ascii="Times New Roman" w:eastAsia="Times New Roman" w:hAnsi="Times New Roman"/>
                <w:color w:val="000000"/>
                <w:szCs w:val="24"/>
                <w:lang w:eastAsia="pl-PL"/>
              </w:rPr>
              <w:t xml:space="preserve"> z</w:t>
            </w:r>
            <w:r w:rsidRPr="001E45F4">
              <w:rPr>
                <w:rFonts w:ascii="Times New Roman" w:eastAsia="Times New Roman" w:hAnsi="Times New Roman"/>
                <w:color w:val="000000"/>
                <w:szCs w:val="24"/>
                <w:lang w:val="nn-NO" w:eastAsia="pl-PL"/>
              </w:rPr>
              <w:t xml:space="preserve"> 1994 </w:t>
            </w:r>
            <w:r w:rsidRPr="001E45F4">
              <w:rPr>
                <w:rFonts w:ascii="Times New Roman" w:eastAsia="Times New Roman" w:hAnsi="Times New Roman"/>
                <w:color w:val="000000"/>
                <w:szCs w:val="24"/>
                <w:lang w:eastAsia="pl-PL"/>
              </w:rPr>
              <w:t>,</w:t>
            </w:r>
            <w:r w:rsidRPr="001E45F4">
              <w:rPr>
                <w:rFonts w:ascii="Times New Roman" w:eastAsia="Times New Roman" w:hAnsi="Times New Roman"/>
                <w:color w:val="000000"/>
                <w:szCs w:val="24"/>
                <w:lang w:val="nn-NO" w:eastAsia="pl-PL"/>
              </w:rPr>
              <w:t xml:space="preserve">nr 24 poz. 83 </w:t>
            </w:r>
            <w:r w:rsidRPr="001E45F4">
              <w:rPr>
                <w:rFonts w:ascii="Times New Roman" w:eastAsia="Times New Roman" w:hAnsi="Times New Roman"/>
                <w:color w:val="000000"/>
                <w:szCs w:val="24"/>
                <w:lang w:eastAsia="pl-PL"/>
              </w:rPr>
              <w:t xml:space="preserve">z </w:t>
            </w:r>
            <w:proofErr w:type="spellStart"/>
            <w:r w:rsidRPr="001E45F4">
              <w:rPr>
                <w:rFonts w:ascii="Times New Roman" w:eastAsia="Times New Roman" w:hAnsi="Times New Roman"/>
                <w:color w:val="000000"/>
                <w:szCs w:val="24"/>
                <w:lang w:eastAsia="pl-PL"/>
              </w:rPr>
              <w:t>późn</w:t>
            </w:r>
            <w:proofErr w:type="spellEnd"/>
            <w:r w:rsidRPr="001E45F4">
              <w:rPr>
                <w:rFonts w:ascii="Times New Roman" w:eastAsia="Times New Roman" w:hAnsi="Times New Roman"/>
                <w:color w:val="000000"/>
                <w:szCs w:val="24"/>
                <w:lang w:eastAsia="pl-PL"/>
              </w:rPr>
              <w:t>. zm.)</w:t>
            </w:r>
          </w:p>
          <w:p w14:paraId="2B56BB5A" w14:textId="77777777" w:rsidR="001E45F4" w:rsidRPr="001E45F4" w:rsidRDefault="001E45F4" w:rsidP="001E45F4">
            <w:pPr>
              <w:widowControl w:val="0"/>
              <w:tabs>
                <w:tab w:val="left" w:pos="756"/>
              </w:tabs>
              <w:suppressAutoHyphens/>
              <w:spacing w:after="120" w:line="240" w:lineRule="auto"/>
              <w:rPr>
                <w:rFonts w:ascii="Times New Roman" w:eastAsia="Times New Roman" w:hAnsi="Times New Roman"/>
                <w:color w:val="000000"/>
                <w:szCs w:val="24"/>
                <w:lang w:eastAsia="pl-PL"/>
              </w:rPr>
            </w:pPr>
            <w:r w:rsidRPr="001E45F4">
              <w:rPr>
                <w:rFonts w:ascii="Times New Roman" w:eastAsia="Times New Roman" w:hAnsi="Times New Roman"/>
                <w:color w:val="000000"/>
                <w:szCs w:val="24"/>
                <w:lang w:eastAsia="pl-PL"/>
              </w:rPr>
              <w:t xml:space="preserve">4.Ustawa z 30.06.2000 r. prawo własności przemysłowej (Dz. U.  z 2001, Nr 49, poz.508 z </w:t>
            </w:r>
            <w:proofErr w:type="spellStart"/>
            <w:r w:rsidRPr="001E45F4">
              <w:rPr>
                <w:rFonts w:ascii="Times New Roman" w:eastAsia="Times New Roman" w:hAnsi="Times New Roman"/>
                <w:color w:val="000000"/>
                <w:szCs w:val="24"/>
                <w:lang w:eastAsia="pl-PL"/>
              </w:rPr>
              <w:t>późn</w:t>
            </w:r>
            <w:proofErr w:type="spellEnd"/>
            <w:r w:rsidRPr="001E45F4">
              <w:rPr>
                <w:rFonts w:ascii="Times New Roman" w:eastAsia="Times New Roman" w:hAnsi="Times New Roman"/>
                <w:color w:val="000000"/>
                <w:szCs w:val="24"/>
                <w:lang w:eastAsia="pl-PL"/>
              </w:rPr>
              <w:t>. zm.)</w:t>
            </w:r>
          </w:p>
          <w:p w14:paraId="395E4203" w14:textId="77777777" w:rsidR="001E45F4" w:rsidRPr="001E45F4" w:rsidRDefault="001E45F4" w:rsidP="001E45F4">
            <w:pPr>
              <w:spacing w:after="0" w:line="240" w:lineRule="auto"/>
              <w:rPr>
                <w:rFonts w:ascii="Times New Roman" w:eastAsia="Times New Roman" w:hAnsi="Times New Roman"/>
                <w:lang w:eastAsia="pl-PL"/>
              </w:rPr>
            </w:pPr>
          </w:p>
          <w:p w14:paraId="70175084" w14:textId="77777777" w:rsidR="001E45F4" w:rsidRPr="001E45F4" w:rsidRDefault="001E45F4" w:rsidP="001E45F4">
            <w:pPr>
              <w:spacing w:after="0" w:line="240" w:lineRule="auto"/>
              <w:rPr>
                <w:rFonts w:ascii="Times New Roman" w:eastAsia="Times New Roman" w:hAnsi="Times New Roman"/>
                <w:color w:val="000000"/>
                <w:lang w:eastAsia="pl-PL"/>
              </w:rPr>
            </w:pPr>
          </w:p>
        </w:tc>
      </w:tr>
    </w:tbl>
    <w:p w14:paraId="3C3FE5E5" w14:textId="77777777" w:rsidR="001E45F4" w:rsidRPr="001E45F4" w:rsidRDefault="001E45F4" w:rsidP="001E45F4">
      <w:pPr>
        <w:spacing w:after="0" w:line="240" w:lineRule="auto"/>
        <w:rPr>
          <w:rFonts w:ascii="Times New Roman" w:eastAsia="Times New Roman" w:hAnsi="Times New Roman"/>
          <w:b/>
          <w:sz w:val="24"/>
          <w:szCs w:val="24"/>
          <w:lang w:eastAsia="pl-PL"/>
        </w:rPr>
      </w:pPr>
    </w:p>
    <w:p w14:paraId="7A6367F1" w14:textId="77777777" w:rsidR="001E45F4" w:rsidRPr="001E45F4" w:rsidRDefault="001E45F4" w:rsidP="001E45F4">
      <w:pPr>
        <w:autoSpaceDE w:val="0"/>
        <w:autoSpaceDN w:val="0"/>
        <w:adjustRightInd w:val="0"/>
        <w:spacing w:after="0" w:line="240" w:lineRule="auto"/>
        <w:jc w:val="both"/>
        <w:rPr>
          <w:rFonts w:ascii="Times New Roman" w:eastAsia="Batang" w:hAnsi="Times New Roman"/>
          <w:b/>
          <w:lang w:eastAsia="pl-PL"/>
        </w:rPr>
      </w:pPr>
    </w:p>
    <w:p w14:paraId="52977C04" w14:textId="77777777" w:rsidR="001E45F4" w:rsidRPr="001E45F4" w:rsidRDefault="001E45F4" w:rsidP="001E45F4"/>
    <w:p w14:paraId="4243377F" w14:textId="476606BA" w:rsidR="00B273E1" w:rsidRDefault="001E45F4" w:rsidP="001E45F4">
      <w:pPr>
        <w:rPr>
          <w:rFonts w:ascii="Times New Roman" w:eastAsia="Times New Roman" w:hAnsi="Times New Roman"/>
          <w:b/>
          <w:bCs/>
        </w:rPr>
      </w:pPr>
      <w:r w:rsidRPr="001E45F4">
        <w:rPr>
          <w:rFonts w:ascii="Times New Roman" w:eastAsia="Times New Roman" w:hAnsi="Times New Roman"/>
          <w:b/>
          <w:bCs/>
        </w:rPr>
        <w:br w:type="page"/>
      </w:r>
    </w:p>
    <w:p w14:paraId="301CFA11" w14:textId="149CDA2A" w:rsidR="00C40D13" w:rsidRDefault="00C40D13">
      <w:pPr>
        <w:pStyle w:val="Nagwek1"/>
      </w:pPr>
      <w:bookmarkStart w:id="32" w:name="_Toc113556615"/>
      <w:r>
        <w:lastRenderedPageBreak/>
        <w:t>GRUPA PRZEDMIOTÓW PODSTAWOWYCH</w:t>
      </w:r>
      <w:bookmarkEnd w:id="32"/>
    </w:p>
    <w:p w14:paraId="2F51C7C0" w14:textId="2185CCAC" w:rsidR="00B163A9" w:rsidRDefault="00B163A9" w:rsidP="00E87DA9">
      <w:pPr>
        <w:rPr>
          <w:rFonts w:eastAsia="Times New Roman"/>
          <w:bCs/>
        </w:rPr>
      </w:pPr>
      <w:r w:rsidRPr="00B163A9">
        <w:rPr>
          <w:noProof/>
          <w:lang w:eastAsia="pl-PL"/>
        </w:rPr>
        <w:drawing>
          <wp:inline distT="0" distB="0" distL="0" distR="0" wp14:anchorId="5443D33D" wp14:editId="490BB5B5">
            <wp:extent cx="2118360" cy="381000"/>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p>
    <w:p w14:paraId="277AEED7" w14:textId="77777777" w:rsidR="00B163A9" w:rsidRDefault="00B163A9" w:rsidP="00B163A9">
      <w:pPr>
        <w:keepNext/>
        <w:keepLines/>
        <w:spacing w:after="0" w:line="360" w:lineRule="auto"/>
        <w:outlineLvl w:val="0"/>
        <w:rPr>
          <w:rFonts w:ascii="Times New Roman" w:eastAsia="Times New Roman" w:hAnsi="Times New Roman"/>
          <w:b/>
          <w:bCs/>
          <w:szCs w:val="28"/>
        </w:rPr>
      </w:pPr>
    </w:p>
    <w:p w14:paraId="33C01CDC" w14:textId="37B5A73E" w:rsidR="00B163A9" w:rsidRPr="00700A4F" w:rsidRDefault="00541D32" w:rsidP="006A24CB">
      <w:pPr>
        <w:pStyle w:val="Nagwekkarty"/>
      </w:pPr>
      <w:bookmarkStart w:id="33" w:name="_Toc113556616"/>
      <w:r>
        <w:t>B1. Matematyka I</w:t>
      </w:r>
      <w:bookmarkEnd w:id="33"/>
    </w:p>
    <w:p w14:paraId="6C1FF24B"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B163A9" w:rsidRPr="00F63FA7" w14:paraId="1F91A255" w14:textId="77777777" w:rsidTr="49426A4F">
        <w:trPr>
          <w:trHeight w:val="397"/>
        </w:trPr>
        <w:tc>
          <w:tcPr>
            <w:tcW w:w="2977" w:type="dxa"/>
            <w:shd w:val="clear" w:color="auto" w:fill="D9D9D9" w:themeFill="background1" w:themeFillShade="D9"/>
          </w:tcPr>
          <w:p w14:paraId="209F274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4B378C9"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442D7942"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Matematyka I B1</w:t>
            </w:r>
          </w:p>
        </w:tc>
      </w:tr>
      <w:tr w:rsidR="00B163A9" w:rsidRPr="00F63FA7" w14:paraId="20671513" w14:textId="77777777" w:rsidTr="49426A4F">
        <w:trPr>
          <w:trHeight w:val="397"/>
        </w:trPr>
        <w:tc>
          <w:tcPr>
            <w:tcW w:w="2977" w:type="dxa"/>
            <w:shd w:val="clear" w:color="auto" w:fill="D9D9D9" w:themeFill="background1" w:themeFillShade="D9"/>
            <w:vAlign w:val="center"/>
          </w:tcPr>
          <w:p w14:paraId="310D6A0D"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6AAA4006"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proofErr w:type="spellStart"/>
            <w:r w:rsidRPr="00F63FA7">
              <w:rPr>
                <w:rFonts w:ascii="Times New Roman" w:eastAsia="SimSun" w:hAnsi="Times New Roman" w:cs="Mangal"/>
                <w:kern w:val="2"/>
                <w:lang w:eastAsia="zh-CN" w:bidi="hi-IN"/>
              </w:rPr>
              <w:t>Mathematic</w:t>
            </w:r>
            <w:r>
              <w:rPr>
                <w:rFonts w:ascii="Times New Roman" w:eastAsia="SimSun" w:hAnsi="Times New Roman" w:cs="Mangal"/>
                <w:kern w:val="2"/>
                <w:lang w:eastAsia="zh-CN" w:bidi="hi-IN"/>
              </w:rPr>
              <w:t>s</w:t>
            </w:r>
            <w:proofErr w:type="spellEnd"/>
          </w:p>
        </w:tc>
      </w:tr>
      <w:tr w:rsidR="00B163A9" w:rsidRPr="00F63FA7" w14:paraId="4F172CAD" w14:textId="77777777" w:rsidTr="49426A4F">
        <w:trPr>
          <w:trHeight w:val="397"/>
        </w:trPr>
        <w:tc>
          <w:tcPr>
            <w:tcW w:w="2977" w:type="dxa"/>
            <w:shd w:val="clear" w:color="auto" w:fill="D9D9D9" w:themeFill="background1" w:themeFillShade="D9"/>
            <w:vAlign w:val="center"/>
          </w:tcPr>
          <w:p w14:paraId="2DA04D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79BC7D13"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Mechanika i budowa maszyn</w:t>
            </w:r>
          </w:p>
        </w:tc>
      </w:tr>
      <w:tr w:rsidR="00B163A9" w:rsidRPr="00F63FA7" w14:paraId="0C8C6E08" w14:textId="77777777" w:rsidTr="49426A4F">
        <w:trPr>
          <w:trHeight w:val="397"/>
        </w:trPr>
        <w:tc>
          <w:tcPr>
            <w:tcW w:w="2977" w:type="dxa"/>
            <w:shd w:val="clear" w:color="auto" w:fill="D9D9D9" w:themeFill="background1" w:themeFillShade="D9"/>
            <w:vAlign w:val="center"/>
          </w:tcPr>
          <w:p w14:paraId="4719BC8B"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4162F637"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I stopień</w:t>
            </w:r>
          </w:p>
        </w:tc>
      </w:tr>
      <w:tr w:rsidR="00B163A9" w:rsidRPr="00F63FA7" w14:paraId="6E0D039D" w14:textId="77777777" w:rsidTr="49426A4F">
        <w:trPr>
          <w:trHeight w:val="397"/>
        </w:trPr>
        <w:tc>
          <w:tcPr>
            <w:tcW w:w="2977" w:type="dxa"/>
            <w:shd w:val="clear" w:color="auto" w:fill="D9D9D9" w:themeFill="background1" w:themeFillShade="D9"/>
            <w:vAlign w:val="center"/>
          </w:tcPr>
          <w:p w14:paraId="0265D86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182C1421"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B163A9" w:rsidRPr="00F63FA7" w14:paraId="5167D5DD" w14:textId="77777777" w:rsidTr="49426A4F">
        <w:trPr>
          <w:trHeight w:val="397"/>
        </w:trPr>
        <w:tc>
          <w:tcPr>
            <w:tcW w:w="2977" w:type="dxa"/>
            <w:shd w:val="clear" w:color="auto" w:fill="D9D9D9" w:themeFill="background1" w:themeFillShade="D9"/>
            <w:vAlign w:val="center"/>
          </w:tcPr>
          <w:p w14:paraId="045095C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28E8A99"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B163A9" w:rsidRPr="00F63FA7" w14:paraId="32C765CA" w14:textId="77777777" w:rsidTr="49426A4F">
        <w:trPr>
          <w:trHeight w:val="397"/>
        </w:trPr>
        <w:tc>
          <w:tcPr>
            <w:tcW w:w="2977" w:type="dxa"/>
            <w:shd w:val="clear" w:color="auto" w:fill="D9D9D9" w:themeFill="background1" w:themeFillShade="D9"/>
            <w:vAlign w:val="center"/>
          </w:tcPr>
          <w:p w14:paraId="178467AA"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4D89993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w:t>
            </w:r>
          </w:p>
        </w:tc>
      </w:tr>
      <w:tr w:rsidR="00B163A9" w:rsidRPr="00F63FA7" w14:paraId="6594AB7A" w14:textId="77777777" w:rsidTr="49426A4F">
        <w:trPr>
          <w:trHeight w:val="397"/>
        </w:trPr>
        <w:tc>
          <w:tcPr>
            <w:tcW w:w="2977" w:type="dxa"/>
            <w:shd w:val="clear" w:color="auto" w:fill="D9D9D9" w:themeFill="background1" w:themeFillShade="D9"/>
            <w:vAlign w:val="center"/>
          </w:tcPr>
          <w:p w14:paraId="2698C090"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4D20276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B163A9" w:rsidRPr="00F63FA7" w14:paraId="35FFF654" w14:textId="77777777" w:rsidTr="49426A4F">
        <w:trPr>
          <w:trHeight w:val="397"/>
        </w:trPr>
        <w:tc>
          <w:tcPr>
            <w:tcW w:w="2977" w:type="dxa"/>
            <w:shd w:val="clear" w:color="auto" w:fill="D9D9D9" w:themeFill="background1" w:themeFillShade="D9"/>
            <w:vAlign w:val="center"/>
          </w:tcPr>
          <w:p w14:paraId="13835A57"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312D681D" w14:textId="77777777" w:rsidR="00B163A9" w:rsidRPr="00F63FA7" w:rsidRDefault="45AE1C08"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2022/2023</w:t>
            </w:r>
          </w:p>
        </w:tc>
      </w:tr>
      <w:tr w:rsidR="00B163A9" w:rsidRPr="00F63FA7" w14:paraId="0ACF3488" w14:textId="77777777" w:rsidTr="49426A4F">
        <w:trPr>
          <w:trHeight w:val="397"/>
        </w:trPr>
        <w:tc>
          <w:tcPr>
            <w:tcW w:w="2977" w:type="dxa"/>
            <w:shd w:val="clear" w:color="auto" w:fill="D9D9D9" w:themeFill="background1" w:themeFillShade="D9"/>
            <w:vAlign w:val="center"/>
          </w:tcPr>
          <w:p w14:paraId="3799CD88"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226EAC28"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1</w:t>
            </w:r>
          </w:p>
        </w:tc>
      </w:tr>
      <w:tr w:rsidR="00B163A9" w:rsidRPr="00F63FA7" w14:paraId="0ABFF349" w14:textId="77777777" w:rsidTr="49426A4F">
        <w:trPr>
          <w:trHeight w:val="397"/>
        </w:trPr>
        <w:tc>
          <w:tcPr>
            <w:tcW w:w="2977" w:type="dxa"/>
            <w:shd w:val="clear" w:color="auto" w:fill="D9D9D9" w:themeFill="background1" w:themeFillShade="D9"/>
            <w:vAlign w:val="center"/>
          </w:tcPr>
          <w:p w14:paraId="4A1EE92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1EE322EF" w14:textId="1FB58235" w:rsidR="00B163A9" w:rsidRPr="00F63FA7" w:rsidRDefault="003A2BE0" w:rsidP="00601C39">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Dr Agnieszka Woźniak</w:t>
            </w:r>
          </w:p>
        </w:tc>
      </w:tr>
    </w:tbl>
    <w:p w14:paraId="00E4DD70" w14:textId="77777777" w:rsidR="00B163A9" w:rsidRPr="00F63FA7"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70FC1B7" w14:textId="77777777" w:rsidR="00B163A9" w:rsidRPr="00F63FA7"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84"/>
        <w:gridCol w:w="2551"/>
        <w:gridCol w:w="1134"/>
        <w:gridCol w:w="1418"/>
        <w:gridCol w:w="425"/>
        <w:gridCol w:w="567"/>
        <w:gridCol w:w="567"/>
      </w:tblGrid>
      <w:tr w:rsidR="00B163A9" w:rsidRPr="00F63FA7" w14:paraId="01756159" w14:textId="77777777" w:rsidTr="62204717">
        <w:tc>
          <w:tcPr>
            <w:tcW w:w="9923" w:type="dxa"/>
            <w:gridSpan w:val="9"/>
            <w:tcBorders>
              <w:bottom w:val="single" w:sz="4" w:space="0" w:color="auto"/>
            </w:tcBorders>
            <w:shd w:val="clear" w:color="auto" w:fill="D9D9D9" w:themeFill="background1" w:themeFillShade="D9"/>
          </w:tcPr>
          <w:p w14:paraId="628773E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B163A9" w:rsidRPr="00F63FA7" w14:paraId="7DF6C248" w14:textId="77777777" w:rsidTr="62204717">
        <w:tc>
          <w:tcPr>
            <w:tcW w:w="9923" w:type="dxa"/>
            <w:gridSpan w:val="9"/>
            <w:tcBorders>
              <w:bottom w:val="single" w:sz="4" w:space="0" w:color="auto"/>
            </w:tcBorders>
            <w:shd w:val="clear" w:color="auto" w:fill="auto"/>
          </w:tcPr>
          <w:p w14:paraId="0F24484F" w14:textId="77777777" w:rsidR="00B163A9" w:rsidRPr="00F63FA7" w:rsidRDefault="67B3AAA9" w:rsidP="00601C39">
            <w:pPr>
              <w:widowControl w:val="0"/>
              <w:suppressAutoHyphens/>
              <w:autoSpaceDE w:val="0"/>
              <w:autoSpaceDN w:val="0"/>
              <w:adjustRightInd w:val="0"/>
              <w:spacing w:after="0" w:line="240" w:lineRule="auto"/>
              <w:jc w:val="both"/>
              <w:rPr>
                <w:rFonts w:ascii="Times New Roman" w:eastAsia="SimSun" w:hAnsi="Times New Roman" w:cs="Mangal"/>
                <w:kern w:val="2"/>
                <w:lang w:eastAsia="zh-CN" w:bidi="hi-IN"/>
              </w:rPr>
            </w:pPr>
            <w:r w:rsidRPr="62204717">
              <w:rPr>
                <w:rFonts w:ascii="Times New Roman" w:eastAsia="SimSun" w:hAnsi="Times New Roman" w:cs="Mangal"/>
                <w:kern w:val="2"/>
                <w:lang w:eastAsia="zh-CN" w:bidi="hi-IN"/>
              </w:rPr>
              <w:t>Funkcje. Ciągi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Granice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Ciągłość funkcji</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Rachunek różniczkowy funkcji rzeczywistych. Zastosowania rachunku różniczkowego funkcji rzeczywistych</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nieoznaczona</w:t>
            </w:r>
            <w:r w:rsidRPr="62204717">
              <w:rPr>
                <w:rFonts w:ascii="Times New Roman" w:eastAsia="SimSun" w:hAnsi="Times New Roman" w:cs="Mangal"/>
                <w:b/>
                <w:bCs/>
                <w:kern w:val="2"/>
                <w:lang w:eastAsia="zh-CN" w:bidi="hi-IN"/>
              </w:rPr>
              <w:t xml:space="preserve">. </w:t>
            </w:r>
            <w:r w:rsidRPr="62204717">
              <w:rPr>
                <w:rFonts w:ascii="Times New Roman" w:eastAsia="SimSun" w:hAnsi="Times New Roman" w:cs="Mangal"/>
                <w:kern w:val="2"/>
                <w:lang w:eastAsia="zh-CN" w:bidi="hi-IN"/>
              </w:rPr>
              <w:t>Całka oznaczona</w:t>
            </w:r>
            <w:r w:rsidRPr="62204717">
              <w:rPr>
                <w:rFonts w:ascii="Times New Roman" w:eastAsia="SimSun" w:hAnsi="Times New Roman" w:cs="Mangal"/>
                <w:b/>
                <w:bCs/>
                <w:kern w:val="2"/>
                <w:lang w:eastAsia="zh-CN" w:bidi="hi-IN"/>
              </w:rPr>
              <w:t xml:space="preserve">. </w:t>
            </w:r>
            <w:r w:rsidRPr="00F63FA7">
              <w:rPr>
                <w:rFonts w:ascii="Times New Roman" w:eastAsia="SimSun" w:hAnsi="Times New Roman" w:cs="Mangal"/>
                <w:kern w:val="2"/>
                <w:lang w:eastAsia="zh-CN" w:bidi="hi-IN"/>
              </w:rPr>
              <w:t>Rachunek macierzowy wraz z macierzą Jordana oraz liczby zespolone.</w:t>
            </w:r>
          </w:p>
        </w:tc>
      </w:tr>
      <w:tr w:rsidR="00B163A9" w:rsidRPr="00F63FA7" w14:paraId="27BA2AE3" w14:textId="77777777" w:rsidTr="62204717">
        <w:tc>
          <w:tcPr>
            <w:tcW w:w="3261" w:type="dxa"/>
            <w:gridSpan w:val="3"/>
            <w:tcBorders>
              <w:bottom w:val="single" w:sz="4" w:space="0" w:color="auto"/>
              <w:right w:val="nil"/>
            </w:tcBorders>
            <w:shd w:val="clear" w:color="auto" w:fill="D9D9D9" w:themeFill="background1" w:themeFillShade="D9"/>
          </w:tcPr>
          <w:p w14:paraId="7E8849B6" w14:textId="77777777" w:rsidR="00B163A9" w:rsidRPr="00F63FA7" w:rsidRDefault="00B163A9" w:rsidP="00601C39">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662" w:type="dxa"/>
            <w:gridSpan w:val="6"/>
            <w:tcBorders>
              <w:left w:val="nil"/>
              <w:bottom w:val="single" w:sz="4" w:space="0" w:color="auto"/>
            </w:tcBorders>
          </w:tcPr>
          <w:p w14:paraId="4D80D5F5"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p>
          <w:p w14:paraId="629D082B" w14:textId="77777777" w:rsidR="00B163A9" w:rsidRPr="00F63FA7" w:rsidRDefault="00B163A9" w:rsidP="00601C39">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stacjonarne: wykład - </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 xml:space="preserve">0 h, ćw. audytoryjne - </w:t>
            </w:r>
            <w:r>
              <w:rPr>
                <w:rFonts w:ascii="Times New Roman" w:eastAsia="SimSun" w:hAnsi="Times New Roman" w:cs="Mangal"/>
                <w:kern w:val="2"/>
                <w:lang w:eastAsia="zh-CN" w:bidi="hi-IN"/>
              </w:rPr>
              <w:t>45</w:t>
            </w:r>
            <w:r w:rsidRPr="00F63FA7">
              <w:rPr>
                <w:rFonts w:ascii="Times New Roman" w:eastAsia="SimSun" w:hAnsi="Times New Roman" w:cs="Mangal"/>
                <w:kern w:val="2"/>
                <w:lang w:eastAsia="zh-CN" w:bidi="hi-IN"/>
              </w:rPr>
              <w:t xml:space="preserve"> h</w:t>
            </w:r>
          </w:p>
          <w:p w14:paraId="3D4F569A"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w:t>
            </w:r>
            <w:r>
              <w:rPr>
                <w:rFonts w:ascii="Times New Roman" w:eastAsia="SimSun" w:hAnsi="Times New Roman" w:cs="Mangal"/>
                <w:kern w:val="2"/>
                <w:lang w:eastAsia="zh-CN" w:bidi="hi-IN"/>
              </w:rPr>
              <w:t>20</w:t>
            </w:r>
            <w:r w:rsidRPr="00F63FA7">
              <w:rPr>
                <w:rFonts w:ascii="Times New Roman" w:eastAsia="SimSun" w:hAnsi="Times New Roman" w:cs="Mangal"/>
                <w:kern w:val="2"/>
                <w:lang w:eastAsia="zh-CN" w:bidi="hi-IN"/>
              </w:rPr>
              <w:t xml:space="preserve"> h, ćw. audytoryjne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w:t>
            </w:r>
          </w:p>
        </w:tc>
      </w:tr>
      <w:tr w:rsidR="00B163A9" w:rsidRPr="00F63FA7" w14:paraId="65FE5C00" w14:textId="77777777" w:rsidTr="62204717">
        <w:tc>
          <w:tcPr>
            <w:tcW w:w="9923" w:type="dxa"/>
            <w:gridSpan w:val="9"/>
            <w:tcBorders>
              <w:top w:val="single" w:sz="4" w:space="0" w:color="auto"/>
              <w:bottom w:val="single" w:sz="4" w:space="0" w:color="auto"/>
            </w:tcBorders>
            <w:shd w:val="clear" w:color="auto" w:fill="D9D9D9" w:themeFill="background1" w:themeFillShade="D9"/>
          </w:tcPr>
          <w:p w14:paraId="2C0C113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B163A9" w:rsidRPr="00F63FA7" w14:paraId="6A982042" w14:textId="77777777" w:rsidTr="62204717">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A1C5C1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394"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D05D45E"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B0F736"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089D05"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559" w:type="dxa"/>
            <w:gridSpan w:val="3"/>
            <w:tcBorders>
              <w:top w:val="single" w:sz="4" w:space="0" w:color="auto"/>
              <w:left w:val="single" w:sz="4" w:space="0" w:color="auto"/>
              <w:bottom w:val="single" w:sz="8" w:space="0" w:color="auto"/>
            </w:tcBorders>
            <w:shd w:val="clear" w:color="auto" w:fill="D9D9D9" w:themeFill="background1" w:themeFillShade="D9"/>
          </w:tcPr>
          <w:p w14:paraId="207CB0D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B163A9" w:rsidRPr="00F63FA7" w14:paraId="66A877DE"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91A781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77EDF35" w14:textId="77777777" w:rsidR="00B163A9" w:rsidRPr="00F63FA7" w:rsidRDefault="00B163A9" w:rsidP="00601C39">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kern w:val="2"/>
                <w:lang w:eastAsia="zh-CN" w:bidi="hi-IN"/>
              </w:rPr>
              <w:t>definicje i własności podstawowych pojęć rachunku różniczkowego jednej i dwu zmiennych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945B2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21E14FD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59" w:type="dxa"/>
            <w:gridSpan w:val="3"/>
            <w:tcBorders>
              <w:top w:val="single" w:sz="8" w:space="0" w:color="auto"/>
              <w:left w:val="single" w:sz="4" w:space="0" w:color="auto"/>
              <w:bottom w:val="single" w:sz="8" w:space="0" w:color="auto"/>
            </w:tcBorders>
          </w:tcPr>
          <w:p w14:paraId="5BC147D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20EE07A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308916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80B768F"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AD02FE8"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definicje i twierdzenia rachunku całkowego oraz jego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FCA9699"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5A0031B7"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w:t>
            </w:r>
          </w:p>
        </w:tc>
        <w:tc>
          <w:tcPr>
            <w:tcW w:w="1559" w:type="dxa"/>
            <w:gridSpan w:val="3"/>
            <w:tcBorders>
              <w:top w:val="single" w:sz="8" w:space="0" w:color="auto"/>
              <w:left w:val="single" w:sz="4" w:space="0" w:color="auto"/>
              <w:bottom w:val="single" w:sz="8" w:space="0" w:color="auto"/>
            </w:tcBorders>
          </w:tcPr>
          <w:p w14:paraId="548013EB"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89016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2F04D798"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ABE2DD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_W03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CF0CD99"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zastosowanie poznanych metod matematycznych w obliczeniach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D0C27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36478C7D"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 ćwiczenia</w:t>
            </w:r>
          </w:p>
        </w:tc>
        <w:tc>
          <w:tcPr>
            <w:tcW w:w="1559" w:type="dxa"/>
            <w:gridSpan w:val="3"/>
            <w:tcBorders>
              <w:top w:val="single" w:sz="8" w:space="0" w:color="auto"/>
              <w:left w:val="single" w:sz="4" w:space="0" w:color="auto"/>
              <w:bottom w:val="single" w:sz="8" w:space="0" w:color="auto"/>
            </w:tcBorders>
          </w:tcPr>
          <w:p w14:paraId="71E57884"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0B4D4961"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63C331DA"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7CFB563" w14:textId="77777777" w:rsidR="00B163A9" w:rsidRPr="00700A4F" w:rsidRDefault="00B163A9" w:rsidP="00601C39">
            <w:pPr>
              <w:widowControl w:val="0"/>
              <w:suppressAutoHyphens/>
              <w:spacing w:after="0" w:line="240" w:lineRule="auto"/>
              <w:jc w:val="center"/>
              <w:rPr>
                <w:rFonts w:ascii="Times New Roman" w:eastAsia="SimSun" w:hAnsi="Times New Roman"/>
                <w:kern w:val="2"/>
                <w:lang w:eastAsia="zh-CN" w:bidi="hi-IN"/>
              </w:rPr>
            </w:pPr>
            <w:r w:rsidRPr="00700A4F">
              <w:rPr>
                <w:rFonts w:ascii="Times New Roman" w:hAnsi="Times New Roman"/>
              </w:rPr>
              <w:t>B</w:t>
            </w:r>
            <w:r>
              <w:rPr>
                <w:rFonts w:ascii="Times New Roman" w:hAnsi="Times New Roman"/>
              </w:rPr>
              <w:t>1</w:t>
            </w:r>
            <w:r w:rsidRPr="00700A4F">
              <w:rPr>
                <w:rFonts w:ascii="Times New Roman" w:hAnsi="Times New Roman"/>
              </w:rPr>
              <w:t>_W04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266E88A2" w14:textId="77777777" w:rsidR="00B163A9" w:rsidRPr="00700A4F" w:rsidRDefault="00B163A9" w:rsidP="00601C39">
            <w:pPr>
              <w:autoSpaceDE w:val="0"/>
              <w:autoSpaceDN w:val="0"/>
              <w:adjustRightInd w:val="0"/>
              <w:spacing w:after="0" w:line="240" w:lineRule="auto"/>
              <w:jc w:val="both"/>
              <w:rPr>
                <w:rFonts w:ascii="Times New Roman" w:hAnsi="Times New Roman"/>
                <w:color w:val="000000"/>
                <w:lang w:eastAsia="pl-PL"/>
              </w:rPr>
            </w:pPr>
            <w:r w:rsidRPr="00700A4F">
              <w:rPr>
                <w:rFonts w:ascii="Times New Roman" w:hAnsi="Times New Roman"/>
              </w:rPr>
              <w:t>rachunek macierzowy i liczby zespolone w zakresie niezbędnym do formułowania i rozwiązywania prostych zagadnień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97C7761" w14:textId="77777777" w:rsidR="00B163A9" w:rsidRPr="00700A4F" w:rsidRDefault="00B163A9" w:rsidP="00601C39">
            <w:pPr>
              <w:widowControl w:val="0"/>
              <w:suppressAutoHyphens/>
              <w:spacing w:before="60" w:after="6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K_W01</w:t>
            </w:r>
          </w:p>
        </w:tc>
        <w:tc>
          <w:tcPr>
            <w:tcW w:w="1418" w:type="dxa"/>
            <w:tcBorders>
              <w:top w:val="single" w:sz="8" w:space="0" w:color="auto"/>
              <w:left w:val="single" w:sz="4" w:space="0" w:color="auto"/>
              <w:bottom w:val="single" w:sz="8" w:space="0" w:color="auto"/>
              <w:right w:val="single" w:sz="4" w:space="0" w:color="auto"/>
            </w:tcBorders>
          </w:tcPr>
          <w:p w14:paraId="36FCBDD9" w14:textId="77777777" w:rsidR="00B163A9" w:rsidRPr="00700A4F" w:rsidRDefault="00B163A9" w:rsidP="00601C39">
            <w:pPr>
              <w:widowControl w:val="0"/>
              <w:suppressAutoHyphens/>
              <w:spacing w:before="60" w:after="60" w:line="240" w:lineRule="auto"/>
              <w:jc w:val="center"/>
              <w:rPr>
                <w:rFonts w:ascii="Times New Roman" w:eastAsia="SimSun" w:hAnsi="Times New Roman"/>
                <w:kern w:val="2"/>
                <w:lang w:eastAsia="zh-CN" w:bidi="hi-IN"/>
              </w:rPr>
            </w:pPr>
            <w:r w:rsidRPr="00700A4F">
              <w:rPr>
                <w:rFonts w:ascii="Times New Roman" w:hAnsi="Times New Roman"/>
              </w:rPr>
              <w:t>wykład, ćwiczenia</w:t>
            </w:r>
          </w:p>
        </w:tc>
        <w:tc>
          <w:tcPr>
            <w:tcW w:w="1559" w:type="dxa"/>
            <w:gridSpan w:val="3"/>
            <w:tcBorders>
              <w:top w:val="single" w:sz="8" w:space="0" w:color="auto"/>
              <w:left w:val="single" w:sz="4" w:space="0" w:color="auto"/>
              <w:bottom w:val="single" w:sz="8" w:space="0" w:color="auto"/>
            </w:tcBorders>
          </w:tcPr>
          <w:p w14:paraId="190C002E" w14:textId="77777777" w:rsidR="00B163A9" w:rsidRDefault="00B163A9" w:rsidP="00601C39">
            <w:pPr>
              <w:widowControl w:val="0"/>
              <w:suppressAutoHyphens/>
              <w:spacing w:after="0" w:line="240" w:lineRule="auto"/>
              <w:jc w:val="center"/>
              <w:rPr>
                <w:rFonts w:ascii="Times New Roman" w:hAnsi="Times New Roman"/>
              </w:rPr>
            </w:pPr>
            <w:r w:rsidRPr="00700A4F">
              <w:rPr>
                <w:rFonts w:ascii="Times New Roman" w:hAnsi="Times New Roman"/>
              </w:rPr>
              <w:t>egzamin/</w:t>
            </w:r>
          </w:p>
          <w:p w14:paraId="7C6FB016" w14:textId="77777777" w:rsidR="00B163A9" w:rsidRPr="00700A4F" w:rsidRDefault="00B163A9" w:rsidP="00601C39">
            <w:pPr>
              <w:widowControl w:val="0"/>
              <w:suppressAutoHyphens/>
              <w:spacing w:after="0" w:line="240" w:lineRule="auto"/>
              <w:jc w:val="center"/>
              <w:rPr>
                <w:rFonts w:ascii="Times New Roman" w:eastAsia="SimSun" w:hAnsi="Times New Roman"/>
                <w:kern w:val="2"/>
                <w:lang w:eastAsia="zh-CN" w:bidi="hi-IN"/>
              </w:rPr>
            </w:pPr>
            <w:r w:rsidRPr="00700A4F">
              <w:rPr>
                <w:rFonts w:ascii="Times New Roman" w:hAnsi="Times New Roman"/>
              </w:rPr>
              <w:t>kolokwium</w:t>
            </w:r>
          </w:p>
        </w:tc>
      </w:tr>
      <w:tr w:rsidR="00B163A9" w:rsidRPr="00F63FA7" w14:paraId="44B5E80E"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525C6DC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EEB8517"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granice ciągu 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5DA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K_U01</w:t>
            </w:r>
          </w:p>
        </w:tc>
        <w:tc>
          <w:tcPr>
            <w:tcW w:w="1418" w:type="dxa"/>
            <w:tcBorders>
              <w:top w:val="single" w:sz="8" w:space="0" w:color="auto"/>
              <w:left w:val="single" w:sz="4" w:space="0" w:color="auto"/>
              <w:bottom w:val="single" w:sz="8" w:space="0" w:color="auto"/>
              <w:right w:val="single" w:sz="4" w:space="0" w:color="auto"/>
            </w:tcBorders>
          </w:tcPr>
          <w:p w14:paraId="5FC8C8C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34CC2D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802F677"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4440BE46"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11943D1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lastRenderedPageBreak/>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_U02</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7EF8C404"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wykonać elementy analizy przebiegu zmienności funkcji jednej zmiennej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884C8C9" w14:textId="77777777" w:rsidR="00B163A9" w:rsidRPr="00F63FA7" w:rsidRDefault="00B163A9" w:rsidP="00601C39">
            <w:pPr>
              <w:widowControl w:val="0"/>
              <w:suppressAutoHyphens/>
              <w:spacing w:after="0" w:line="240" w:lineRule="auto"/>
              <w:jc w:val="center"/>
              <w:rPr>
                <w:rFonts w:ascii="Times New Roman" w:eastAsia="SimSun" w:hAnsi="Times New Roman" w:cs="Mangal"/>
                <w:color w:val="000000"/>
                <w:kern w:val="2"/>
                <w:lang w:eastAsia="zh-CN" w:bidi="hi-IN"/>
              </w:rPr>
            </w:pPr>
            <w:r>
              <w:rPr>
                <w:rFonts w:ascii="Times New Roman" w:eastAsia="SimSun" w:hAnsi="Times New Roman" w:cs="Mangal"/>
                <w:color w:val="000000"/>
                <w:kern w:val="2"/>
                <w:lang w:eastAsia="zh-CN" w:bidi="hi-IN"/>
              </w:rPr>
              <w:t>K_U07</w:t>
            </w:r>
          </w:p>
        </w:tc>
        <w:tc>
          <w:tcPr>
            <w:tcW w:w="1418" w:type="dxa"/>
            <w:tcBorders>
              <w:top w:val="single" w:sz="8" w:space="0" w:color="auto"/>
              <w:left w:val="single" w:sz="4" w:space="0" w:color="auto"/>
              <w:bottom w:val="single" w:sz="8" w:space="0" w:color="auto"/>
              <w:right w:val="single" w:sz="4" w:space="0" w:color="auto"/>
            </w:tcBorders>
          </w:tcPr>
          <w:p w14:paraId="0917A043"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6A6BEAA0"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4914F67C"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068E7F46"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02D06B5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_U03</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0B3596E"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pochodne złożonych funkcji jednej zmiennej oraz zna ich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B7A7C7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K_U12</w:t>
            </w:r>
          </w:p>
        </w:tc>
        <w:tc>
          <w:tcPr>
            <w:tcW w:w="1418" w:type="dxa"/>
            <w:tcBorders>
              <w:top w:val="single" w:sz="8" w:space="0" w:color="auto"/>
              <w:left w:val="single" w:sz="4" w:space="0" w:color="auto"/>
              <w:bottom w:val="single" w:sz="8" w:space="0" w:color="auto"/>
              <w:right w:val="single" w:sz="4" w:space="0" w:color="auto"/>
            </w:tcBorders>
          </w:tcPr>
          <w:p w14:paraId="3506F31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66A7D8B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503118BA"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3BACC6F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23B562E5"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_U04</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009FA318"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obliczyć całki nieoznaczone z funkcji elementarnych oraz całki oznaczonej zna ich zastosowania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740702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K_U15</w:t>
            </w:r>
          </w:p>
        </w:tc>
        <w:tc>
          <w:tcPr>
            <w:tcW w:w="1418" w:type="dxa"/>
            <w:tcBorders>
              <w:top w:val="single" w:sz="8" w:space="0" w:color="auto"/>
              <w:left w:val="single" w:sz="4" w:space="0" w:color="auto"/>
              <w:bottom w:val="single" w:sz="8" w:space="0" w:color="auto"/>
              <w:right w:val="single" w:sz="4" w:space="0" w:color="auto"/>
            </w:tcBorders>
          </w:tcPr>
          <w:p w14:paraId="4E1BC7AF"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1AC87468"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egzamin/</w:t>
            </w:r>
          </w:p>
          <w:p w14:paraId="17268443"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w:t>
            </w:r>
          </w:p>
        </w:tc>
      </w:tr>
      <w:tr w:rsidR="00B163A9" w:rsidRPr="00F63FA7" w14:paraId="6B1356C2"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6E590C20"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B1_U05</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69331C23"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wykonywać działania i operacje na liczbach zespolonych oraz macierzach</w:t>
            </w:r>
          </w:p>
          <w:p w14:paraId="68CB55EF"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BACAF4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K_U16</w:t>
            </w:r>
          </w:p>
        </w:tc>
        <w:tc>
          <w:tcPr>
            <w:tcW w:w="1418" w:type="dxa"/>
            <w:tcBorders>
              <w:top w:val="single" w:sz="8" w:space="0" w:color="auto"/>
              <w:left w:val="single" w:sz="4" w:space="0" w:color="auto"/>
              <w:bottom w:val="single" w:sz="8" w:space="0" w:color="auto"/>
              <w:right w:val="single" w:sz="4" w:space="0" w:color="auto"/>
            </w:tcBorders>
          </w:tcPr>
          <w:p w14:paraId="0ACC2D0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wykłady / ćwiczenia audytoryjne</w:t>
            </w:r>
          </w:p>
        </w:tc>
        <w:tc>
          <w:tcPr>
            <w:tcW w:w="1559" w:type="dxa"/>
            <w:gridSpan w:val="3"/>
            <w:tcBorders>
              <w:top w:val="single" w:sz="8" w:space="0" w:color="auto"/>
              <w:left w:val="single" w:sz="4" w:space="0" w:color="auto"/>
              <w:bottom w:val="single" w:sz="8" w:space="0" w:color="auto"/>
            </w:tcBorders>
          </w:tcPr>
          <w:p w14:paraId="55E7316A" w14:textId="77777777" w:rsidR="00B163A9"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D62A5F">
              <w:rPr>
                <w:rFonts w:ascii="Times New Roman" w:eastAsia="SimSun" w:hAnsi="Times New Roman" w:cs="Mangal"/>
                <w:kern w:val="2"/>
                <w:sz w:val="20"/>
                <w:szCs w:val="20"/>
                <w:lang w:eastAsia="zh-CN" w:bidi="hi-IN"/>
              </w:rPr>
              <w:t>egzamin/</w:t>
            </w:r>
          </w:p>
          <w:p w14:paraId="215F963D"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Pr>
                <w:rFonts w:ascii="Times New Roman" w:eastAsia="SimSun" w:hAnsi="Times New Roman" w:cs="Mangal"/>
                <w:kern w:val="2"/>
                <w:sz w:val="20"/>
                <w:szCs w:val="20"/>
                <w:lang w:eastAsia="zh-CN" w:bidi="hi-IN"/>
              </w:rPr>
              <w:t>kolokwium</w:t>
            </w:r>
          </w:p>
        </w:tc>
      </w:tr>
      <w:tr w:rsidR="00B163A9" w:rsidRPr="00F63FA7" w14:paraId="230E2F4B"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5FF43DF2"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B1_U06</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37F9554A"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zastosować rachunek macierzowy do rozwiązywania układów równań liniowych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349D2B1"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K_U18</w:t>
            </w:r>
          </w:p>
        </w:tc>
        <w:tc>
          <w:tcPr>
            <w:tcW w:w="1418" w:type="dxa"/>
            <w:tcBorders>
              <w:top w:val="single" w:sz="8" w:space="0" w:color="auto"/>
              <w:left w:val="single" w:sz="4" w:space="0" w:color="auto"/>
              <w:bottom w:val="single" w:sz="8" w:space="0" w:color="auto"/>
              <w:right w:val="single" w:sz="4" w:space="0" w:color="auto"/>
            </w:tcBorders>
          </w:tcPr>
          <w:p w14:paraId="7224D632"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wykłady / ćwiczenia audytoryjne</w:t>
            </w:r>
          </w:p>
        </w:tc>
        <w:tc>
          <w:tcPr>
            <w:tcW w:w="1559" w:type="dxa"/>
            <w:gridSpan w:val="3"/>
            <w:tcBorders>
              <w:top w:val="single" w:sz="8" w:space="0" w:color="auto"/>
              <w:left w:val="single" w:sz="4" w:space="0" w:color="auto"/>
              <w:bottom w:val="single" w:sz="8" w:space="0" w:color="auto"/>
            </w:tcBorders>
          </w:tcPr>
          <w:p w14:paraId="0A3A2CC9" w14:textId="77777777" w:rsidR="00B163A9"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Pr>
                <w:rFonts w:ascii="Times New Roman" w:eastAsia="SimSun" w:hAnsi="Times New Roman" w:cs="Mangal"/>
                <w:kern w:val="2"/>
                <w:sz w:val="20"/>
                <w:szCs w:val="20"/>
                <w:lang w:eastAsia="zh-CN" w:bidi="hi-IN"/>
              </w:rPr>
              <w:t>Egzamin/</w:t>
            </w:r>
          </w:p>
          <w:p w14:paraId="74D4CECB"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D62A5F">
              <w:rPr>
                <w:rFonts w:ascii="Times New Roman" w:eastAsia="SimSun" w:hAnsi="Times New Roman" w:cs="Mangal"/>
                <w:kern w:val="2"/>
                <w:sz w:val="20"/>
                <w:szCs w:val="20"/>
                <w:lang w:eastAsia="zh-CN" w:bidi="hi-IN"/>
              </w:rPr>
              <w:t>kolokwium</w:t>
            </w:r>
          </w:p>
        </w:tc>
      </w:tr>
      <w:tr w:rsidR="00B163A9" w:rsidRPr="00F63FA7" w14:paraId="754228BB" w14:textId="77777777" w:rsidTr="62204717">
        <w:tc>
          <w:tcPr>
            <w:tcW w:w="1418" w:type="dxa"/>
            <w:tcBorders>
              <w:top w:val="single" w:sz="8" w:space="0" w:color="auto"/>
              <w:bottom w:val="single" w:sz="8" w:space="0" w:color="auto"/>
              <w:right w:val="single" w:sz="4" w:space="0" w:color="auto"/>
            </w:tcBorders>
            <w:shd w:val="clear" w:color="auto" w:fill="FFFFFF" w:themeFill="background1"/>
          </w:tcPr>
          <w:p w14:paraId="7239194C"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B</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_K01</w:t>
            </w:r>
          </w:p>
        </w:tc>
        <w:tc>
          <w:tcPr>
            <w:tcW w:w="4394" w:type="dxa"/>
            <w:gridSpan w:val="3"/>
            <w:tcBorders>
              <w:top w:val="single" w:sz="8" w:space="0" w:color="auto"/>
              <w:left w:val="single" w:sz="4" w:space="0" w:color="auto"/>
              <w:bottom w:val="single" w:sz="8" w:space="0" w:color="auto"/>
              <w:right w:val="single" w:sz="4" w:space="0" w:color="auto"/>
            </w:tcBorders>
            <w:shd w:val="clear" w:color="auto" w:fill="FFFFFF" w:themeFill="background1"/>
          </w:tcPr>
          <w:p w14:paraId="138C7CA3" w14:textId="77777777" w:rsidR="00B163A9" w:rsidRPr="00F63FA7" w:rsidRDefault="00B163A9" w:rsidP="00601C39">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krytycznej oceny posiadanej wiedzy i odbieranych treści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F962EC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K_K05</w:t>
            </w:r>
          </w:p>
        </w:tc>
        <w:tc>
          <w:tcPr>
            <w:tcW w:w="1418" w:type="dxa"/>
            <w:tcBorders>
              <w:top w:val="single" w:sz="8" w:space="0" w:color="auto"/>
              <w:left w:val="single" w:sz="4" w:space="0" w:color="auto"/>
              <w:bottom w:val="single" w:sz="8" w:space="0" w:color="auto"/>
              <w:right w:val="single" w:sz="4" w:space="0" w:color="auto"/>
            </w:tcBorders>
          </w:tcPr>
          <w:p w14:paraId="0F8DD05B"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1559" w:type="dxa"/>
            <w:gridSpan w:val="3"/>
            <w:tcBorders>
              <w:top w:val="single" w:sz="8" w:space="0" w:color="auto"/>
              <w:left w:val="single" w:sz="4" w:space="0" w:color="auto"/>
              <w:bottom w:val="single" w:sz="8" w:space="0" w:color="auto"/>
            </w:tcBorders>
          </w:tcPr>
          <w:p w14:paraId="4E7EE5C9" w14:textId="77777777" w:rsidR="00B163A9" w:rsidRPr="00F63FA7" w:rsidRDefault="00B163A9" w:rsidP="00601C39">
            <w:pPr>
              <w:widowControl w:val="0"/>
              <w:suppressAutoHyphens/>
              <w:spacing w:after="0" w:line="240" w:lineRule="auto"/>
              <w:jc w:val="center"/>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kolokwium, dyskusja</w:t>
            </w:r>
          </w:p>
        </w:tc>
      </w:tr>
      <w:tr w:rsidR="00B163A9" w:rsidRPr="00F63FA7" w14:paraId="50B2A253" w14:textId="77777777" w:rsidTr="62204717">
        <w:tc>
          <w:tcPr>
            <w:tcW w:w="9923" w:type="dxa"/>
            <w:gridSpan w:val="9"/>
            <w:shd w:val="clear" w:color="auto" w:fill="D9D9D9" w:themeFill="background1" w:themeFillShade="D9"/>
          </w:tcPr>
          <w:p w14:paraId="0621908A" w14:textId="77777777" w:rsidR="00B163A9" w:rsidRPr="00F63FA7" w:rsidRDefault="00B163A9" w:rsidP="00601C39">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B163A9" w:rsidRPr="00F63FA7" w14:paraId="5E0A0B67" w14:textId="77777777" w:rsidTr="62204717">
        <w:trPr>
          <w:trHeight w:val="1589"/>
        </w:trPr>
        <w:tc>
          <w:tcPr>
            <w:tcW w:w="2977" w:type="dxa"/>
            <w:gridSpan w:val="2"/>
            <w:tcBorders>
              <w:right w:val="nil"/>
            </w:tcBorders>
            <w:shd w:val="clear" w:color="auto" w:fill="D9D9D9" w:themeFill="background1" w:themeFillShade="D9"/>
          </w:tcPr>
          <w:p w14:paraId="700A19B9"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p>
        </w:tc>
        <w:tc>
          <w:tcPr>
            <w:tcW w:w="5812" w:type="dxa"/>
            <w:gridSpan w:val="5"/>
            <w:tcBorders>
              <w:left w:val="nil"/>
            </w:tcBorders>
          </w:tcPr>
          <w:p w14:paraId="4E89CAAA"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6</w:t>
            </w:r>
          </w:p>
        </w:tc>
        <w:tc>
          <w:tcPr>
            <w:tcW w:w="567" w:type="dxa"/>
            <w:tcBorders>
              <w:left w:val="nil"/>
            </w:tcBorders>
            <w:textDirection w:val="btLr"/>
          </w:tcPr>
          <w:p w14:paraId="1730AA5C"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Stacjonarne</w:t>
            </w:r>
          </w:p>
        </w:tc>
        <w:tc>
          <w:tcPr>
            <w:tcW w:w="567" w:type="dxa"/>
            <w:tcBorders>
              <w:left w:val="nil"/>
            </w:tcBorders>
            <w:textDirection w:val="btLr"/>
          </w:tcPr>
          <w:p w14:paraId="410453A7" w14:textId="77777777" w:rsidR="00B163A9" w:rsidRPr="00F63FA7" w:rsidRDefault="00B163A9" w:rsidP="00601C39">
            <w:pPr>
              <w:widowControl w:val="0"/>
              <w:suppressAutoHyphens/>
              <w:spacing w:before="60" w:after="60" w:line="240" w:lineRule="auto"/>
              <w:ind w:left="113" w:right="113"/>
              <w:rPr>
                <w:rFonts w:ascii="Times New Roman" w:eastAsia="SimSun" w:hAnsi="Times New Roman"/>
                <w:kern w:val="2"/>
                <w:lang w:eastAsia="zh-CN" w:bidi="hi-IN"/>
              </w:rPr>
            </w:pPr>
            <w:r w:rsidRPr="00F63FA7">
              <w:rPr>
                <w:rFonts w:ascii="Times New Roman" w:eastAsia="SimSun" w:hAnsi="Times New Roman"/>
                <w:kern w:val="2"/>
                <w:lang w:eastAsia="zh-CN" w:bidi="hi-IN"/>
              </w:rPr>
              <w:t>Niestacjonarne</w:t>
            </w:r>
          </w:p>
        </w:tc>
      </w:tr>
      <w:tr w:rsidR="00B163A9" w:rsidRPr="00F63FA7" w14:paraId="361EA592" w14:textId="77777777" w:rsidTr="62204717">
        <w:tc>
          <w:tcPr>
            <w:tcW w:w="2977" w:type="dxa"/>
            <w:gridSpan w:val="2"/>
            <w:tcBorders>
              <w:right w:val="nil"/>
            </w:tcBorders>
            <w:shd w:val="clear" w:color="auto" w:fill="D9D9D9" w:themeFill="background1" w:themeFillShade="D9"/>
          </w:tcPr>
          <w:p w14:paraId="4264512C"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5812" w:type="dxa"/>
            <w:gridSpan w:val="5"/>
            <w:tcBorders>
              <w:left w:val="nil"/>
            </w:tcBorders>
          </w:tcPr>
          <w:p w14:paraId="1D8AEE43"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wykład</w:t>
            </w:r>
          </w:p>
          <w:p w14:paraId="75E33BA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ćwiczenia</w:t>
            </w:r>
          </w:p>
          <w:p w14:paraId="29757D05"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49F792"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FAB4BD7"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698972F6"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90C2AF2"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2D86F1D"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042B8647"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75</w:t>
            </w:r>
          </w:p>
          <w:p w14:paraId="14CB0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567" w:type="dxa"/>
            <w:tcBorders>
              <w:left w:val="nil"/>
            </w:tcBorders>
          </w:tcPr>
          <w:p w14:paraId="4B651BF0"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00ED98EA" w14:textId="77777777" w:rsidR="00B163A9" w:rsidRPr="00F63FA7" w:rsidRDefault="00B163A9" w:rsidP="00601C39">
            <w:pPr>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60FEA80" w14:textId="77777777" w:rsidR="00B163A9" w:rsidRPr="00F63FA7" w:rsidRDefault="00B163A9" w:rsidP="00601C39">
            <w:pPr>
              <w:spacing w:after="0" w:line="240" w:lineRule="auto"/>
              <w:jc w:val="center"/>
              <w:rPr>
                <w:rFonts w:ascii="Times New Roman" w:eastAsia="SimSun" w:hAnsi="Times New Roman"/>
                <w:kern w:val="2"/>
                <w:lang w:eastAsia="zh-CN" w:bidi="hi-IN"/>
              </w:rPr>
            </w:pPr>
          </w:p>
          <w:p w14:paraId="1BA411C3" w14:textId="77777777" w:rsidR="00B163A9" w:rsidRPr="00F63FA7" w:rsidRDefault="00B163A9" w:rsidP="00601C39">
            <w:pPr>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50</w:t>
            </w:r>
          </w:p>
          <w:p w14:paraId="004A1BF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B163A9" w:rsidRPr="00F63FA7" w14:paraId="40E05033" w14:textId="77777777" w:rsidTr="62204717">
        <w:tc>
          <w:tcPr>
            <w:tcW w:w="2977" w:type="dxa"/>
            <w:gridSpan w:val="2"/>
            <w:tcBorders>
              <w:right w:val="nil"/>
            </w:tcBorders>
            <w:shd w:val="clear" w:color="auto" w:fill="D9D9D9" w:themeFill="background1" w:themeFillShade="D9"/>
          </w:tcPr>
          <w:p w14:paraId="50C2B4A5"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812" w:type="dxa"/>
            <w:gridSpan w:val="5"/>
            <w:tcBorders>
              <w:left w:val="nil"/>
            </w:tcBorders>
          </w:tcPr>
          <w:p w14:paraId="589907A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nad rozwiązywaniem zadań do ćwiczeń</w:t>
            </w:r>
          </w:p>
          <w:p w14:paraId="01C7E9EA"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przygotowanie do kolokwiów i egzaminu</w:t>
            </w:r>
          </w:p>
          <w:p w14:paraId="6D6571B9"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w czytelni, w sieci</w:t>
            </w:r>
          </w:p>
          <w:p w14:paraId="67C8BD7E"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1B1A8249"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6304F97E"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50E441D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35</w:t>
            </w:r>
          </w:p>
          <w:p w14:paraId="5FBEEAF6"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3A48C3F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1493E54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08D0A8BF"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75</w:t>
            </w:r>
          </w:p>
          <w:p w14:paraId="47E65ED5"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p>
        </w:tc>
        <w:tc>
          <w:tcPr>
            <w:tcW w:w="567" w:type="dxa"/>
            <w:tcBorders>
              <w:left w:val="nil"/>
            </w:tcBorders>
          </w:tcPr>
          <w:p w14:paraId="6BD0FB1A"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B3DF999"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239D44D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365BE6B"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51470D6D" w14:textId="77777777" w:rsidR="00B163A9" w:rsidRPr="00F63FA7" w:rsidRDefault="00B163A9" w:rsidP="00601C39">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100</w:t>
            </w:r>
          </w:p>
          <w:p w14:paraId="2DDAE06C"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B163A9" w:rsidRPr="00F63FA7" w14:paraId="72FC5851" w14:textId="77777777" w:rsidTr="62204717">
        <w:tc>
          <w:tcPr>
            <w:tcW w:w="2977" w:type="dxa"/>
            <w:gridSpan w:val="2"/>
            <w:tcBorders>
              <w:right w:val="nil"/>
            </w:tcBorders>
            <w:shd w:val="clear" w:color="auto" w:fill="D9D9D9" w:themeFill="background1" w:themeFillShade="D9"/>
          </w:tcPr>
          <w:p w14:paraId="78717A82" w14:textId="77777777" w:rsidR="00B163A9" w:rsidRPr="00F63FA7" w:rsidRDefault="00B163A9" w:rsidP="00601C39">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5812" w:type="dxa"/>
            <w:gridSpan w:val="5"/>
            <w:tcBorders>
              <w:left w:val="nil"/>
            </w:tcBorders>
          </w:tcPr>
          <w:p w14:paraId="3475C018"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udział w ćwiczeniach</w:t>
            </w:r>
          </w:p>
          <w:p w14:paraId="24571DBB"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3D1C4D93"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p>
          <w:p w14:paraId="01D8D48D" w14:textId="77777777" w:rsidR="00B163A9" w:rsidRPr="00F63FA7" w:rsidRDefault="00B163A9" w:rsidP="00601C39">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765ED805" w14:textId="77777777" w:rsidR="00B163A9" w:rsidRPr="00F63FA7" w:rsidRDefault="00B163A9" w:rsidP="00601C39">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567" w:type="dxa"/>
            <w:tcBorders>
              <w:left w:val="nil"/>
            </w:tcBorders>
          </w:tcPr>
          <w:p w14:paraId="2F923DDE"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185C3668"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249FF592"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279CA7F3"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3FE3DAD0"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3,4</w:t>
            </w:r>
          </w:p>
        </w:tc>
        <w:tc>
          <w:tcPr>
            <w:tcW w:w="567" w:type="dxa"/>
            <w:tcBorders>
              <w:left w:val="nil"/>
            </w:tcBorders>
          </w:tcPr>
          <w:p w14:paraId="234E269F"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082C5910"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55</w:t>
            </w:r>
          </w:p>
          <w:p w14:paraId="2861703D"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p>
          <w:p w14:paraId="3D1B9B31" w14:textId="77777777" w:rsidR="00B163A9"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85</w:t>
            </w:r>
          </w:p>
          <w:p w14:paraId="671D8821" w14:textId="77777777" w:rsidR="00B163A9" w:rsidRPr="00F63FA7" w:rsidRDefault="00B163A9" w:rsidP="00601C39">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3,4</w:t>
            </w:r>
          </w:p>
        </w:tc>
      </w:tr>
    </w:tbl>
    <w:p w14:paraId="55D4FEB4" w14:textId="77777777" w:rsidR="00B163A9" w:rsidRPr="00F63FA7" w:rsidRDefault="00B163A9" w:rsidP="00B163A9">
      <w:pPr>
        <w:spacing w:after="0" w:line="276" w:lineRule="auto"/>
        <w:rPr>
          <w:rFonts w:ascii="Times New Roman" w:eastAsia="SimSun" w:hAnsi="Times New Roman" w:cs="Mangal"/>
          <w:b/>
          <w:kern w:val="2"/>
          <w:sz w:val="24"/>
          <w:szCs w:val="24"/>
          <w:lang w:eastAsia="zh-CN" w:bidi="hi-IN"/>
        </w:rPr>
      </w:pPr>
    </w:p>
    <w:p w14:paraId="673C3327" w14:textId="77777777" w:rsidR="00B163A9" w:rsidRPr="00F63FA7"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Dodatkowe elementy (* - opcjonalnie)</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B163A9" w:rsidRPr="00F63FA7" w14:paraId="07CA92C1" w14:textId="77777777" w:rsidTr="62204717">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B83515D" w14:textId="77777777" w:rsidR="00B163A9" w:rsidRPr="00F63FA7" w:rsidRDefault="00B163A9" w:rsidP="00601C39">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47D5095E"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bCs/>
                <w:kern w:val="2"/>
                <w:lang w:eastAsia="zh-CN" w:bidi="hi-IN"/>
              </w:rPr>
            </w:pPr>
            <w:r w:rsidRPr="00F63FA7">
              <w:rPr>
                <w:rFonts w:ascii="Times New Roman" w:eastAsia="SimSun" w:hAnsi="Times New Roman" w:cs="Mangal"/>
                <w:b/>
                <w:bCs/>
                <w:kern w:val="2"/>
                <w:lang w:eastAsia="zh-CN" w:bidi="hi-IN"/>
              </w:rPr>
              <w:t>Wykłady</w:t>
            </w:r>
          </w:p>
          <w:p w14:paraId="52D537E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F63FA7">
              <w:rPr>
                <w:rFonts w:ascii="Times New Roman" w:eastAsia="SimSun" w:hAnsi="Times New Roman" w:cs="Mangal"/>
                <w:b/>
                <w:bCs/>
                <w:kern w:val="2"/>
                <w:lang w:eastAsia="zh-CN" w:bidi="hi-IN"/>
              </w:rPr>
              <w:t>Elementy logiki i zbiory liczbowe</w:t>
            </w:r>
            <w:r w:rsidRPr="00F63FA7">
              <w:rPr>
                <w:rFonts w:ascii="Times New Roman" w:eastAsia="SimSun" w:hAnsi="Times New Roman" w:cs="Mangal"/>
                <w:kern w:val="2"/>
                <w:lang w:eastAsia="zh-CN" w:bidi="hi-IN"/>
              </w:rPr>
              <w:br/>
              <w:t>Podstawowe funktory logiczne i kwantyfikatory, działania na zbiorach, liczby naturalne, całkowite, wymierne, rzeczywiste, przedziały, zbiór skończony i nieskończony, ograniczony i nieograniczony</w:t>
            </w:r>
            <w:r>
              <w:rPr>
                <w:rFonts w:ascii="Times New Roman" w:eastAsia="SimSun" w:hAnsi="Times New Roman" w:cs="Mangal"/>
                <w:kern w:val="2"/>
                <w:lang w:eastAsia="zh-CN" w:bidi="hi-IN"/>
              </w:rPr>
              <w:t>.</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Funkcje</w:t>
            </w:r>
            <w:r w:rsidRPr="00F63FA7">
              <w:rPr>
                <w:rFonts w:ascii="Times New Roman" w:eastAsia="SimSun" w:hAnsi="Times New Roman" w:cs="Mangal"/>
                <w:kern w:val="2"/>
                <w:lang w:eastAsia="zh-CN" w:bidi="hi-IN"/>
              </w:rPr>
              <w:br/>
              <w:t xml:space="preserve">Definicja, wykresy, własności (ograniczoność, parzystość, nieparzystość, okresowość, monotoniczność, iniekcje, suriekcje, bijekcje), funkcje odwrotne, funkcje złożone, przegląd funkcji elementarnych i ich własności (funkcje stałe, potęgowe, wykładnicze, logarytmiczne, </w:t>
            </w:r>
            <w:r w:rsidRPr="00F63FA7">
              <w:rPr>
                <w:rFonts w:ascii="Times New Roman" w:eastAsia="SimSun" w:hAnsi="Times New Roman" w:cs="Mangal"/>
                <w:kern w:val="2"/>
                <w:lang w:eastAsia="zh-CN" w:bidi="hi-IN"/>
              </w:rPr>
              <w:lastRenderedPageBreak/>
              <w:t>trygonometryczne, cyklometryczne, wartość bezwzględna, wielomiany, funkcje wymierne).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Ciągi</w:t>
            </w:r>
            <w:r w:rsidRPr="00F63FA7">
              <w:rPr>
                <w:rFonts w:ascii="Times New Roman" w:eastAsia="SimSun" w:hAnsi="Times New Roman" w:cs="Mangal"/>
                <w:kern w:val="2"/>
                <w:lang w:eastAsia="zh-CN" w:bidi="hi-IN"/>
              </w:rPr>
              <w:br/>
              <w:t>Ciąg ograniczony, monotoniczny, granica ciągu i jej własności (działania arytmetyczne na granicach ciągów, twierdzenie o 3 ciągach i o 2 ciągach), symbole nieoznaczone, metody obliczania granic ciągów.</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Granice funkcji</w:t>
            </w:r>
            <w:r w:rsidRPr="00F63FA7">
              <w:rPr>
                <w:rFonts w:ascii="Times New Roman" w:eastAsia="SimSun" w:hAnsi="Times New Roman" w:cs="Mangal"/>
                <w:kern w:val="2"/>
                <w:lang w:eastAsia="zh-CN" w:bidi="hi-IN"/>
              </w:rPr>
              <w:br/>
              <w:t>Granica funkcji i jej własności (twierdzenie o 3 funkcjach i o 2 funkcjach), granice jednostronne i niewłaściwe.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Ciągłość funkcji</w:t>
            </w:r>
            <w:r w:rsidRPr="00F63FA7">
              <w:rPr>
                <w:rFonts w:ascii="Times New Roman" w:eastAsia="SimSun" w:hAnsi="Times New Roman" w:cs="Mangal"/>
                <w:kern w:val="2"/>
                <w:lang w:eastAsia="zh-CN" w:bidi="hi-IN"/>
              </w:rPr>
              <w:br/>
              <w:t>Ciągłość – definicja i własności (</w:t>
            </w:r>
            <w:proofErr w:type="spellStart"/>
            <w:r w:rsidRPr="00F63FA7">
              <w:rPr>
                <w:rFonts w:ascii="Times New Roman" w:eastAsia="SimSun" w:hAnsi="Times New Roman" w:cs="Mangal"/>
                <w:kern w:val="2"/>
                <w:lang w:eastAsia="zh-CN" w:bidi="hi-IN"/>
              </w:rPr>
              <w:t>tw</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Weierstrassa</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tw</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Darboux</w:t>
            </w:r>
            <w:proofErr w:type="spellEnd"/>
            <w:r w:rsidRPr="00F63FA7">
              <w:rPr>
                <w:rFonts w:ascii="Times New Roman" w:eastAsia="SimSun" w:hAnsi="Times New Roman" w:cs="Mangal"/>
                <w:kern w:val="2"/>
                <w:lang w:eastAsia="zh-CN" w:bidi="hi-IN"/>
              </w:rPr>
              <w:t>), metoda bisekcji.</w:t>
            </w:r>
            <w:r w:rsidRPr="00603474">
              <w:rPr>
                <w:rFonts w:ascii="Times New Roman" w:eastAsia="SimSun" w:hAnsi="Times New Roman" w:cs="Mangal"/>
                <w:b/>
                <w:bCs/>
                <w:kern w:val="2"/>
                <w:lang w:eastAsia="zh-CN" w:bidi="hi-IN"/>
              </w:rPr>
              <w:t>1h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Rachunek różniczkowy funkcji rzeczywistych</w:t>
            </w:r>
            <w:r w:rsidRPr="00F63FA7">
              <w:rPr>
                <w:rFonts w:ascii="Times New Roman" w:eastAsia="SimSun" w:hAnsi="Times New Roman" w:cs="Mangal"/>
                <w:kern w:val="2"/>
                <w:lang w:eastAsia="zh-CN" w:bidi="hi-IN"/>
              </w:rPr>
              <w:br/>
              <w:t xml:space="preserve">Pochodna, różniczka funkcji, pochodne funkcji elementarnych, pochodna sumy, różnicy, iloczynu, ilorazu, złożenia, funkcji odwrotnej, pochodne jednostronne, pochodne wyższych rzędów, </w:t>
            </w:r>
            <w:proofErr w:type="spellStart"/>
            <w:r w:rsidRPr="00F63FA7">
              <w:rPr>
                <w:rFonts w:ascii="Times New Roman" w:eastAsia="SimSun" w:hAnsi="Times New Roman" w:cs="Mangal"/>
                <w:kern w:val="2"/>
                <w:lang w:eastAsia="zh-CN" w:bidi="hi-IN"/>
              </w:rPr>
              <w:t>tw</w:t>
            </w:r>
            <w:proofErr w:type="spellEnd"/>
            <w:r w:rsidRPr="00F63FA7">
              <w:rPr>
                <w:rFonts w:ascii="Times New Roman" w:eastAsia="SimSun" w:hAnsi="Times New Roman" w:cs="Mangal"/>
                <w:kern w:val="2"/>
                <w:lang w:eastAsia="zh-CN" w:bidi="hi-IN"/>
              </w:rPr>
              <w:t xml:space="preserve">. </w:t>
            </w:r>
            <w:proofErr w:type="spellStart"/>
            <w:r w:rsidRPr="00F63FA7">
              <w:rPr>
                <w:rFonts w:ascii="Times New Roman" w:eastAsia="SimSun" w:hAnsi="Times New Roman" w:cs="Mangal"/>
                <w:kern w:val="2"/>
                <w:lang w:eastAsia="zh-CN" w:bidi="hi-IN"/>
              </w:rPr>
              <w:t>Rolle’a</w:t>
            </w:r>
            <w:proofErr w:type="spellEnd"/>
            <w:r w:rsidRPr="00F63FA7">
              <w:rPr>
                <w:rFonts w:ascii="Times New Roman" w:eastAsia="SimSun" w:hAnsi="Times New Roman" w:cs="Mangal"/>
                <w:kern w:val="2"/>
                <w:lang w:eastAsia="zh-CN" w:bidi="hi-IN"/>
              </w:rPr>
              <w:t xml:space="preserve"> i </w:t>
            </w:r>
            <w:proofErr w:type="spellStart"/>
            <w:r w:rsidRPr="00F63FA7">
              <w:rPr>
                <w:rFonts w:ascii="Times New Roman" w:eastAsia="SimSun" w:hAnsi="Times New Roman" w:cs="Mangal"/>
                <w:kern w:val="2"/>
                <w:lang w:eastAsia="zh-CN" w:bidi="hi-IN"/>
              </w:rPr>
              <w:t>Lagrange’a</w:t>
            </w:r>
            <w:proofErr w:type="spellEnd"/>
            <w:r w:rsidRPr="00F63FA7">
              <w:rPr>
                <w:rFonts w:ascii="Times New Roman" w:eastAsia="SimSun" w:hAnsi="Times New Roman" w:cs="Mangal"/>
                <w:kern w:val="2"/>
                <w:lang w:eastAsia="zh-CN" w:bidi="hi-IN"/>
              </w:rPr>
              <w:t xml:space="preserve">, wzór Taylora i jego zastosowanie (wzór </w:t>
            </w:r>
            <w:proofErr w:type="spellStart"/>
            <w:r w:rsidRPr="00F63FA7">
              <w:rPr>
                <w:rFonts w:ascii="Times New Roman" w:eastAsia="SimSun" w:hAnsi="Times New Roman" w:cs="Mangal"/>
                <w:kern w:val="2"/>
                <w:lang w:eastAsia="zh-CN" w:bidi="hi-IN"/>
              </w:rPr>
              <w:t>Maclaurina</w:t>
            </w:r>
            <w:proofErr w:type="spellEnd"/>
            <w:r w:rsidRPr="00F63FA7">
              <w:rPr>
                <w:rFonts w:ascii="Times New Roman" w:eastAsia="SimSun" w:hAnsi="Times New Roman" w:cs="Mangal"/>
                <w:kern w:val="2"/>
                <w:lang w:eastAsia="zh-CN" w:bidi="hi-IN"/>
              </w:rPr>
              <w:t>, przybliżone obliczanie wartości wyrażeń arytmetycznych).</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Zastosowania rachunku różniczkowego funkcji rzeczywistych</w:t>
            </w:r>
            <w:r w:rsidRPr="00F63FA7">
              <w:rPr>
                <w:rFonts w:ascii="Times New Roman" w:eastAsia="SimSun" w:hAnsi="Times New Roman" w:cs="Mangal"/>
                <w:kern w:val="2"/>
                <w:lang w:eastAsia="zh-CN" w:bidi="hi-IN"/>
              </w:rPr>
              <w:br/>
              <w:t xml:space="preserve">Zastosowanie pochodnych: ekstrema, wypukłość, punkty przegięcia, styczne, asymptoty, reguła de </w:t>
            </w:r>
            <w:proofErr w:type="spellStart"/>
            <w:r w:rsidRPr="00F63FA7">
              <w:rPr>
                <w:rFonts w:ascii="Times New Roman" w:eastAsia="SimSun" w:hAnsi="Times New Roman" w:cs="Mangal"/>
                <w:kern w:val="2"/>
                <w:lang w:eastAsia="zh-CN" w:bidi="hi-IN"/>
              </w:rPr>
              <w:t>l’Hospitala</w:t>
            </w:r>
            <w:proofErr w:type="spellEnd"/>
            <w:r w:rsidRPr="00F63FA7">
              <w:rPr>
                <w:rFonts w:ascii="Times New Roman" w:eastAsia="SimSun" w:hAnsi="Times New Roman" w:cs="Mangal"/>
                <w:kern w:val="2"/>
                <w:lang w:eastAsia="zh-CN" w:bidi="hi-IN"/>
              </w:rPr>
              <w:t>, badanie przebiegu zmienności funkcji, zastosowania w fizyce.</w:t>
            </w:r>
            <w:r w:rsidRPr="00603474">
              <w:rPr>
                <w:rFonts w:ascii="Times New Roman" w:eastAsia="SimSun" w:hAnsi="Times New Roman" w:cs="Mangal"/>
                <w:b/>
                <w:bCs/>
                <w:kern w:val="2"/>
                <w:lang w:eastAsia="zh-CN" w:bidi="hi-IN"/>
              </w:rPr>
              <w:t>2h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nieoznaczona</w:t>
            </w:r>
            <w:r w:rsidRPr="00F63FA7">
              <w:rPr>
                <w:rFonts w:ascii="Times New Roman" w:eastAsia="SimSun" w:hAnsi="Times New Roman" w:cs="Mangal"/>
                <w:kern w:val="2"/>
                <w:lang w:eastAsia="zh-CN" w:bidi="hi-IN"/>
              </w:rPr>
              <w:br/>
              <w:t>Całka nieoznaczona – definicja, całka nieoznaczona funkcji elementarnych, całkowanie przez podstawienie, przez części, przykłady, całkowanie funkcji wymiernych, trygonometrycznych, niewymiernych.</w:t>
            </w:r>
            <w:r w:rsidRPr="00603474">
              <w:rPr>
                <w:rFonts w:ascii="Times New Roman" w:eastAsia="SimSun" w:hAnsi="Times New Roman" w:cs="Mangal"/>
                <w:b/>
                <w:bCs/>
                <w:kern w:val="2"/>
                <w:lang w:eastAsia="zh-CN" w:bidi="hi-IN"/>
              </w:rPr>
              <w:t>5h</w:t>
            </w:r>
            <w:r w:rsidRPr="00F63FA7">
              <w:rPr>
                <w:rFonts w:ascii="Times New Roman" w:eastAsia="SimSun" w:hAnsi="Times New Roman" w:cs="Mangal"/>
                <w:kern w:val="2"/>
                <w:lang w:eastAsia="zh-CN" w:bidi="hi-IN"/>
              </w:rPr>
              <w:br/>
            </w:r>
            <w:r w:rsidRPr="00F63FA7">
              <w:rPr>
                <w:rFonts w:ascii="Times New Roman" w:eastAsia="SimSun" w:hAnsi="Times New Roman" w:cs="Mangal"/>
                <w:b/>
                <w:bCs/>
                <w:kern w:val="2"/>
                <w:lang w:eastAsia="zh-CN" w:bidi="hi-IN"/>
              </w:rPr>
              <w:t>Całka oznaczona</w:t>
            </w:r>
            <w:r w:rsidRPr="00F63FA7">
              <w:rPr>
                <w:rFonts w:ascii="Times New Roman" w:eastAsia="SimSun" w:hAnsi="Times New Roman" w:cs="Mangal"/>
                <w:kern w:val="2"/>
                <w:lang w:eastAsia="zh-CN" w:bidi="hi-IN"/>
              </w:rPr>
              <w:br/>
              <w:t>Całka oznaczona – definicja, własności, związek z całką nieoznaczoną, całka jako funkcja górnej granicy całkowania, całkowanie przez części i przez podstawienie dla całki oznaczonej, zastosowanie w geometrii (długość krzywej, pole obszaru, objętość i pole powierzchni brył obrotowych), zastosowanie w fizyce (droga, praca), całki niewłaściwe i ich zastosowanie.</w:t>
            </w:r>
            <w:r>
              <w:rPr>
                <w:rFonts w:ascii="Times New Roman" w:eastAsia="SimSun" w:hAnsi="Times New Roman" w:cs="Mangal"/>
                <w:b/>
                <w:bCs/>
                <w:kern w:val="2"/>
                <w:lang w:eastAsia="zh-CN" w:bidi="hi-IN"/>
              </w:rPr>
              <w:t>3</w:t>
            </w:r>
            <w:r w:rsidRPr="00603474">
              <w:rPr>
                <w:rFonts w:ascii="Times New Roman" w:eastAsia="SimSun" w:hAnsi="Times New Roman" w:cs="Mangal"/>
                <w:b/>
                <w:bCs/>
                <w:kern w:val="2"/>
                <w:lang w:eastAsia="zh-CN" w:bidi="hi-IN"/>
              </w:rPr>
              <w:t>h</w:t>
            </w:r>
            <w:r w:rsidRPr="00F63FA7">
              <w:rPr>
                <w:rFonts w:ascii="Times New Roman" w:eastAsia="SimSun" w:hAnsi="Times New Roman" w:cs="Mangal"/>
                <w:kern w:val="2"/>
                <w:lang w:eastAsia="zh-CN" w:bidi="hi-IN"/>
              </w:rPr>
              <w:br/>
            </w:r>
            <w:r w:rsidRPr="00F63FA7">
              <w:rPr>
                <w:rFonts w:ascii="Times New Roman" w:eastAsia="SimSun" w:hAnsi="Times New Roman"/>
                <w:b/>
                <w:kern w:val="2"/>
                <w:lang w:eastAsia="zh-CN" w:bidi="hi-IN"/>
              </w:rPr>
              <w:t>Rachunek macierzowy.</w:t>
            </w:r>
            <w:r w:rsidRPr="00F63FA7">
              <w:rPr>
                <w:rFonts w:ascii="Times New Roman" w:eastAsia="SimSun" w:hAnsi="Times New Roman"/>
                <w:kern w:val="2"/>
                <w:lang w:eastAsia="zh-CN" w:bidi="hi-IN"/>
              </w:rPr>
              <w:t xml:space="preserve"> Rodzaje macierzy. Działania na macierzach. Wyznaczniki. Rozwinięcie Laplace’a. Macierz odwrotna. Rząd macierzy, przekształcenia elementarne macierzy. Układy równań liniowych. Układ </w:t>
            </w:r>
            <w:proofErr w:type="spellStart"/>
            <w:r w:rsidRPr="00F63FA7">
              <w:rPr>
                <w:rFonts w:ascii="Times New Roman" w:eastAsia="SimSun" w:hAnsi="Times New Roman"/>
                <w:kern w:val="2"/>
                <w:lang w:eastAsia="zh-CN" w:bidi="hi-IN"/>
              </w:rPr>
              <w:t>Cramera</w:t>
            </w:r>
            <w:proofErr w:type="spellEnd"/>
            <w:r w:rsidRPr="00F63FA7">
              <w:rPr>
                <w:rFonts w:ascii="Times New Roman" w:eastAsia="SimSun" w:hAnsi="Times New Roman"/>
                <w:kern w:val="2"/>
                <w:lang w:eastAsia="zh-CN" w:bidi="hi-IN"/>
              </w:rPr>
              <w:t>. Istnienie rozwiązań układu równań liniowych, twierdzenie Kroneckera-</w:t>
            </w:r>
            <w:proofErr w:type="spellStart"/>
            <w:r w:rsidRPr="00F63FA7">
              <w:rPr>
                <w:rFonts w:ascii="Times New Roman" w:eastAsia="SimSun" w:hAnsi="Times New Roman"/>
                <w:kern w:val="2"/>
                <w:lang w:eastAsia="zh-CN" w:bidi="hi-IN"/>
              </w:rPr>
              <w:t>Capellego</w:t>
            </w:r>
            <w:proofErr w:type="spellEnd"/>
            <w:r w:rsidRPr="00F63FA7">
              <w:rPr>
                <w:rFonts w:ascii="Times New Roman" w:eastAsia="SimSun" w:hAnsi="Times New Roman"/>
                <w:kern w:val="2"/>
                <w:lang w:eastAsia="zh-CN" w:bidi="hi-IN"/>
              </w:rPr>
              <w:t xml:space="preserve">. </w:t>
            </w:r>
            <w:r w:rsidRPr="00136101">
              <w:rPr>
                <w:rFonts w:ascii="Times New Roman" w:eastAsia="SimSun" w:hAnsi="Times New Roman"/>
                <w:b/>
                <w:bCs/>
                <w:kern w:val="2"/>
                <w:lang w:eastAsia="zh-CN" w:bidi="hi-IN"/>
              </w:rPr>
              <w:t>4h</w:t>
            </w:r>
          </w:p>
          <w:p w14:paraId="58CEBA8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p>
          <w:p w14:paraId="0DD71242" w14:textId="3C696833" w:rsidR="00B163A9" w:rsidRPr="00136101" w:rsidRDefault="00B163A9" w:rsidP="00601C39">
            <w:pPr>
              <w:spacing w:after="0" w:line="240" w:lineRule="auto"/>
              <w:rPr>
                <w:rFonts w:ascii="Times New Roman" w:eastAsia="Times New Roman" w:hAnsi="Times New Roman"/>
                <w:b/>
                <w:bCs/>
                <w:lang w:eastAsia="pl-PL"/>
              </w:rPr>
            </w:pPr>
            <w:r w:rsidRPr="00F63FA7">
              <w:rPr>
                <w:rFonts w:ascii="Times New Roman" w:eastAsia="Times New Roman" w:hAnsi="Times New Roman"/>
                <w:b/>
                <w:shd w:val="clear" w:color="auto" w:fill="FFFFFF"/>
                <w:lang w:eastAsia="pl-PL"/>
              </w:rPr>
              <w:t>Elementy teorii Jordana.</w:t>
            </w:r>
            <w:r w:rsidR="008C129F">
              <w:rPr>
                <w:rFonts w:ascii="Times New Roman" w:eastAsia="Times New Roman" w:hAnsi="Times New Roman"/>
                <w:b/>
                <w:shd w:val="clear" w:color="auto" w:fill="FFFFFF"/>
                <w:lang w:eastAsia="pl-PL"/>
              </w:rPr>
              <w:t xml:space="preserve"> </w:t>
            </w:r>
            <w:r w:rsidRPr="00F63FA7">
              <w:rPr>
                <w:rFonts w:ascii="Times New Roman" w:eastAsia="Times New Roman" w:hAnsi="Times New Roman"/>
                <w:lang w:eastAsia="pl-PL"/>
              </w:rPr>
              <w:t>Problem własny: wartości i wektory własne, wektory główne.</w:t>
            </w:r>
            <w:r w:rsidR="008C129F">
              <w:rPr>
                <w:rFonts w:ascii="Times New Roman" w:eastAsia="Times New Roman" w:hAnsi="Times New Roman"/>
                <w:lang w:eastAsia="pl-PL"/>
              </w:rPr>
              <w:t xml:space="preserve"> </w:t>
            </w:r>
            <w:proofErr w:type="spellStart"/>
            <w:r w:rsidRPr="00F63FA7">
              <w:rPr>
                <w:rFonts w:ascii="Times New Roman" w:eastAsia="Times New Roman" w:hAnsi="Times New Roman"/>
                <w:lang w:eastAsia="pl-PL"/>
              </w:rPr>
              <w:t>TwierdzenieCayleya</w:t>
            </w:r>
            <w:proofErr w:type="spellEnd"/>
            <w:r w:rsidRPr="00F63FA7">
              <w:rPr>
                <w:rFonts w:ascii="Times New Roman" w:eastAsia="Times New Roman" w:hAnsi="Times New Roman"/>
                <w:lang w:eastAsia="pl-PL"/>
              </w:rPr>
              <w:t>-Hamiltona.</w:t>
            </w:r>
            <w:r w:rsidR="008C129F">
              <w:rPr>
                <w:rFonts w:ascii="Times New Roman" w:eastAsia="Times New Roman" w:hAnsi="Times New Roman"/>
                <w:lang w:eastAsia="pl-PL"/>
              </w:rPr>
              <w:t xml:space="preserve"> </w:t>
            </w:r>
            <w:proofErr w:type="spellStart"/>
            <w:r w:rsidRPr="00F63FA7">
              <w:rPr>
                <w:rFonts w:ascii="Times New Roman" w:eastAsia="Times New Roman" w:hAnsi="Times New Roman"/>
                <w:lang w:eastAsia="pl-PL"/>
              </w:rPr>
              <w:t>MacierzJordana.Baza</w:t>
            </w:r>
            <w:proofErr w:type="spellEnd"/>
            <w:r w:rsidRPr="00F63FA7">
              <w:rPr>
                <w:rFonts w:ascii="Times New Roman" w:eastAsia="Times New Roman" w:hAnsi="Times New Roman"/>
                <w:lang w:eastAsia="pl-PL"/>
              </w:rPr>
              <w:t xml:space="preserve"> Jordana.</w:t>
            </w:r>
            <w:r w:rsidRPr="00136101">
              <w:rPr>
                <w:rFonts w:ascii="Times New Roman" w:eastAsia="Times New Roman" w:hAnsi="Times New Roman"/>
                <w:b/>
                <w:bCs/>
                <w:lang w:eastAsia="pl-PL"/>
              </w:rPr>
              <w:t>2h</w:t>
            </w:r>
          </w:p>
          <w:p w14:paraId="0EE42474"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p>
          <w:p w14:paraId="61572BA3"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F63FA7">
              <w:rPr>
                <w:rFonts w:ascii="Times New Roman" w:eastAsia="SimSun" w:hAnsi="Times New Roman"/>
                <w:b/>
                <w:kern w:val="2"/>
                <w:lang w:eastAsia="zh-CN" w:bidi="hi-IN"/>
              </w:rPr>
              <w:t>Liczby zespolone.</w:t>
            </w:r>
            <w:r w:rsidRPr="00F63FA7">
              <w:rPr>
                <w:rFonts w:ascii="Times New Roman" w:eastAsia="SimSun" w:hAnsi="Times New Roman"/>
                <w:kern w:val="2"/>
                <w:lang w:eastAsia="zh-CN" w:bidi="hi-IN"/>
              </w:rPr>
              <w:t xml:space="preserve"> Działania na liczbach zespolonych. Rozwiązywanie równań algebraicznych w dziedzinie zespolonej. Różne postacie liczby zespolonej. Interpretacja geometryczna, płaszczyzna Gaussa. Potęgowanie, pierwiastkowanie. Zasadnicze twierdzenie algebry. </w:t>
            </w:r>
            <w:r w:rsidRPr="00136101">
              <w:rPr>
                <w:rFonts w:ascii="Times New Roman" w:eastAsia="SimSun" w:hAnsi="Times New Roman"/>
                <w:b/>
                <w:bCs/>
                <w:kern w:val="2"/>
                <w:lang w:eastAsia="zh-CN" w:bidi="hi-IN"/>
              </w:rPr>
              <w:t>3h</w:t>
            </w:r>
          </w:p>
          <w:p w14:paraId="68320094"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p>
          <w:p w14:paraId="614D0AFA"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p>
          <w:p w14:paraId="63AAF12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Ćwiczenia</w:t>
            </w:r>
          </w:p>
          <w:p w14:paraId="2FF291A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Ćwiczenia obejmują naukę rozwiązywania problemów z wykorzystaniem metod rachunkowych poznanych na wykładach oraz omawianie przykładów ilustrujących treść wykładu. </w:t>
            </w:r>
          </w:p>
        </w:tc>
      </w:tr>
      <w:tr w:rsidR="00B163A9" w:rsidRPr="00F63FA7" w14:paraId="5CB37D5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016CBCDA" w14:textId="77777777" w:rsidR="00B163A9" w:rsidRPr="00F63FA7" w:rsidRDefault="00B163A9" w:rsidP="00601C39">
            <w:pPr>
              <w:spacing w:after="200" w:line="276" w:lineRule="auto"/>
              <w:ind w:right="513"/>
              <w:contextualSpacing/>
              <w:rPr>
                <w:rFonts w:ascii="Times New Roman" w:hAnsi="Times New Roman"/>
                <w:b/>
              </w:rPr>
            </w:pPr>
            <w:r w:rsidRPr="00F63FA7">
              <w:rPr>
                <w:rFonts w:ascii="Times New Roman" w:hAnsi="Times New Roman"/>
                <w:b/>
              </w:rPr>
              <w:lastRenderedPageBreak/>
              <w:t xml:space="preserve">Metody i techniki kształcenia: </w:t>
            </w:r>
          </w:p>
        </w:tc>
        <w:tc>
          <w:tcPr>
            <w:tcW w:w="3491" w:type="pct"/>
            <w:tcBorders>
              <w:top w:val="single" w:sz="4" w:space="0" w:color="auto"/>
              <w:left w:val="nil"/>
              <w:bottom w:val="single" w:sz="4" w:space="0" w:color="auto"/>
              <w:right w:val="single" w:sz="4" w:space="0" w:color="auto"/>
            </w:tcBorders>
          </w:tcPr>
          <w:p w14:paraId="4395964A" w14:textId="77777777" w:rsidR="00B163A9" w:rsidRPr="00F63FA7" w:rsidRDefault="00B163A9" w:rsidP="00601C39">
            <w:pPr>
              <w:spacing w:after="200" w:line="240" w:lineRule="auto"/>
              <w:contextualSpacing/>
              <w:jc w:val="both"/>
              <w:rPr>
                <w:rFonts w:ascii="Times New Roman" w:hAnsi="Times New Roman"/>
              </w:rPr>
            </w:pPr>
            <w:r w:rsidRPr="00F63FA7">
              <w:rPr>
                <w:rFonts w:ascii="Times New Roman" w:hAnsi="Times New Roman"/>
              </w:rPr>
              <w:t>Wykład, ćwiczenia audytoryjne, dyskusja</w:t>
            </w:r>
          </w:p>
        </w:tc>
      </w:tr>
      <w:tr w:rsidR="00B163A9" w:rsidRPr="00F63FA7" w14:paraId="2DE04E1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6CDC131F" w14:textId="77777777" w:rsidR="00B163A9" w:rsidRPr="00F63FA7" w:rsidRDefault="00B163A9" w:rsidP="00601C39">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491" w:type="pct"/>
            <w:tcBorders>
              <w:top w:val="single" w:sz="4" w:space="0" w:color="auto"/>
              <w:left w:val="nil"/>
              <w:bottom w:val="single" w:sz="4" w:space="0" w:color="auto"/>
              <w:right w:val="single" w:sz="4" w:space="0" w:color="auto"/>
            </w:tcBorders>
          </w:tcPr>
          <w:p w14:paraId="51D68605" w14:textId="77777777" w:rsidR="00B163A9" w:rsidRPr="00F63FA7" w:rsidRDefault="67B3AAA9" w:rsidP="00601C39">
            <w:pPr>
              <w:widowControl w:val="0"/>
              <w:suppressAutoHyphens/>
              <w:spacing w:after="0" w:line="240" w:lineRule="auto"/>
              <w:jc w:val="both"/>
              <w:rPr>
                <w:rFonts w:ascii="Times New Roman" w:hAnsi="Times New Roman"/>
              </w:rPr>
            </w:pPr>
            <w:r w:rsidRPr="00F63FA7">
              <w:rPr>
                <w:rFonts w:ascii="Times New Roman" w:eastAsia="SimSun" w:hAnsi="Times New Roman" w:cs="Mangal"/>
                <w:kern w:val="2"/>
                <w:lang w:eastAsia="zh-CN" w:bidi="hi-IN"/>
              </w:rPr>
              <w:t>Terminowe oddanie zestawu rozwiązanych zadań, jeżeli były przewidziane oraz zaliczenie kolokwiów oraz egzaminu</w:t>
            </w:r>
          </w:p>
        </w:tc>
      </w:tr>
      <w:tr w:rsidR="00B163A9" w:rsidRPr="00F63FA7" w14:paraId="7EA4D351"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120FE96"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491" w:type="pct"/>
            <w:tcBorders>
              <w:top w:val="single" w:sz="4" w:space="0" w:color="auto"/>
              <w:left w:val="nil"/>
              <w:bottom w:val="single" w:sz="4" w:space="0" w:color="auto"/>
              <w:right w:val="single" w:sz="4" w:space="0" w:color="auto"/>
            </w:tcBorders>
          </w:tcPr>
          <w:p w14:paraId="39D36A61" w14:textId="77777777" w:rsidR="00B163A9" w:rsidRPr="00F63FA7" w:rsidRDefault="67B3AAA9" w:rsidP="00601C39">
            <w:pPr>
              <w:widowControl w:val="0"/>
              <w:suppressAutoHyphens/>
              <w:spacing w:after="0" w:line="276"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Student może opuścić 10% ćwiczeń audytoryjnych</w:t>
            </w:r>
          </w:p>
        </w:tc>
      </w:tr>
      <w:tr w:rsidR="00B163A9" w:rsidRPr="00F63FA7" w14:paraId="0E5BD996"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144BC097"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91" w:type="pct"/>
            <w:tcBorders>
              <w:top w:val="single" w:sz="4" w:space="0" w:color="auto"/>
              <w:left w:val="nil"/>
              <w:bottom w:val="single" w:sz="4" w:space="0" w:color="auto"/>
              <w:right w:val="single" w:sz="4" w:space="0" w:color="auto"/>
            </w:tcBorders>
          </w:tcPr>
          <w:p w14:paraId="39282591" w14:textId="77777777" w:rsidR="00B163A9" w:rsidRPr="00F63FA7" w:rsidRDefault="67B3AAA9" w:rsidP="00601C39">
            <w:pPr>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gdzie SOC jest średnią arytmetyczną ocen uzyskanych we wszystkich terminach zaliczeń z ćwiczeń, a OE jest oceną z egzaminu</w:t>
            </w:r>
          </w:p>
          <w:p w14:paraId="61791842" w14:textId="6C8A510B" w:rsidR="00B163A9" w:rsidRPr="00F63FA7" w:rsidRDefault="67B3AAA9" w:rsidP="62204717">
            <w:pPr>
              <w:widowControl w:val="0"/>
              <w:suppressAutoHyphens/>
              <w:spacing w:after="0" w:line="276" w:lineRule="auto"/>
              <w:contextualSpacing/>
              <w:jc w:val="both"/>
              <w:rPr>
                <w:rFonts w:ascii="Times New Roman" w:eastAsia="Times New Roman" w:hAnsi="Times New Roman"/>
                <w:lang w:eastAsia="pl-PL"/>
              </w:rPr>
            </w:pPr>
            <w:r w:rsidRPr="62204717">
              <w:rPr>
                <w:rFonts w:ascii="Times New Roman" w:eastAsia="Times New Roman" w:hAnsi="Times New Roman"/>
                <w:lang w:eastAsia="pl-PL"/>
              </w:rPr>
              <w:t>Ocena końcowa jest obliczana według zależności podanych Regulaminem studiów.</w:t>
            </w:r>
          </w:p>
          <w:p w14:paraId="321297F1" w14:textId="57C4152E" w:rsidR="00B163A9" w:rsidRPr="00F63FA7" w:rsidRDefault="00B163A9" w:rsidP="62204717">
            <w:pPr>
              <w:widowControl w:val="0"/>
              <w:suppressAutoHyphens/>
              <w:spacing w:after="0" w:line="276" w:lineRule="auto"/>
              <w:contextualSpacing/>
              <w:jc w:val="both"/>
              <w:rPr>
                <w:rFonts w:ascii="Times New Roman" w:hAnsi="Times New Roman"/>
              </w:rPr>
            </w:pPr>
          </w:p>
        </w:tc>
      </w:tr>
      <w:tr w:rsidR="00B163A9" w:rsidRPr="00F63FA7" w14:paraId="2F608B18"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74B70B95"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Sposób i tryb wyrównywania zaległości powstałych wskutek nieobecności studenta na zajęciach:</w:t>
            </w:r>
          </w:p>
        </w:tc>
        <w:tc>
          <w:tcPr>
            <w:tcW w:w="3491" w:type="pct"/>
            <w:tcBorders>
              <w:top w:val="single" w:sz="4" w:space="0" w:color="auto"/>
              <w:left w:val="nil"/>
              <w:bottom w:val="single" w:sz="4" w:space="0" w:color="auto"/>
              <w:right w:val="single" w:sz="4" w:space="0" w:color="auto"/>
            </w:tcBorders>
          </w:tcPr>
          <w:p w14:paraId="2D4446E5"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kern w:val="2"/>
                <w:lang w:eastAsia="zh-CN" w:bidi="hi-IN"/>
              </w:rPr>
              <w:t>Udział w konsultacjach</w:t>
            </w:r>
          </w:p>
        </w:tc>
      </w:tr>
      <w:tr w:rsidR="00B163A9" w:rsidRPr="00F63FA7" w14:paraId="56C4330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25C4F1A2"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top w:val="single" w:sz="4" w:space="0" w:color="auto"/>
              <w:left w:val="nil"/>
              <w:bottom w:val="single" w:sz="4" w:space="0" w:color="auto"/>
              <w:right w:val="single" w:sz="4" w:space="0" w:color="auto"/>
            </w:tcBorders>
          </w:tcPr>
          <w:p w14:paraId="0F76AC7F" w14:textId="77777777" w:rsidR="00B163A9" w:rsidRPr="00F63FA7" w:rsidRDefault="00B163A9" w:rsidP="00601C39">
            <w:pPr>
              <w:widowControl w:val="0"/>
              <w:suppressAutoHyphens/>
              <w:spacing w:after="0" w:line="240" w:lineRule="auto"/>
              <w:jc w:val="both"/>
              <w:rPr>
                <w:rFonts w:ascii="Times New Roman" w:eastAsia="SimSun" w:hAnsi="Times New Roman" w:cs="Mangal"/>
                <w:kern w:val="2"/>
                <w:sz w:val="20"/>
                <w:szCs w:val="20"/>
                <w:lang w:eastAsia="zh-CN" w:bidi="hi-IN"/>
              </w:rPr>
            </w:pPr>
            <w:r w:rsidRPr="00F63FA7">
              <w:rPr>
                <w:rFonts w:ascii="Times New Roman" w:eastAsia="SimSun" w:hAnsi="Times New Roman" w:cs="Mangal"/>
                <w:kern w:val="2"/>
                <w:lang w:eastAsia="zh-CN" w:bidi="hi-IN"/>
              </w:rPr>
              <w:t>Wiedza z matematyki na poziomie szkoły średniej</w:t>
            </w:r>
          </w:p>
        </w:tc>
      </w:tr>
      <w:tr w:rsidR="00B163A9" w:rsidRPr="00F63FA7" w14:paraId="18D0747F"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top w:val="single" w:sz="4" w:space="0" w:color="auto"/>
              <w:left w:val="single" w:sz="4" w:space="0" w:color="auto"/>
              <w:bottom w:val="single" w:sz="4" w:space="0" w:color="auto"/>
              <w:right w:val="nil"/>
            </w:tcBorders>
            <w:shd w:val="clear" w:color="auto" w:fill="D9D9D9" w:themeFill="background1" w:themeFillShade="D9"/>
          </w:tcPr>
          <w:p w14:paraId="3FE6FB99" w14:textId="77777777" w:rsidR="00B163A9" w:rsidRPr="00F63FA7" w:rsidRDefault="00B163A9" w:rsidP="00601C39">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top w:val="single" w:sz="4" w:space="0" w:color="auto"/>
              <w:left w:val="nil"/>
              <w:bottom w:val="single" w:sz="4" w:space="0" w:color="auto"/>
              <w:right w:val="single" w:sz="4" w:space="0" w:color="auto"/>
            </w:tcBorders>
          </w:tcPr>
          <w:p w14:paraId="1B4EE4D1" w14:textId="77777777" w:rsidR="00B163A9" w:rsidRPr="00F63FA7" w:rsidRDefault="00B163A9">
            <w:pPr>
              <w:widowControl w:val="0"/>
              <w:numPr>
                <w:ilvl w:val="0"/>
                <w:numId w:val="5"/>
              </w:numPr>
              <w:suppressAutoHyphens/>
              <w:spacing w:after="0" w:line="276" w:lineRule="auto"/>
              <w:contextualSpacing/>
              <w:jc w:val="both"/>
              <w:rPr>
                <w:rFonts w:ascii="Times New Roman" w:hAnsi="Times New Roman"/>
              </w:rPr>
            </w:pPr>
            <w:proofErr w:type="spellStart"/>
            <w:r w:rsidRPr="00F63FA7">
              <w:rPr>
                <w:rFonts w:ascii="Times New Roman" w:hAnsi="Times New Roman"/>
              </w:rPr>
              <w:t>Krysicki</w:t>
            </w:r>
            <w:proofErr w:type="spellEnd"/>
            <w:r w:rsidRPr="00F63FA7">
              <w:rPr>
                <w:rFonts w:ascii="Times New Roman" w:hAnsi="Times New Roman"/>
              </w:rPr>
              <w:t xml:space="preserve"> W., Włodarski A. Analiza matematyczna w zadaniach, Wydawnictwo PWN Warszawa 2011</w:t>
            </w:r>
          </w:p>
          <w:p w14:paraId="3CACDD4C" w14:textId="77777777" w:rsidR="00B163A9" w:rsidRPr="00F63FA7"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Niedoba W., Gonet A. Rachunek różniczkowy funkcji jednej zmiennej PWSZ Krosno 2002</w:t>
            </w:r>
          </w:p>
          <w:p w14:paraId="4EB28F5D" w14:textId="77777777" w:rsidR="00B163A9"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Niedoba W., Gonet A. Rachunek całkowy funkcji jednej zmiennej PWSZ Krosno 2002</w:t>
            </w:r>
          </w:p>
          <w:p w14:paraId="3332CC0F" w14:textId="77777777" w:rsidR="00B163A9" w:rsidRPr="00136101" w:rsidRDefault="00B163A9">
            <w:pPr>
              <w:widowControl w:val="0"/>
              <w:numPr>
                <w:ilvl w:val="0"/>
                <w:numId w:val="5"/>
              </w:numPr>
              <w:suppressAutoHyphens/>
              <w:spacing w:after="0" w:line="240" w:lineRule="auto"/>
              <w:jc w:val="both"/>
              <w:rPr>
                <w:rFonts w:ascii="Times New Roman" w:eastAsia="SimSun" w:hAnsi="Times New Roman" w:cs="Mangal"/>
                <w:color w:val="000000"/>
                <w:kern w:val="2"/>
                <w:lang w:eastAsia="zh-CN" w:bidi="hi-IN"/>
              </w:rPr>
            </w:pPr>
            <w:r w:rsidRPr="00BD158B">
              <w:rPr>
                <w:rFonts w:ascii="Times New Roman" w:eastAsia="SimSun" w:hAnsi="Times New Roman" w:cs="Mangal"/>
                <w:color w:val="000000"/>
                <w:kern w:val="2"/>
                <w:lang w:eastAsia="zh-CN" w:bidi="hi-IN"/>
              </w:rPr>
              <w:t>Niedoba W., Gonet A.: Algebra. Krosno 2005.</w:t>
            </w:r>
          </w:p>
          <w:p w14:paraId="3ECB3D28" w14:textId="77777777" w:rsidR="00B163A9" w:rsidRDefault="00B163A9">
            <w:pPr>
              <w:widowControl w:val="0"/>
              <w:numPr>
                <w:ilvl w:val="0"/>
                <w:numId w:val="5"/>
              </w:numPr>
              <w:suppressAutoHyphens/>
              <w:spacing w:after="0" w:line="276" w:lineRule="auto"/>
              <w:contextualSpacing/>
              <w:jc w:val="both"/>
              <w:rPr>
                <w:rFonts w:ascii="Times New Roman" w:hAnsi="Times New Roman"/>
              </w:rPr>
            </w:pPr>
            <w:r w:rsidRPr="00F63FA7">
              <w:rPr>
                <w:rFonts w:ascii="Times New Roman" w:hAnsi="Times New Roman"/>
              </w:rPr>
              <w:t>Stankiewicz W., Zadania z matematyki wyższej dla wyższych uczelni technicznych PWN Warszawa 2002</w:t>
            </w:r>
          </w:p>
          <w:p w14:paraId="15F5FBFA" w14:textId="77777777" w:rsidR="00B163A9" w:rsidRPr="00136101" w:rsidRDefault="00B163A9">
            <w:pPr>
              <w:widowControl w:val="0"/>
              <w:numPr>
                <w:ilvl w:val="0"/>
                <w:numId w:val="5"/>
              </w:numPr>
              <w:suppressAutoHyphens/>
              <w:spacing w:after="0" w:line="240" w:lineRule="auto"/>
              <w:jc w:val="both"/>
              <w:rPr>
                <w:rFonts w:ascii="Times New Roman" w:eastAsia="SimSun" w:hAnsi="Times New Roman" w:cs="Mangal"/>
                <w:color w:val="000000"/>
                <w:kern w:val="2"/>
                <w:lang w:eastAsia="zh-CN" w:bidi="hi-IN"/>
              </w:rPr>
            </w:pPr>
            <w:proofErr w:type="spellStart"/>
            <w:r w:rsidRPr="00BD158B">
              <w:rPr>
                <w:rFonts w:ascii="Times New Roman" w:eastAsia="SimSun" w:hAnsi="Times New Roman" w:cs="Mangal"/>
                <w:kern w:val="2"/>
                <w:lang w:eastAsia="zh-CN" w:bidi="hi-IN"/>
              </w:rPr>
              <w:t>Jurlewicz</w:t>
            </w:r>
            <w:proofErr w:type="spellEnd"/>
            <w:r w:rsidRPr="00BD158B">
              <w:rPr>
                <w:rFonts w:ascii="Times New Roman" w:eastAsia="SimSun" w:hAnsi="Times New Roman" w:cs="Mangal"/>
                <w:kern w:val="2"/>
                <w:lang w:eastAsia="zh-CN" w:bidi="hi-IN"/>
              </w:rPr>
              <w:t xml:space="preserve"> T., Skoczylas Z. : Algebra liniowa: przykłady i zadania Oficyna wydawnicza </w:t>
            </w:r>
            <w:proofErr w:type="spellStart"/>
            <w:r w:rsidRPr="00BD158B">
              <w:rPr>
                <w:rFonts w:ascii="Times New Roman" w:eastAsia="SimSun" w:hAnsi="Times New Roman" w:cs="Mangal"/>
                <w:kern w:val="2"/>
                <w:lang w:eastAsia="zh-CN" w:bidi="hi-IN"/>
              </w:rPr>
              <w:t>GiS</w:t>
            </w:r>
            <w:proofErr w:type="spellEnd"/>
            <w:r w:rsidRPr="00BD158B">
              <w:rPr>
                <w:rFonts w:ascii="Times New Roman" w:eastAsia="SimSun" w:hAnsi="Times New Roman" w:cs="Mangal"/>
                <w:kern w:val="2"/>
                <w:lang w:eastAsia="zh-CN" w:bidi="hi-IN"/>
              </w:rPr>
              <w:t xml:space="preserve"> , Wrocław 2015 </w:t>
            </w:r>
          </w:p>
        </w:tc>
      </w:tr>
    </w:tbl>
    <w:p w14:paraId="1011FB57" w14:textId="77777777" w:rsidR="00B163A9" w:rsidRPr="00F63FA7"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6EDC13B0" w14:textId="77777777" w:rsidR="00B163A9" w:rsidRPr="00F63FA7" w:rsidRDefault="00B163A9" w:rsidP="00B163A9">
      <w:pPr>
        <w:sectPr w:rsidR="00B163A9" w:rsidRPr="00F63FA7" w:rsidSect="009421CC">
          <w:pgSz w:w="11906" w:h="16838"/>
          <w:pgMar w:top="1418" w:right="1418" w:bottom="1418" w:left="1418" w:header="709" w:footer="709" w:gutter="0"/>
          <w:cols w:space="708"/>
          <w:docGrid w:linePitch="360"/>
        </w:sectPr>
      </w:pPr>
    </w:p>
    <w:p w14:paraId="7FC7E3E4" w14:textId="77777777" w:rsidR="00541D32" w:rsidRDefault="00B163A9" w:rsidP="00B163A9">
      <w:pPr>
        <w:widowControl w:val="0"/>
        <w:suppressAutoHyphens/>
        <w:spacing w:after="0" w:line="240" w:lineRule="auto"/>
        <w:rPr>
          <w:rFonts w:ascii="Times New Roman" w:eastAsia="SimSun" w:hAnsi="Times New Roman" w:cs="Mangal"/>
          <w:b/>
          <w:kern w:val="2"/>
          <w:sz w:val="28"/>
          <w:szCs w:val="28"/>
          <w:lang w:eastAsia="zh-CN" w:bidi="hi-IN"/>
        </w:rPr>
      </w:pPr>
      <w:r w:rsidRPr="00B163A9">
        <w:rPr>
          <w:rFonts w:ascii="Times New Roman" w:eastAsia="SimSun" w:hAnsi="Times New Roman" w:cs="Mangal"/>
          <w:b/>
          <w:noProof/>
          <w:kern w:val="2"/>
          <w:sz w:val="28"/>
          <w:szCs w:val="28"/>
          <w:lang w:eastAsia="pl-PL"/>
        </w:rPr>
        <w:lastRenderedPageBreak/>
        <w:drawing>
          <wp:inline distT="0" distB="0" distL="0" distR="0" wp14:anchorId="5D116E7B" wp14:editId="00C85109">
            <wp:extent cx="2118360" cy="381000"/>
            <wp:effectExtent l="0" t="0" r="0" b="0"/>
            <wp:docPr id="2"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sidRPr="00B163A9">
        <w:rPr>
          <w:rFonts w:ascii="Times New Roman" w:eastAsia="SimSun" w:hAnsi="Times New Roman" w:cs="Mangal"/>
          <w:b/>
          <w:kern w:val="2"/>
          <w:sz w:val="28"/>
          <w:szCs w:val="28"/>
          <w:lang w:eastAsia="zh-CN" w:bidi="hi-IN"/>
        </w:rPr>
        <w:tab/>
      </w:r>
      <w:r w:rsidRPr="00B163A9">
        <w:rPr>
          <w:rFonts w:ascii="Times New Roman" w:eastAsia="SimSun" w:hAnsi="Times New Roman" w:cs="Mangal"/>
          <w:b/>
          <w:kern w:val="2"/>
          <w:sz w:val="28"/>
          <w:szCs w:val="28"/>
          <w:lang w:eastAsia="zh-CN" w:bidi="hi-IN"/>
        </w:rPr>
        <w:tab/>
      </w:r>
    </w:p>
    <w:p w14:paraId="3E09CADD" w14:textId="77777777" w:rsidR="00541D32" w:rsidRDefault="00541D32" w:rsidP="00B163A9">
      <w:pPr>
        <w:widowControl w:val="0"/>
        <w:suppressAutoHyphens/>
        <w:spacing w:after="0" w:line="240" w:lineRule="auto"/>
        <w:rPr>
          <w:rFonts w:ascii="Times New Roman" w:eastAsia="SimSun" w:hAnsi="Times New Roman" w:cs="Mangal"/>
          <w:b/>
          <w:kern w:val="2"/>
          <w:sz w:val="28"/>
          <w:szCs w:val="28"/>
          <w:lang w:eastAsia="zh-CN" w:bidi="hi-IN"/>
        </w:rPr>
      </w:pPr>
    </w:p>
    <w:p w14:paraId="548F1E19" w14:textId="09932D64" w:rsidR="00B163A9" w:rsidRPr="00B163A9" w:rsidRDefault="004B0382" w:rsidP="006A24CB">
      <w:pPr>
        <w:pStyle w:val="Nagwekkarty"/>
      </w:pPr>
      <w:bookmarkStart w:id="34" w:name="_Toc113556617"/>
      <w:r>
        <w:t>B2. Matematyka II</w:t>
      </w:r>
      <w:bookmarkEnd w:id="34"/>
      <w:r w:rsidR="00B163A9" w:rsidRPr="00B163A9">
        <w:tab/>
      </w:r>
      <w:r w:rsidR="00B163A9" w:rsidRPr="00B163A9">
        <w:tab/>
      </w:r>
    </w:p>
    <w:p w14:paraId="56FE2D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0"/>
          <w:szCs w:val="20"/>
          <w:lang w:eastAsia="zh-CN" w:bidi="hi-IN"/>
        </w:rPr>
      </w:pPr>
    </w:p>
    <w:p w14:paraId="70201564"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6"/>
        <w:gridCol w:w="6028"/>
      </w:tblGrid>
      <w:tr w:rsidR="00B163A9" w:rsidRPr="00B163A9" w14:paraId="14E08ACE" w14:textId="77777777" w:rsidTr="49426A4F">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9E182C9"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Nazwa przedmiotu i kod </w:t>
            </w:r>
          </w:p>
          <w:p w14:paraId="7B630A65" w14:textId="77777777" w:rsidR="00B163A9" w:rsidRPr="00B163A9" w:rsidRDefault="00B163A9" w:rsidP="00B163A9">
            <w:pPr>
              <w:widowControl w:val="0"/>
              <w:suppressAutoHyphens/>
              <w:spacing w:after="12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2192B96F" w14:textId="248F9944"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II  B2</w:t>
            </w:r>
          </w:p>
        </w:tc>
      </w:tr>
      <w:tr w:rsidR="00B163A9" w:rsidRPr="00B163A9" w14:paraId="2DF7199B"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539AC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08DE0D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roofErr w:type="spellStart"/>
            <w:r w:rsidRPr="00B163A9">
              <w:rPr>
                <w:rFonts w:ascii="Times New Roman" w:eastAsia="SimSun" w:hAnsi="Times New Roman" w:cs="Mangal"/>
                <w:kern w:val="2"/>
                <w:lang w:eastAsia="zh-CN" w:bidi="hi-IN"/>
              </w:rPr>
              <w:t>Mathematics</w:t>
            </w:r>
            <w:proofErr w:type="spellEnd"/>
            <w:r w:rsidRPr="00B163A9">
              <w:rPr>
                <w:rFonts w:ascii="Times New Roman" w:eastAsia="SimSun" w:hAnsi="Times New Roman" w:cs="Mangal"/>
                <w:kern w:val="2"/>
                <w:lang w:eastAsia="zh-CN" w:bidi="hi-IN"/>
              </w:rPr>
              <w:t xml:space="preserve"> II</w:t>
            </w:r>
          </w:p>
        </w:tc>
      </w:tr>
      <w:tr w:rsidR="00B163A9" w:rsidRPr="00B163A9" w14:paraId="1F08266B"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B9E1B0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7B8100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Mechanika i Budowa Maszyn</w:t>
            </w:r>
          </w:p>
        </w:tc>
      </w:tr>
      <w:tr w:rsidR="00B163A9" w:rsidRPr="00B163A9" w14:paraId="5C99DD1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B693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7533BB0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I stopnia</w:t>
            </w:r>
          </w:p>
        </w:tc>
      </w:tr>
      <w:tr w:rsidR="00B163A9" w:rsidRPr="00B163A9" w14:paraId="500E2070"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5C2CEF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6D8987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Praktyczny</w:t>
            </w:r>
          </w:p>
        </w:tc>
      </w:tr>
      <w:tr w:rsidR="00B163A9" w:rsidRPr="00B163A9" w14:paraId="5C48ABBE"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8FF3D2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02D9100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stacjonarne/Studia niestacjonarne</w:t>
            </w:r>
          </w:p>
        </w:tc>
      </w:tr>
      <w:tr w:rsidR="00B163A9" w:rsidRPr="00B163A9" w14:paraId="0BF9572C"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F171A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4BA1745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6</w:t>
            </w:r>
          </w:p>
        </w:tc>
      </w:tr>
      <w:tr w:rsidR="00B163A9" w:rsidRPr="00B163A9" w14:paraId="4FFEC8A5"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791E8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3390AB0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Polski</w:t>
            </w:r>
          </w:p>
        </w:tc>
      </w:tr>
      <w:tr w:rsidR="00B163A9" w:rsidRPr="00B163A9" w14:paraId="74F656FF"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C64413F"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2D280FE4" w14:textId="77777777" w:rsidR="00B163A9" w:rsidRPr="00B163A9" w:rsidRDefault="45AE1C08"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2022/2023</w:t>
            </w:r>
          </w:p>
        </w:tc>
      </w:tr>
      <w:tr w:rsidR="00B163A9" w:rsidRPr="00B163A9" w14:paraId="34795147"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974652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715A68F4"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II</w:t>
            </w:r>
          </w:p>
        </w:tc>
      </w:tr>
      <w:tr w:rsidR="00B163A9" w:rsidRPr="00B163A9" w14:paraId="136DE720" w14:textId="77777777" w:rsidTr="49426A4F">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2D2FD55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F18BF41" w14:textId="42C260F8" w:rsidR="00B163A9" w:rsidRPr="00B163A9" w:rsidRDefault="00A236F4" w:rsidP="00B163A9">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Dr Wiesław Niedoba</w:t>
            </w:r>
          </w:p>
        </w:tc>
      </w:tr>
    </w:tbl>
    <w:p w14:paraId="7A48672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6AB1E29" w14:textId="77777777" w:rsidR="00B163A9" w:rsidRPr="00B163A9" w:rsidRDefault="00B163A9" w:rsidP="00B163A9">
      <w:pPr>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B163A9" w:rsidRPr="00B163A9" w14:paraId="774C4611" w14:textId="77777777" w:rsidTr="00B163A9">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2DB0EBA1"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 xml:space="preserve">Treści programowe zapewniające uzyskanie efektów uczenia się dla przedmiotu </w:t>
            </w:r>
            <w:r w:rsidRPr="00B163A9">
              <w:rPr>
                <w:rFonts w:ascii="Times New Roman" w:eastAsia="SimSun" w:hAnsi="Times New Roman" w:cs="Mangal"/>
                <w:b/>
                <w:kern w:val="2"/>
                <w:lang w:eastAsia="zh-CN" w:bidi="hi-IN"/>
              </w:rPr>
              <w:br/>
            </w:r>
          </w:p>
        </w:tc>
      </w:tr>
      <w:tr w:rsidR="00B163A9" w:rsidRPr="00B163A9" w14:paraId="73B56600" w14:textId="77777777" w:rsidTr="00B163A9">
        <w:tc>
          <w:tcPr>
            <w:tcW w:w="9180" w:type="dxa"/>
            <w:gridSpan w:val="8"/>
            <w:tcBorders>
              <w:top w:val="single" w:sz="8" w:space="0" w:color="auto"/>
              <w:left w:val="single" w:sz="8" w:space="0" w:color="auto"/>
              <w:bottom w:val="single" w:sz="4" w:space="0" w:color="auto"/>
              <w:right w:val="single" w:sz="8" w:space="0" w:color="auto"/>
            </w:tcBorders>
            <w:hideMark/>
          </w:tcPr>
          <w:p w14:paraId="4428FE6D" w14:textId="777CACB2"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Całki oznaczone i ich zastosowania. Rachunek różniczkowy funkcji wielu zmiennych.</w:t>
            </w:r>
            <w:r w:rsidR="00E10000">
              <w:rPr>
                <w:rFonts w:ascii="Times New Roman" w:eastAsia="SimSun" w:hAnsi="Times New Roman" w:cs="Mangal"/>
                <w:b/>
                <w:kern w:val="2"/>
                <w:lang w:eastAsia="zh-CN" w:bidi="hi-IN"/>
              </w:rPr>
              <w:t xml:space="preserve"> </w:t>
            </w:r>
            <w:r w:rsidRPr="00B163A9">
              <w:rPr>
                <w:rFonts w:ascii="Times New Roman" w:eastAsia="SimSun" w:hAnsi="Times New Roman" w:cs="Mangal"/>
                <w:b/>
                <w:kern w:val="2"/>
                <w:lang w:eastAsia="zh-CN" w:bidi="hi-IN"/>
              </w:rPr>
              <w:t>Ekstrema lokalne i warunkowe funkcji dwu i trzech zmiennych.</w:t>
            </w:r>
            <w:r w:rsidR="00E10000">
              <w:rPr>
                <w:rFonts w:ascii="Times New Roman" w:eastAsia="SimSun" w:hAnsi="Times New Roman" w:cs="Mangal"/>
                <w:b/>
                <w:kern w:val="2"/>
                <w:lang w:eastAsia="zh-CN" w:bidi="hi-IN"/>
              </w:rPr>
              <w:t xml:space="preserve"> </w:t>
            </w:r>
            <w:r w:rsidRPr="00B163A9">
              <w:rPr>
                <w:rFonts w:ascii="Times New Roman" w:eastAsia="SimSun" w:hAnsi="Times New Roman" w:cs="Mangal"/>
                <w:b/>
                <w:kern w:val="2"/>
                <w:lang w:eastAsia="zh-CN" w:bidi="hi-IN"/>
              </w:rPr>
              <w:t>Funkcje uwikłane. Równania różniczkowe I rzędu . Równania różniczkowe liniowe rzędu II.</w:t>
            </w:r>
          </w:p>
        </w:tc>
      </w:tr>
      <w:tr w:rsidR="00B163A9" w:rsidRPr="00B163A9" w14:paraId="2073E05E" w14:textId="77777777" w:rsidTr="00B163A9">
        <w:tc>
          <w:tcPr>
            <w:tcW w:w="2977" w:type="dxa"/>
            <w:gridSpan w:val="2"/>
            <w:tcBorders>
              <w:top w:val="single" w:sz="8" w:space="0" w:color="auto"/>
              <w:left w:val="single" w:sz="8" w:space="0" w:color="auto"/>
              <w:bottom w:val="single" w:sz="4" w:space="0" w:color="auto"/>
              <w:right w:val="nil"/>
            </w:tcBorders>
            <w:shd w:val="clear" w:color="auto" w:fill="D9D9D9"/>
            <w:hideMark/>
          </w:tcPr>
          <w:p w14:paraId="1116F601"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8E83C56"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stacjonarne</w:t>
            </w:r>
          </w:p>
          <w:p w14:paraId="405F7D05" w14:textId="393B4A4C"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30h</w:t>
            </w:r>
            <w:r w:rsidR="00E10000">
              <w:rPr>
                <w:rFonts w:ascii="Times New Roman" w:eastAsia="SimSun" w:hAnsi="Times New Roman" w:cs="Mangal"/>
                <w:kern w:val="2"/>
                <w:lang w:eastAsia="zh-CN" w:bidi="hi-IN"/>
              </w:rPr>
              <w:t>,</w:t>
            </w:r>
            <w:r w:rsidRPr="00B163A9">
              <w:rPr>
                <w:rFonts w:ascii="Times New Roman" w:eastAsia="SimSun" w:hAnsi="Times New Roman" w:cs="Mangal"/>
                <w:kern w:val="2"/>
                <w:lang w:eastAsia="zh-CN" w:bidi="hi-IN"/>
              </w:rPr>
              <w:t xml:space="preserve"> ćwiczenia audytoryjne 45h</w:t>
            </w:r>
          </w:p>
          <w:p w14:paraId="2A4BF120"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Studia niestacjonarne</w:t>
            </w:r>
          </w:p>
          <w:p w14:paraId="3E6E16F7" w14:textId="77777777" w:rsidR="00B163A9" w:rsidRPr="00B163A9" w:rsidRDefault="00B163A9" w:rsidP="00B163A9">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20h, ćwiczenia audytoryjne 30h</w:t>
            </w:r>
          </w:p>
        </w:tc>
      </w:tr>
      <w:tr w:rsidR="00B163A9" w:rsidRPr="00B163A9" w14:paraId="176F3583" w14:textId="77777777" w:rsidTr="00B163A9">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18733970"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Opis efektów uczenia się dla przedmiotu</w:t>
            </w:r>
          </w:p>
        </w:tc>
      </w:tr>
      <w:tr w:rsidR="00B163A9" w:rsidRPr="00B163A9" w14:paraId="33267E4F" w14:textId="77777777" w:rsidTr="00B163A9">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2064A26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4FB82682"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Student, który zaliczył przedmiot </w:t>
            </w:r>
            <w:r w:rsidRPr="00B163A9">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66AA2D2E"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29942364"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331E797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B163A9">
              <w:rPr>
                <w:rFonts w:ascii="Times New Roman" w:eastAsia="SimSun" w:hAnsi="Times New Roman" w:cs="Mangal"/>
                <w:kern w:val="2"/>
                <w:sz w:val="18"/>
                <w:szCs w:val="18"/>
                <w:lang w:eastAsia="zh-CN" w:bidi="hi-IN"/>
              </w:rPr>
              <w:t xml:space="preserve">Sposób weryfikacji i oceny efektów uczenia się </w:t>
            </w:r>
          </w:p>
        </w:tc>
      </w:tr>
      <w:tr w:rsidR="00B163A9" w:rsidRPr="00B163A9" w14:paraId="407C2BAF" w14:textId="77777777" w:rsidTr="00B163A9">
        <w:trPr>
          <w:trHeight w:val="3675"/>
        </w:trPr>
        <w:tc>
          <w:tcPr>
            <w:tcW w:w="1134" w:type="dxa"/>
            <w:tcBorders>
              <w:top w:val="single" w:sz="8" w:space="0" w:color="auto"/>
              <w:left w:val="single" w:sz="8" w:space="0" w:color="auto"/>
              <w:bottom w:val="single" w:sz="8" w:space="0" w:color="auto"/>
              <w:right w:val="single" w:sz="4" w:space="0" w:color="auto"/>
            </w:tcBorders>
            <w:shd w:val="clear" w:color="auto" w:fill="FFFFFF"/>
          </w:tcPr>
          <w:p w14:paraId="66C85964"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lastRenderedPageBreak/>
              <w:t>B2_W01</w:t>
            </w:r>
          </w:p>
          <w:p w14:paraId="2F1A301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AB499C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B2_W02</w:t>
            </w:r>
          </w:p>
          <w:p w14:paraId="1D7B7D6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58758D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54676028"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CE0BFA4"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B2_W03</w:t>
            </w:r>
          </w:p>
          <w:p w14:paraId="7524B9A3"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1CF291DC"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20D27147"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p w14:paraId="445067CA"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B2_W04 </w:t>
            </w:r>
          </w:p>
          <w:p w14:paraId="5BAA96A9"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62A8E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całki oznaczonej i potrafi zastosować ja do obliczania pola figur</w:t>
            </w:r>
          </w:p>
          <w:p w14:paraId="75F6D27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pochodnych cząstkowych funkcji i ich zastosowanie do wyznaczania ekstremum funkcji dwu i trzech zmiennych</w:t>
            </w:r>
          </w:p>
          <w:p w14:paraId="18F5786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C17BD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funkcji uwikłanej i metodę wyznaczania jej ekstremum</w:t>
            </w:r>
          </w:p>
          <w:p w14:paraId="55D2E9F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767453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3450C84" w14:textId="50BC4204"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pojęcie równania różniczkowego metody ich rozwiązywania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FDE6F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59916DD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B30879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K_W06</w:t>
            </w:r>
          </w:p>
          <w:p w14:paraId="4FCF3AB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5C0C96E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A05477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793D1F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K_W01</w:t>
            </w:r>
          </w:p>
          <w:p w14:paraId="2CEA9E8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CFE0C1"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24EE2B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013093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555C0E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55D7092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358815A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40B4AA9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6E01891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BF6466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1F8874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7669C9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3696A2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0E1B12D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FAEC1C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w:t>
            </w:r>
          </w:p>
          <w:p w14:paraId="2E4D034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p w14:paraId="5B838AA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606B8DB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928D69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BE07C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B3DF0E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424EC46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62D25799"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 egzamin</w:t>
            </w:r>
          </w:p>
          <w:p w14:paraId="3A7765CB"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1188F51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4E2F2CC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02D4A0D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p w14:paraId="322AF87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58B25C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p w14:paraId="363542BF"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44E721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445A4FC5"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76A4A30D"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251018B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Umie wykorzystać poznane pojęcia matematyczne i metody obliczeniowe do rozwiązywania problemów praktycznych</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75901896"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hideMark/>
          </w:tcPr>
          <w:p w14:paraId="340C2DF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w:t>
            </w:r>
          </w:p>
          <w:p w14:paraId="524C907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E4FB58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kolokwia,</w:t>
            </w:r>
          </w:p>
          <w:p w14:paraId="32F38C4E"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7BD02474"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hideMark/>
          </w:tcPr>
          <w:p w14:paraId="57B324B0"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B2_K01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E9351E7"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Posiada umiejętność abstrakcyjnego i logicznego myślenia</w:t>
            </w:r>
          </w:p>
        </w:tc>
        <w:tc>
          <w:tcPr>
            <w:tcW w:w="1134" w:type="dxa"/>
            <w:tcBorders>
              <w:top w:val="single" w:sz="8" w:space="0" w:color="auto"/>
              <w:left w:val="single" w:sz="4" w:space="0" w:color="auto"/>
              <w:bottom w:val="single" w:sz="8" w:space="0" w:color="auto"/>
              <w:right w:val="single" w:sz="4" w:space="0" w:color="auto"/>
            </w:tcBorders>
            <w:shd w:val="clear" w:color="auto" w:fill="FFFFFF"/>
            <w:hideMark/>
          </w:tcPr>
          <w:p w14:paraId="44B9B5DA"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K_K01</w:t>
            </w:r>
          </w:p>
        </w:tc>
        <w:tc>
          <w:tcPr>
            <w:tcW w:w="1418" w:type="dxa"/>
            <w:gridSpan w:val="2"/>
            <w:tcBorders>
              <w:top w:val="single" w:sz="8" w:space="0" w:color="auto"/>
              <w:left w:val="single" w:sz="4" w:space="0" w:color="auto"/>
              <w:bottom w:val="single" w:sz="8" w:space="0" w:color="auto"/>
              <w:right w:val="single" w:sz="4" w:space="0" w:color="auto"/>
            </w:tcBorders>
            <w:hideMark/>
          </w:tcPr>
          <w:p w14:paraId="2382491C"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right w:val="single" w:sz="8" w:space="0" w:color="auto"/>
            </w:tcBorders>
            <w:hideMark/>
          </w:tcPr>
          <w:p w14:paraId="583B73A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egzamin</w:t>
            </w:r>
          </w:p>
        </w:tc>
      </w:tr>
      <w:tr w:rsidR="00B163A9" w:rsidRPr="00B163A9" w14:paraId="0EFF5D5F"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tcPr>
          <w:p w14:paraId="7B137A16"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53F9940"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E6FE7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FBC3F3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3D21F15"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B163A9" w:rsidRPr="00B163A9" w14:paraId="4B337D6A" w14:textId="77777777" w:rsidTr="00B163A9">
        <w:tc>
          <w:tcPr>
            <w:tcW w:w="1134" w:type="dxa"/>
            <w:tcBorders>
              <w:top w:val="single" w:sz="8" w:space="0" w:color="auto"/>
              <w:left w:val="single" w:sz="8" w:space="0" w:color="auto"/>
              <w:bottom w:val="single" w:sz="8" w:space="0" w:color="auto"/>
              <w:right w:val="single" w:sz="4" w:space="0" w:color="auto"/>
            </w:tcBorders>
            <w:shd w:val="clear" w:color="auto" w:fill="FFFFFF"/>
          </w:tcPr>
          <w:p w14:paraId="75ADB8D6" w14:textId="77777777" w:rsidR="00B163A9" w:rsidRPr="00B163A9" w:rsidRDefault="00B163A9" w:rsidP="00B163A9">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98D3D8"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03C0BD"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905E023"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383" w:type="dxa"/>
            <w:gridSpan w:val="2"/>
            <w:tcBorders>
              <w:top w:val="single" w:sz="8" w:space="0" w:color="auto"/>
              <w:left w:val="single" w:sz="4" w:space="0" w:color="auto"/>
              <w:bottom w:val="single" w:sz="8" w:space="0" w:color="auto"/>
              <w:right w:val="single" w:sz="8" w:space="0" w:color="auto"/>
            </w:tcBorders>
          </w:tcPr>
          <w:p w14:paraId="61747182" w14:textId="77777777" w:rsidR="00B163A9" w:rsidRPr="00B163A9" w:rsidRDefault="00B163A9" w:rsidP="00B163A9">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B163A9" w:rsidRPr="00B163A9" w14:paraId="0AA71351" w14:textId="77777777" w:rsidTr="00B163A9">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115F28A6" w14:textId="77777777" w:rsidR="00B163A9" w:rsidRPr="00B163A9" w:rsidRDefault="00B163A9" w:rsidP="00B163A9">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Nakład pracy studenta (bilans punktów ECTS)</w:t>
            </w:r>
          </w:p>
        </w:tc>
      </w:tr>
      <w:tr w:rsidR="00B163A9" w:rsidRPr="00B163A9" w14:paraId="274404BC" w14:textId="77777777" w:rsidTr="00B163A9">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469CC7F1"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Całkowita liczba punktów ECTS: (A + B)</w:t>
            </w:r>
            <w:r w:rsidRPr="00B163A9">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07AF474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6</w:t>
            </w:r>
          </w:p>
        </w:tc>
        <w:tc>
          <w:tcPr>
            <w:tcW w:w="788" w:type="dxa"/>
            <w:gridSpan w:val="2"/>
            <w:tcBorders>
              <w:top w:val="single" w:sz="8" w:space="0" w:color="auto"/>
              <w:left w:val="nil"/>
              <w:bottom w:val="single" w:sz="8" w:space="0" w:color="auto"/>
              <w:right w:val="single" w:sz="8" w:space="0" w:color="auto"/>
            </w:tcBorders>
            <w:textDirection w:val="btLr"/>
            <w:hideMark/>
          </w:tcPr>
          <w:p w14:paraId="6A4D9F97"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Stacjonarne</w:t>
            </w:r>
          </w:p>
        </w:tc>
        <w:tc>
          <w:tcPr>
            <w:tcW w:w="736" w:type="dxa"/>
            <w:tcBorders>
              <w:top w:val="single" w:sz="8" w:space="0" w:color="auto"/>
              <w:left w:val="nil"/>
              <w:bottom w:val="single" w:sz="8" w:space="0" w:color="auto"/>
              <w:right w:val="single" w:sz="8" w:space="0" w:color="auto"/>
            </w:tcBorders>
            <w:textDirection w:val="btLr"/>
            <w:hideMark/>
          </w:tcPr>
          <w:p w14:paraId="3EF06448" w14:textId="77777777" w:rsidR="00B163A9" w:rsidRPr="00B163A9" w:rsidRDefault="00B163A9" w:rsidP="00B163A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B163A9">
              <w:rPr>
                <w:rFonts w:ascii="Times New Roman" w:eastAsia="SimSun" w:hAnsi="Times New Roman" w:cs="Mangal"/>
                <w:kern w:val="2"/>
                <w:sz w:val="20"/>
                <w:szCs w:val="20"/>
                <w:lang w:eastAsia="zh-CN" w:bidi="hi-IN"/>
              </w:rPr>
              <w:t>Niestacjonarne</w:t>
            </w:r>
          </w:p>
        </w:tc>
      </w:tr>
      <w:tr w:rsidR="00B163A9" w:rsidRPr="00B163A9" w14:paraId="403B8466"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77766D5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A. </w:t>
            </w:r>
            <w:r w:rsidRPr="00B163A9">
              <w:rPr>
                <w:rFonts w:ascii="Times New Roman" w:eastAsia="SimSun" w:hAnsi="Times New Roman"/>
                <w:b/>
                <w:kern w:val="2"/>
                <w:lang w:eastAsia="zh-CN" w:bidi="hi-IN"/>
              </w:rPr>
              <w:t xml:space="preserve">Liczba godzin </w:t>
            </w:r>
            <w:r w:rsidRPr="00B163A9">
              <w:rPr>
                <w:rFonts w:ascii="Times New Roman" w:eastAsia="SimSun" w:hAnsi="Times New Roman"/>
                <w:b/>
                <w:kern w:val="2"/>
                <w:lang w:eastAsia="pl-PL" w:bidi="hi-IN"/>
              </w:rPr>
              <w:t>kontaktowych</w:t>
            </w:r>
            <w:r w:rsidRPr="00B163A9">
              <w:rPr>
                <w:rFonts w:ascii="Times New Roman" w:eastAsia="SimSun" w:hAnsi="Times New Roman"/>
                <w:b/>
                <w:kern w:val="2"/>
                <w:lang w:eastAsia="zh-CN" w:bidi="hi-IN"/>
              </w:rPr>
              <w:t xml:space="preserve"> z podziałem na formy zajęć oraz liczba punktów</w:t>
            </w:r>
            <w:r w:rsidRPr="00B163A9">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154CD88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obecność na wykładzie</w:t>
            </w:r>
          </w:p>
          <w:p w14:paraId="401A8E2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obecność na ćwiczeniach </w:t>
            </w:r>
          </w:p>
          <w:p w14:paraId="55CB437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71E8A810"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05845A9D"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4194E29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7C6C05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6ECD5D29"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45</w:t>
            </w:r>
          </w:p>
          <w:p w14:paraId="577BD76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5030DF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213A9EA2"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60E47CA6"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7B86C0C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B9D9D6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c>
          <w:tcPr>
            <w:tcW w:w="736" w:type="dxa"/>
            <w:tcBorders>
              <w:top w:val="single" w:sz="8" w:space="0" w:color="auto"/>
              <w:left w:val="nil"/>
              <w:bottom w:val="single" w:sz="8" w:space="0" w:color="auto"/>
              <w:right w:val="single" w:sz="8" w:space="0" w:color="auto"/>
            </w:tcBorders>
          </w:tcPr>
          <w:p w14:paraId="68AC6AD5"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98B554E"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p w14:paraId="315468B4"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E41934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04BC45D1"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50</w:t>
            </w:r>
          </w:p>
          <w:p w14:paraId="45CF24CA"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2,0</w:t>
            </w:r>
          </w:p>
          <w:p w14:paraId="36C32643"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779F99C0"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40DA4A8B" w14:textId="77777777" w:rsidR="00B163A9" w:rsidRPr="00B163A9" w:rsidRDefault="00B163A9" w:rsidP="00B163A9">
            <w:pPr>
              <w:spacing w:after="0" w:line="240" w:lineRule="auto"/>
              <w:rPr>
                <w:rFonts w:ascii="Times New Roman" w:eastAsia="SimSun" w:hAnsi="Times New Roman" w:cs="Mangal"/>
                <w:kern w:val="2"/>
                <w:sz w:val="24"/>
                <w:szCs w:val="24"/>
                <w:lang w:eastAsia="zh-CN" w:bidi="hi-IN"/>
              </w:rPr>
            </w:pPr>
          </w:p>
          <w:p w14:paraId="116A90A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33C131BA"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465305F6"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7A187E1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przygotowanie do zajęć</w:t>
            </w:r>
          </w:p>
          <w:p w14:paraId="18AA1C6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przygotowanie do kolokwium </w:t>
            </w:r>
            <w:proofErr w:type="spellStart"/>
            <w:r w:rsidRPr="00B163A9">
              <w:rPr>
                <w:rFonts w:ascii="Times New Roman" w:eastAsia="SimSun" w:hAnsi="Times New Roman" w:cs="Mangal"/>
                <w:b/>
                <w:kern w:val="2"/>
                <w:lang w:eastAsia="zh-CN" w:bidi="hi-IN"/>
              </w:rPr>
              <w:t>zal</w:t>
            </w:r>
            <w:proofErr w:type="spellEnd"/>
            <w:r w:rsidRPr="00B163A9">
              <w:rPr>
                <w:rFonts w:ascii="Times New Roman" w:eastAsia="SimSun" w:hAnsi="Times New Roman" w:cs="Mangal"/>
                <w:b/>
                <w:kern w:val="2"/>
                <w:lang w:eastAsia="zh-CN" w:bidi="hi-IN"/>
              </w:rPr>
              <w:t>. i egzaminu</w:t>
            </w:r>
          </w:p>
          <w:p w14:paraId="510FC852"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 praca w bibliotece i czytelni</w:t>
            </w:r>
          </w:p>
          <w:p w14:paraId="6584E12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praca w sieci</w:t>
            </w:r>
          </w:p>
          <w:p w14:paraId="35BDAC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87E01E7"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1BE7F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A9DC70B"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51E9B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26274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lastRenderedPageBreak/>
              <w:t>35</w:t>
            </w:r>
          </w:p>
          <w:p w14:paraId="68BE6D8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25</w:t>
            </w:r>
          </w:p>
          <w:p w14:paraId="6C7D4CA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1269EE8D" w14:textId="0B43C6E1" w:rsid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5</w:t>
            </w:r>
          </w:p>
          <w:p w14:paraId="42316607" w14:textId="7C23EE89" w:rsidR="00E10000"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982EF5D" w14:textId="77777777" w:rsidR="00E10000" w:rsidRPr="00B163A9" w:rsidRDefault="00E10000" w:rsidP="00B163A9">
            <w:pPr>
              <w:widowControl w:val="0"/>
              <w:suppressAutoHyphens/>
              <w:spacing w:after="0" w:line="240" w:lineRule="auto"/>
              <w:rPr>
                <w:rFonts w:ascii="Times New Roman" w:eastAsia="SimSun" w:hAnsi="Times New Roman" w:cs="Mangal"/>
                <w:kern w:val="2"/>
                <w:sz w:val="24"/>
                <w:szCs w:val="24"/>
                <w:lang w:eastAsia="zh-CN" w:bidi="hi-IN"/>
              </w:rPr>
            </w:pPr>
          </w:p>
          <w:p w14:paraId="04F14B0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37D7062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75</w:t>
            </w:r>
          </w:p>
          <w:p w14:paraId="4F1501F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3,0</w:t>
            </w:r>
          </w:p>
        </w:tc>
        <w:tc>
          <w:tcPr>
            <w:tcW w:w="736" w:type="dxa"/>
            <w:tcBorders>
              <w:top w:val="single" w:sz="8" w:space="0" w:color="auto"/>
              <w:left w:val="nil"/>
              <w:bottom w:val="single" w:sz="8" w:space="0" w:color="auto"/>
              <w:right w:val="single" w:sz="8" w:space="0" w:color="auto"/>
            </w:tcBorders>
          </w:tcPr>
          <w:p w14:paraId="73F9C9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lastRenderedPageBreak/>
              <w:t>35</w:t>
            </w:r>
          </w:p>
          <w:p w14:paraId="50C3AD4F"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70</w:t>
            </w:r>
          </w:p>
          <w:p w14:paraId="7DDC9C6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15</w:t>
            </w:r>
          </w:p>
          <w:p w14:paraId="1369A43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w:t>
            </w:r>
          </w:p>
          <w:p w14:paraId="56CDA8D2"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AD26E23"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65D7F321"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8971E9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100</w:t>
            </w:r>
          </w:p>
          <w:p w14:paraId="69DB1B94" w14:textId="11D05588"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4,0</w:t>
            </w:r>
          </w:p>
          <w:p w14:paraId="15BDF73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tc>
      </w:tr>
      <w:tr w:rsidR="00B163A9" w:rsidRPr="00B163A9" w14:paraId="2BC15BC2" w14:textId="77777777" w:rsidTr="00B163A9">
        <w:tc>
          <w:tcPr>
            <w:tcW w:w="2977" w:type="dxa"/>
            <w:gridSpan w:val="2"/>
            <w:tcBorders>
              <w:top w:val="single" w:sz="8" w:space="0" w:color="auto"/>
              <w:left w:val="single" w:sz="8" w:space="0" w:color="auto"/>
              <w:bottom w:val="single" w:sz="8" w:space="0" w:color="auto"/>
              <w:right w:val="nil"/>
            </w:tcBorders>
            <w:shd w:val="clear" w:color="auto" w:fill="D9D9D9"/>
            <w:hideMark/>
          </w:tcPr>
          <w:p w14:paraId="159D6A04" w14:textId="77777777" w:rsidR="00B163A9" w:rsidRPr="00B163A9" w:rsidRDefault="00B163A9" w:rsidP="00B163A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B163A9">
              <w:rPr>
                <w:rFonts w:ascii="Times New Roman" w:eastAsia="SimSun" w:hAnsi="Times New Roman" w:cs="Mangal"/>
                <w:b/>
                <w:kern w:val="2"/>
                <w:lang w:eastAsia="zh-CN" w:bidi="hi-IN"/>
              </w:rPr>
              <w:lastRenderedPageBreak/>
              <w:t xml:space="preserve">C. Liczba godzin </w:t>
            </w:r>
            <w:r w:rsidRPr="00B163A9">
              <w:rPr>
                <w:rFonts w:ascii="Times New Roman" w:eastAsia="SimSun" w:hAnsi="Times New Roman"/>
                <w:b/>
                <w:kern w:val="2"/>
                <w:lang w:eastAsia="pl-PL" w:bidi="hi-IN"/>
              </w:rPr>
              <w:t xml:space="preserve">zajęć kształtujących umiejętności praktyczne </w:t>
            </w:r>
            <w:r w:rsidRPr="00B163A9">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2F8CCD4"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Praca własna</w:t>
            </w:r>
          </w:p>
          <w:p w14:paraId="2DD6D5C1"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25D326CE"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30847093"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w sumie:</w:t>
            </w:r>
          </w:p>
          <w:p w14:paraId="63DF72AB"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0E3EFDF7"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21A1992A"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4F7DAF15"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23B295C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5285194"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3,4</w:t>
            </w:r>
          </w:p>
        </w:tc>
        <w:tc>
          <w:tcPr>
            <w:tcW w:w="736" w:type="dxa"/>
            <w:tcBorders>
              <w:top w:val="single" w:sz="8" w:space="0" w:color="auto"/>
              <w:left w:val="nil"/>
              <w:bottom w:val="single" w:sz="8" w:space="0" w:color="auto"/>
              <w:right w:val="single" w:sz="8" w:space="0" w:color="auto"/>
            </w:tcBorders>
          </w:tcPr>
          <w:p w14:paraId="46CE584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751DA0DD"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CB12EE8"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p>
          <w:p w14:paraId="04612E10"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85</w:t>
            </w:r>
          </w:p>
          <w:p w14:paraId="1F30BCA2" w14:textId="77777777" w:rsidR="00B163A9" w:rsidRPr="00B163A9" w:rsidRDefault="00B163A9" w:rsidP="00B163A9">
            <w:pPr>
              <w:widowControl w:val="0"/>
              <w:suppressAutoHyphens/>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3,4</w:t>
            </w:r>
          </w:p>
        </w:tc>
      </w:tr>
    </w:tbl>
    <w:p w14:paraId="33E9F134"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0D7158F" w14:textId="77777777" w:rsidR="00B163A9" w:rsidRPr="00B163A9" w:rsidRDefault="00B163A9" w:rsidP="00B163A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B163A9" w:rsidRPr="00B163A9" w14:paraId="556FBB66"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62D53B" w14:textId="77777777" w:rsidR="00B163A9" w:rsidRPr="00B163A9" w:rsidRDefault="00B163A9" w:rsidP="00B163A9">
            <w:pPr>
              <w:widowControl w:val="0"/>
              <w:suppressAutoHyphens/>
              <w:spacing w:after="9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89B20C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Wykład:</w:t>
            </w:r>
          </w:p>
          <w:p w14:paraId="52468003" w14:textId="150FEEDD"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Całka oznaczona.</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Współrzędne biegunowe.</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Całki niewłaściwe. Zastosowanie całek oznaczonych do obliczania pola powierzchni obszaru i długości łuku krzywej. Pochodne cząstkowe funkcji wielu zmiennych.</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Wyznaczanie ekstremum lokalnego funkcji dwu i trzech zmiennych.</w:t>
            </w:r>
            <w:r w:rsidR="00E10000">
              <w:rPr>
                <w:rFonts w:ascii="Times New Roman" w:eastAsia="SimSun" w:hAnsi="Times New Roman" w:cs="Mangal"/>
                <w:kern w:val="2"/>
                <w:sz w:val="24"/>
                <w:szCs w:val="24"/>
                <w:lang w:eastAsia="zh-CN" w:bidi="hi-IN"/>
              </w:rPr>
              <w:t xml:space="preserve"> </w:t>
            </w:r>
            <w:r w:rsidRPr="00B163A9">
              <w:rPr>
                <w:rFonts w:ascii="Times New Roman" w:eastAsia="SimSun" w:hAnsi="Times New Roman" w:cs="Mangal"/>
                <w:kern w:val="2"/>
                <w:sz w:val="24"/>
                <w:szCs w:val="24"/>
                <w:lang w:eastAsia="zh-CN" w:bidi="hi-IN"/>
              </w:rPr>
              <w:t>Wyznaczanie ekstremum warunkowego funkcji dwu i trzech zmiennych. Funkcje uwikłane. Wyznaczanie ekstremum funkcji uwikłanej. Równania różniczkowe rzędu pierwszego. Metody rozwiązywania równań o dzielonych zmiennych, zupełnego, liniowego. Równania różniczkowe liniowe rzędu drugiego o stałych współczynnikach. Metoda przewidywań.</w:t>
            </w:r>
          </w:p>
          <w:p w14:paraId="75A9D29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Ćwiczenia audytoryjne:</w:t>
            </w:r>
          </w:p>
          <w:p w14:paraId="0F020E4F"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B163A9">
              <w:rPr>
                <w:rFonts w:ascii="Times New Roman" w:eastAsia="SimSun" w:hAnsi="Times New Roman" w:cs="Mangal"/>
                <w:kern w:val="2"/>
                <w:sz w:val="24"/>
                <w:szCs w:val="24"/>
                <w:lang w:eastAsia="zh-CN" w:bidi="hi-IN"/>
              </w:rPr>
              <w:t>Rozwiązywanie zadań problemów zgodnie z tematyką wykładów.</w:t>
            </w:r>
          </w:p>
          <w:p w14:paraId="5CEB9994"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B163A9" w:rsidRPr="00B163A9" w14:paraId="558F4AE6" w14:textId="77777777" w:rsidTr="62204717">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A7522D4" w14:textId="77777777" w:rsidR="00B163A9" w:rsidRPr="00B163A9" w:rsidRDefault="00B163A9" w:rsidP="00B163A9">
            <w:pPr>
              <w:spacing w:after="200" w:line="276" w:lineRule="auto"/>
              <w:ind w:right="513"/>
              <w:contextualSpacing/>
              <w:rPr>
                <w:rFonts w:ascii="Times New Roman" w:hAnsi="Times New Roman"/>
                <w:b/>
              </w:rPr>
            </w:pPr>
            <w:r w:rsidRPr="00B163A9">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3AC5F2A3" w14:textId="77777777" w:rsidR="00B163A9" w:rsidRPr="00B163A9" w:rsidRDefault="00B163A9" w:rsidP="00B163A9">
            <w:pPr>
              <w:spacing w:after="200" w:line="240" w:lineRule="auto"/>
              <w:contextualSpacing/>
              <w:jc w:val="both"/>
              <w:rPr>
                <w:rFonts w:ascii="Times New Roman" w:hAnsi="Times New Roman"/>
                <w:b/>
              </w:rPr>
            </w:pPr>
            <w:r w:rsidRPr="00B163A9">
              <w:rPr>
                <w:rFonts w:ascii="Times New Roman" w:hAnsi="Times New Roman"/>
                <w:b/>
              </w:rPr>
              <w:t xml:space="preserve">Forma tradycyjna z wykorzystaniem prezentacji </w:t>
            </w:r>
          </w:p>
          <w:p w14:paraId="56FA25F7" w14:textId="77777777" w:rsidR="00B163A9" w:rsidRPr="00B163A9" w:rsidRDefault="00B163A9" w:rsidP="00B163A9">
            <w:pPr>
              <w:spacing w:after="200" w:line="240" w:lineRule="auto"/>
              <w:contextualSpacing/>
              <w:jc w:val="both"/>
              <w:rPr>
                <w:rFonts w:ascii="Times New Roman" w:hAnsi="Times New Roman"/>
                <w:b/>
              </w:rPr>
            </w:pPr>
            <w:r w:rsidRPr="00B163A9">
              <w:rPr>
                <w:rFonts w:ascii="Times New Roman" w:hAnsi="Times New Roman"/>
                <w:b/>
              </w:rPr>
              <w:t>multimedialnych</w:t>
            </w:r>
          </w:p>
        </w:tc>
      </w:tr>
      <w:tr w:rsidR="00B163A9" w:rsidRPr="00B163A9" w14:paraId="118F4CAE"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5392F0C" w14:textId="77777777" w:rsidR="00B163A9" w:rsidRPr="00B163A9" w:rsidRDefault="00B163A9" w:rsidP="00B163A9">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B163A9">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B163A9">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hideMark/>
          </w:tcPr>
          <w:p w14:paraId="65FF1BE6" w14:textId="004A60CC" w:rsidR="00B163A9" w:rsidRPr="00B163A9" w:rsidRDefault="67B3AAA9" w:rsidP="62204717">
            <w:pPr>
              <w:widowControl w:val="0"/>
              <w:suppressAutoHyphens/>
              <w:spacing w:after="0" w:line="240" w:lineRule="auto"/>
              <w:jc w:val="both"/>
              <w:rPr>
                <w:rFonts w:ascii="Times New Roman" w:hAnsi="Times New Roman"/>
              </w:rPr>
            </w:pPr>
            <w:r w:rsidRPr="62204717">
              <w:rPr>
                <w:rFonts w:ascii="Times New Roman" w:eastAsia="SimSun" w:hAnsi="Times New Roman" w:cs="Mangal"/>
                <w:lang w:eastAsia="zh-CN" w:bidi="hi-IN"/>
              </w:rPr>
              <w:t>Terminowe oddanie zestawu rozwiązanych zadań, jeżeli były przewidziane oraz zaliczenie kolokwiów oraz egzaminu</w:t>
            </w:r>
          </w:p>
          <w:p w14:paraId="6E641BE7" w14:textId="339771B3" w:rsidR="00B163A9" w:rsidRPr="00B163A9" w:rsidRDefault="00B163A9" w:rsidP="62204717">
            <w:pPr>
              <w:widowControl w:val="0"/>
              <w:suppressAutoHyphens/>
              <w:spacing w:after="0" w:line="240" w:lineRule="auto"/>
              <w:jc w:val="both"/>
              <w:rPr>
                <w:rFonts w:ascii="Times New Roman" w:eastAsia="SimSun" w:hAnsi="Times New Roman" w:cs="Mangal"/>
                <w:kern w:val="2"/>
                <w:lang w:eastAsia="zh-CN" w:bidi="hi-IN"/>
              </w:rPr>
            </w:pPr>
          </w:p>
        </w:tc>
      </w:tr>
      <w:tr w:rsidR="00B163A9" w:rsidRPr="00B163A9" w14:paraId="36BEDB81"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17D6815"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381E9EC" w14:textId="67D38AEA" w:rsidR="67B3AAA9" w:rsidRDefault="67B3AAA9" w:rsidP="62204717">
            <w:pPr>
              <w:widowControl w:val="0"/>
              <w:spacing w:after="0" w:line="276" w:lineRule="auto"/>
              <w:jc w:val="both"/>
              <w:rPr>
                <w:rFonts w:ascii="Times New Roman" w:eastAsia="SimSun" w:hAnsi="Times New Roman"/>
                <w:lang w:eastAsia="zh-CN" w:bidi="hi-IN"/>
              </w:rPr>
            </w:pPr>
            <w:r w:rsidRPr="62204717">
              <w:rPr>
                <w:rFonts w:ascii="Times New Roman" w:eastAsia="SimSun" w:hAnsi="Times New Roman"/>
                <w:lang w:eastAsia="zh-CN" w:bidi="hi-IN"/>
              </w:rPr>
              <w:t>Student może opuścić 10% ćwiczeń audytoryjnych</w:t>
            </w:r>
          </w:p>
          <w:p w14:paraId="39E9EBE3" w14:textId="78E9D9F5" w:rsidR="62204717" w:rsidRDefault="62204717" w:rsidP="62204717">
            <w:pPr>
              <w:widowControl w:val="0"/>
              <w:spacing w:after="0" w:line="240" w:lineRule="auto"/>
              <w:jc w:val="both"/>
              <w:rPr>
                <w:rFonts w:ascii="Times New Roman" w:eastAsia="SimSun" w:hAnsi="Times New Roman" w:cs="Mangal"/>
                <w:sz w:val="24"/>
                <w:szCs w:val="24"/>
                <w:lang w:eastAsia="zh-CN" w:bidi="hi-IN"/>
              </w:rPr>
            </w:pPr>
          </w:p>
          <w:p w14:paraId="174037A4"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p w14:paraId="15A359F5"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B163A9" w:rsidRPr="00B163A9" w14:paraId="74F3C31E"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2F7B2FD"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30FEF24E" w14:textId="77777777" w:rsidR="00B163A9" w:rsidRPr="00B163A9" w:rsidRDefault="67B3AAA9" w:rsidP="62204717">
            <w:pPr>
              <w:widowControl w:val="0"/>
              <w:suppressAutoHyphens/>
              <w:spacing w:after="0" w:line="240" w:lineRule="auto"/>
              <w:rPr>
                <w:rFonts w:ascii="Times New Roman" w:eastAsia="Times New Roman" w:hAnsi="Times New Roman"/>
                <w:lang w:eastAsia="pl-PL"/>
              </w:rPr>
            </w:pPr>
            <w:r w:rsidRPr="62204717">
              <w:rPr>
                <w:rFonts w:ascii="Times New Roman" w:eastAsia="Times New Roman" w:hAnsi="Times New Roman"/>
                <w:lang w:eastAsia="pl-PL"/>
              </w:rPr>
              <w:t>Ocena końcowa obliczana jest wg wzoru:</w:t>
            </w:r>
            <w:r w:rsidR="00B163A9">
              <w:br/>
            </w:r>
            <w:r w:rsidRPr="62204717">
              <w:rPr>
                <w:rFonts w:ascii="Times New Roman" w:eastAsia="Times New Roman" w:hAnsi="Times New Roman"/>
                <w:lang w:eastAsia="pl-PL"/>
              </w:rPr>
              <w:t xml:space="preserve"> OK = 0,6 SOC+0,4 OE ,</w:t>
            </w:r>
            <w:r w:rsidR="00B163A9">
              <w:br/>
            </w:r>
            <w:r w:rsidRPr="62204717">
              <w:rPr>
                <w:rFonts w:ascii="Times New Roman" w:eastAsia="Times New Roman" w:hAnsi="Times New Roman"/>
                <w:lang w:eastAsia="pl-PL"/>
              </w:rPr>
              <w:t>gdzie SOC jest średnią arytmetyczną ocen uzyskanych we wszystkich terminach zaliczeń z ćwiczeń, a OE jest oceną z egzaminu</w:t>
            </w:r>
          </w:p>
          <w:p w14:paraId="555D3CD6" w14:textId="6336FE0B" w:rsidR="00B163A9" w:rsidRPr="00B163A9" w:rsidRDefault="67B3AAA9" w:rsidP="62204717">
            <w:pPr>
              <w:widowControl w:val="0"/>
              <w:suppressAutoHyphens/>
              <w:spacing w:after="0" w:line="276" w:lineRule="auto"/>
              <w:contextualSpacing/>
              <w:jc w:val="both"/>
              <w:rPr>
                <w:rFonts w:ascii="Times New Roman" w:eastAsia="Times New Roman" w:hAnsi="Times New Roman"/>
                <w:kern w:val="2"/>
                <w:lang w:eastAsia="pl-PL"/>
              </w:rPr>
            </w:pPr>
            <w:r w:rsidRPr="62204717">
              <w:rPr>
                <w:rFonts w:ascii="Times New Roman" w:eastAsia="Times New Roman" w:hAnsi="Times New Roman"/>
                <w:lang w:eastAsia="pl-PL"/>
              </w:rPr>
              <w:t>Ocena końcowa jest obliczana według zależności podanych Regulaminem studiów.</w:t>
            </w:r>
          </w:p>
        </w:tc>
      </w:tr>
      <w:tr w:rsidR="00B163A9" w:rsidRPr="00B163A9" w14:paraId="4E1378BC"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6914CE2"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 Sposób i tryb wyrównywania zaległości powstałych wskutek </w:t>
            </w:r>
            <w:r w:rsidRPr="00B163A9">
              <w:rPr>
                <w:rFonts w:ascii="Times New Roman" w:eastAsia="SimSun" w:hAnsi="Times New Roman" w:cs="Mangal"/>
                <w:b/>
                <w:kern w:val="2"/>
                <w:lang w:eastAsia="zh-CN" w:bidi="hi-IN"/>
              </w:rPr>
              <w:lastRenderedPageBreak/>
              <w:t>nieobecności studenta na zajęciach:</w:t>
            </w:r>
          </w:p>
        </w:tc>
        <w:tc>
          <w:tcPr>
            <w:tcW w:w="3369" w:type="pct"/>
            <w:tcBorders>
              <w:top w:val="single" w:sz="4" w:space="0" w:color="auto"/>
              <w:left w:val="nil"/>
              <w:bottom w:val="single" w:sz="4" w:space="0" w:color="auto"/>
              <w:right w:val="single" w:sz="4" w:space="0" w:color="auto"/>
            </w:tcBorders>
            <w:hideMark/>
          </w:tcPr>
          <w:p w14:paraId="4F3F6506" w14:textId="694555C2" w:rsidR="00B163A9" w:rsidRPr="00B163A9" w:rsidRDefault="67B3AAA9" w:rsidP="62204717">
            <w:pPr>
              <w:widowControl w:val="0"/>
              <w:suppressAutoHyphens/>
              <w:spacing w:after="0" w:line="240" w:lineRule="auto"/>
              <w:jc w:val="both"/>
              <w:rPr>
                <w:rFonts w:ascii="Times New Roman" w:eastAsia="SimSun" w:hAnsi="Times New Roman" w:cs="Mangal"/>
                <w:kern w:val="2"/>
                <w:lang w:eastAsia="zh-CN" w:bidi="hi-IN"/>
              </w:rPr>
            </w:pPr>
            <w:r w:rsidRPr="62204717">
              <w:rPr>
                <w:rFonts w:ascii="Times New Roman" w:eastAsia="SimSun" w:hAnsi="Times New Roman"/>
                <w:lang w:eastAsia="zh-CN" w:bidi="hi-IN"/>
              </w:rPr>
              <w:lastRenderedPageBreak/>
              <w:t>Udział w konsultacjach</w:t>
            </w:r>
          </w:p>
        </w:tc>
      </w:tr>
      <w:tr w:rsidR="00B163A9" w:rsidRPr="00B163A9" w14:paraId="43AD9D95"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C0BB12B"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4798958A" w14:textId="1F4B5E9E"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Zna materiał przerabiany na przedmiocie Matematyka</w:t>
            </w:r>
            <w:r w:rsidR="00E10000">
              <w:rPr>
                <w:rFonts w:ascii="Times New Roman" w:eastAsia="SimSun" w:hAnsi="Times New Roman" w:cs="Mangal"/>
                <w:kern w:val="2"/>
                <w:lang w:eastAsia="zh-CN" w:bidi="hi-IN"/>
              </w:rPr>
              <w:t xml:space="preserve"> </w:t>
            </w:r>
            <w:r w:rsidRPr="00B163A9">
              <w:rPr>
                <w:rFonts w:ascii="Times New Roman" w:eastAsia="SimSun" w:hAnsi="Times New Roman" w:cs="Mangal"/>
                <w:kern w:val="2"/>
                <w:lang w:eastAsia="zh-CN" w:bidi="hi-IN"/>
              </w:rPr>
              <w:t>I</w:t>
            </w:r>
          </w:p>
        </w:tc>
      </w:tr>
      <w:tr w:rsidR="00B163A9" w:rsidRPr="00B163A9" w14:paraId="3BA2F2A9"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6833DC9" w14:textId="77777777" w:rsidR="00B163A9" w:rsidRPr="00B163A9" w:rsidRDefault="00B163A9" w:rsidP="00B163A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B163A9">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tcPr>
          <w:p w14:paraId="23E62E00"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roofErr w:type="spellStart"/>
            <w:r w:rsidRPr="00B163A9">
              <w:rPr>
                <w:rFonts w:ascii="Times New Roman" w:eastAsia="SimSun" w:hAnsi="Times New Roman" w:cs="Mangal"/>
                <w:kern w:val="2"/>
                <w:lang w:eastAsia="zh-CN" w:bidi="hi-IN"/>
              </w:rPr>
              <w:t>Krysicki</w:t>
            </w:r>
            <w:proofErr w:type="spellEnd"/>
            <w:r w:rsidRPr="00B163A9">
              <w:rPr>
                <w:rFonts w:ascii="Times New Roman" w:eastAsia="SimSun" w:hAnsi="Times New Roman" w:cs="Mangal"/>
                <w:kern w:val="2"/>
                <w:lang w:eastAsia="zh-CN" w:bidi="hi-IN"/>
              </w:rPr>
              <w:t xml:space="preserve"> </w:t>
            </w:r>
            <w:proofErr w:type="spellStart"/>
            <w:r w:rsidRPr="00B163A9">
              <w:rPr>
                <w:rFonts w:ascii="Times New Roman" w:eastAsia="SimSun" w:hAnsi="Times New Roman" w:cs="Mangal"/>
                <w:kern w:val="2"/>
                <w:lang w:eastAsia="zh-CN" w:bidi="hi-IN"/>
              </w:rPr>
              <w:t>W.Włodarski</w:t>
            </w:r>
            <w:proofErr w:type="spellEnd"/>
            <w:r w:rsidRPr="00B163A9">
              <w:rPr>
                <w:rFonts w:ascii="Times New Roman" w:eastAsia="SimSun" w:hAnsi="Times New Roman" w:cs="Mangal"/>
                <w:kern w:val="2"/>
                <w:lang w:eastAsia="zh-CN" w:bidi="hi-IN"/>
              </w:rPr>
              <w:t xml:space="preserve"> A. Analiza matematyczna w zadaniach t2</w:t>
            </w:r>
          </w:p>
          <w:p w14:paraId="507F71B8"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Wydawnictwo PWN Warszawa 2011</w:t>
            </w:r>
          </w:p>
          <w:p w14:paraId="443A70C4"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Niedoba W., Gonet A. Rachunek całkowy funkcji jednej zmiennej PWSZ Krosno 2002</w:t>
            </w:r>
          </w:p>
          <w:p w14:paraId="1104EFA4" w14:textId="18980D15"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Niedoba W. Niedoba J. Równania różniczkowe zwyczajne i cz</w:t>
            </w:r>
            <w:r w:rsidR="008C129F">
              <w:rPr>
                <w:rFonts w:ascii="Times New Roman" w:eastAsia="SimSun" w:hAnsi="Times New Roman" w:cs="Mangal"/>
                <w:kern w:val="2"/>
                <w:lang w:eastAsia="zh-CN" w:bidi="hi-IN"/>
              </w:rPr>
              <w:t>ą</w:t>
            </w:r>
            <w:r w:rsidRPr="00B163A9">
              <w:rPr>
                <w:rFonts w:ascii="Times New Roman" w:eastAsia="SimSun" w:hAnsi="Times New Roman" w:cs="Mangal"/>
                <w:kern w:val="2"/>
                <w:lang w:eastAsia="zh-CN" w:bidi="hi-IN"/>
              </w:rPr>
              <w:t>stkowe AGH Kraków 2005</w:t>
            </w:r>
          </w:p>
          <w:p w14:paraId="056A114B"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r w:rsidRPr="00B163A9">
              <w:rPr>
                <w:rFonts w:ascii="Times New Roman" w:eastAsia="SimSun" w:hAnsi="Times New Roman" w:cs="Mangal"/>
                <w:kern w:val="2"/>
                <w:lang w:eastAsia="zh-CN" w:bidi="hi-IN"/>
              </w:rPr>
              <w:t>Stankiewicz W., Zadania z matematyki wyższej dla wyższych uczelni technicznych PWN Warszawa 2002</w:t>
            </w:r>
          </w:p>
          <w:p w14:paraId="51260BE3" w14:textId="77777777" w:rsidR="00B163A9" w:rsidRPr="00B163A9" w:rsidRDefault="00B163A9" w:rsidP="00B163A9">
            <w:pPr>
              <w:widowControl w:val="0"/>
              <w:suppressAutoHyphens/>
              <w:spacing w:after="0" w:line="240" w:lineRule="auto"/>
              <w:jc w:val="both"/>
              <w:rPr>
                <w:rFonts w:ascii="Times New Roman" w:eastAsia="SimSun" w:hAnsi="Times New Roman" w:cs="Mangal"/>
                <w:kern w:val="2"/>
                <w:sz w:val="24"/>
                <w:szCs w:val="24"/>
                <w:lang w:eastAsia="zh-CN" w:bidi="hi-IN"/>
              </w:rPr>
            </w:pPr>
          </w:p>
        </w:tc>
      </w:tr>
    </w:tbl>
    <w:p w14:paraId="75440626" w14:textId="77777777" w:rsidR="00B163A9" w:rsidRPr="00B163A9" w:rsidRDefault="00B163A9" w:rsidP="00B163A9">
      <w:pPr>
        <w:widowControl w:val="0"/>
        <w:suppressAutoHyphens/>
        <w:spacing w:after="0" w:line="240" w:lineRule="auto"/>
        <w:rPr>
          <w:rFonts w:ascii="Times New Roman" w:eastAsia="SimSun" w:hAnsi="Times New Roman" w:cs="Mangal"/>
          <w:b/>
          <w:kern w:val="2"/>
          <w:sz w:val="24"/>
          <w:szCs w:val="24"/>
          <w:lang w:eastAsia="zh-CN" w:bidi="hi-IN"/>
        </w:rPr>
      </w:pPr>
    </w:p>
    <w:p w14:paraId="4DACC7F4"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787FC80F" w14:textId="77777777" w:rsidR="00B163A9" w:rsidRPr="00B163A9" w:rsidRDefault="00B163A9" w:rsidP="00B163A9">
      <w:pPr>
        <w:autoSpaceDE w:val="0"/>
        <w:autoSpaceDN w:val="0"/>
        <w:adjustRightInd w:val="0"/>
        <w:spacing w:after="0" w:line="240" w:lineRule="auto"/>
        <w:jc w:val="both"/>
        <w:rPr>
          <w:rFonts w:ascii="Times New Roman" w:eastAsia="Batang" w:hAnsi="Times New Roman"/>
          <w:b/>
          <w:kern w:val="2"/>
          <w:lang w:eastAsia="zh-CN" w:bidi="hi-IN"/>
        </w:rPr>
      </w:pPr>
    </w:p>
    <w:p w14:paraId="592AE148" w14:textId="77777777" w:rsidR="00B163A9" w:rsidRPr="00B163A9" w:rsidRDefault="00B163A9" w:rsidP="00B163A9">
      <w:pPr>
        <w:widowControl w:val="0"/>
        <w:suppressAutoHyphens/>
        <w:spacing w:after="0" w:line="240" w:lineRule="auto"/>
        <w:ind w:left="10620" w:firstLine="36"/>
        <w:rPr>
          <w:rFonts w:ascii="Times New Roman" w:eastAsia="Times New Roman" w:hAnsi="Times New Roman"/>
          <w:sz w:val="24"/>
          <w:szCs w:val="24"/>
          <w:lang w:eastAsia="pl-PL"/>
        </w:rPr>
      </w:pPr>
    </w:p>
    <w:p w14:paraId="731891AF" w14:textId="5877B7E8" w:rsidR="00B163A9" w:rsidRDefault="00B163A9" w:rsidP="00B163A9">
      <w:r>
        <w:br w:type="page"/>
      </w:r>
    </w:p>
    <w:p w14:paraId="4F484FE4" w14:textId="77777777" w:rsidR="004B0382" w:rsidRDefault="00B163A9" w:rsidP="00B163A9">
      <w:pPr>
        <w:rPr>
          <w:b/>
        </w:rPr>
      </w:pPr>
      <w:r w:rsidRPr="00DB672F">
        <w:rPr>
          <w:b/>
          <w:noProof/>
          <w:lang w:eastAsia="pl-PL"/>
        </w:rPr>
        <w:lastRenderedPageBreak/>
        <w:drawing>
          <wp:inline distT="0" distB="0" distL="0" distR="0" wp14:anchorId="74F19880" wp14:editId="73746C9E">
            <wp:extent cx="2118360" cy="381000"/>
            <wp:effectExtent l="19050" t="0" r="0" b="0"/>
            <wp:docPr id="3"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FE41D2">
        <w:rPr>
          <w:b/>
        </w:rPr>
        <w:tab/>
      </w:r>
    </w:p>
    <w:p w14:paraId="28A0D6B1" w14:textId="77777777" w:rsidR="004B0382" w:rsidRDefault="004B0382" w:rsidP="00B163A9">
      <w:pPr>
        <w:rPr>
          <w:b/>
        </w:rPr>
      </w:pPr>
    </w:p>
    <w:p w14:paraId="0A367DED" w14:textId="75A07B23" w:rsidR="004B0382" w:rsidRDefault="004B0382" w:rsidP="006A24CB">
      <w:pPr>
        <w:pStyle w:val="Nagwekkarty"/>
      </w:pPr>
      <w:bookmarkStart w:id="35" w:name="_Toc113556618"/>
      <w:r>
        <w:t>B3 Fizyka</w:t>
      </w:r>
      <w:bookmarkEnd w:id="35"/>
    </w:p>
    <w:p w14:paraId="23C87143" w14:textId="77777777" w:rsidR="004B0382" w:rsidRDefault="004B0382" w:rsidP="00B163A9">
      <w:pPr>
        <w:rPr>
          <w:b/>
        </w:rPr>
      </w:pPr>
    </w:p>
    <w:p w14:paraId="77CF5C2D" w14:textId="77777777" w:rsidR="00B163A9" w:rsidRPr="00FE41D2" w:rsidRDefault="00B163A9" w:rsidP="00B163A9">
      <w:pPr>
        <w:spacing w:line="276" w:lineRule="auto"/>
        <w:rPr>
          <w:b/>
        </w:rPr>
      </w:pPr>
      <w:r w:rsidRPr="00FE41D2">
        <w:rPr>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9"/>
        <w:gridCol w:w="6015"/>
      </w:tblGrid>
      <w:tr w:rsidR="00B163A9" w:rsidRPr="00FE41D2" w14:paraId="52168819" w14:textId="77777777" w:rsidTr="49426A4F">
        <w:trPr>
          <w:trHeight w:val="397"/>
        </w:trPr>
        <w:tc>
          <w:tcPr>
            <w:tcW w:w="2929" w:type="dxa"/>
            <w:tcBorders>
              <w:top w:val="single" w:sz="8" w:space="0" w:color="auto"/>
            </w:tcBorders>
            <w:shd w:val="clear" w:color="auto" w:fill="D9D9D9" w:themeFill="background1" w:themeFillShade="D9"/>
          </w:tcPr>
          <w:p w14:paraId="69102EF8" w14:textId="77777777" w:rsidR="00B163A9" w:rsidRPr="00FE41D2" w:rsidRDefault="00B163A9" w:rsidP="00601C39">
            <w:pPr>
              <w:rPr>
                <w:b/>
              </w:rPr>
            </w:pPr>
            <w:r w:rsidRPr="00FE41D2">
              <w:rPr>
                <w:b/>
              </w:rPr>
              <w:t xml:space="preserve">Nazwa przedmiotu i kod </w:t>
            </w:r>
          </w:p>
          <w:p w14:paraId="2CE6CD6A" w14:textId="77777777" w:rsidR="00B163A9" w:rsidRPr="00FE41D2" w:rsidRDefault="00B163A9" w:rsidP="00601C39">
            <w:pPr>
              <w:spacing w:after="120"/>
              <w:rPr>
                <w:b/>
              </w:rPr>
            </w:pPr>
            <w:r w:rsidRPr="00FE41D2">
              <w:rPr>
                <w:b/>
              </w:rPr>
              <w:t>(wg planu studiów):</w:t>
            </w:r>
          </w:p>
        </w:tc>
        <w:tc>
          <w:tcPr>
            <w:tcW w:w="6015" w:type="dxa"/>
            <w:tcBorders>
              <w:top w:val="single" w:sz="8" w:space="0" w:color="auto"/>
            </w:tcBorders>
          </w:tcPr>
          <w:p w14:paraId="2D6335DF" w14:textId="77777777" w:rsidR="00B163A9" w:rsidRPr="00FE41D2" w:rsidRDefault="00B163A9" w:rsidP="00601C39">
            <w:pPr>
              <w:spacing w:before="60" w:after="60"/>
            </w:pPr>
            <w:r w:rsidRPr="00FE41D2">
              <w:t>Fizyka B</w:t>
            </w:r>
            <w:r>
              <w:t>3</w:t>
            </w:r>
          </w:p>
        </w:tc>
      </w:tr>
      <w:tr w:rsidR="00B163A9" w:rsidRPr="00FE41D2" w14:paraId="76CF8EF0" w14:textId="77777777" w:rsidTr="49426A4F">
        <w:trPr>
          <w:trHeight w:val="397"/>
        </w:trPr>
        <w:tc>
          <w:tcPr>
            <w:tcW w:w="2929" w:type="dxa"/>
            <w:shd w:val="clear" w:color="auto" w:fill="D9D9D9" w:themeFill="background1" w:themeFillShade="D9"/>
            <w:vAlign w:val="center"/>
          </w:tcPr>
          <w:p w14:paraId="457009FD" w14:textId="77777777" w:rsidR="00B163A9" w:rsidRPr="00FE41D2" w:rsidRDefault="00B163A9" w:rsidP="00601C39">
            <w:pPr>
              <w:rPr>
                <w:b/>
              </w:rPr>
            </w:pPr>
            <w:r w:rsidRPr="00FE41D2">
              <w:rPr>
                <w:b/>
              </w:rPr>
              <w:t>Nazwa przedmiotu (j. ang.):</w:t>
            </w:r>
          </w:p>
        </w:tc>
        <w:tc>
          <w:tcPr>
            <w:tcW w:w="6015" w:type="dxa"/>
          </w:tcPr>
          <w:p w14:paraId="763BFFC1" w14:textId="77777777" w:rsidR="00B163A9" w:rsidRPr="00FE41D2" w:rsidRDefault="00B163A9" w:rsidP="00601C39">
            <w:pPr>
              <w:spacing w:before="60" w:after="60"/>
            </w:pPr>
            <w:proofErr w:type="spellStart"/>
            <w:r w:rsidRPr="00FE41D2">
              <w:t>Physics</w:t>
            </w:r>
            <w:proofErr w:type="spellEnd"/>
          </w:p>
        </w:tc>
      </w:tr>
      <w:tr w:rsidR="00B163A9" w:rsidRPr="00FE41D2" w14:paraId="080772D3" w14:textId="77777777" w:rsidTr="49426A4F">
        <w:trPr>
          <w:trHeight w:val="397"/>
        </w:trPr>
        <w:tc>
          <w:tcPr>
            <w:tcW w:w="2929" w:type="dxa"/>
            <w:shd w:val="clear" w:color="auto" w:fill="D9D9D9" w:themeFill="background1" w:themeFillShade="D9"/>
            <w:vAlign w:val="center"/>
          </w:tcPr>
          <w:p w14:paraId="13AB88E6" w14:textId="77777777" w:rsidR="00B163A9" w:rsidRPr="00FE41D2" w:rsidRDefault="00B163A9" w:rsidP="00601C39">
            <w:pPr>
              <w:rPr>
                <w:b/>
              </w:rPr>
            </w:pPr>
            <w:r w:rsidRPr="00FE41D2">
              <w:rPr>
                <w:b/>
              </w:rPr>
              <w:t>Kierunek studiów:</w:t>
            </w:r>
          </w:p>
        </w:tc>
        <w:tc>
          <w:tcPr>
            <w:tcW w:w="6015" w:type="dxa"/>
          </w:tcPr>
          <w:p w14:paraId="36AF8ED6" w14:textId="77777777" w:rsidR="00B163A9" w:rsidRPr="00FE41D2" w:rsidRDefault="00B163A9" w:rsidP="00601C39">
            <w:pPr>
              <w:spacing w:before="60" w:after="60"/>
            </w:pPr>
            <w:r w:rsidRPr="00FE41D2">
              <w:t>Mechanika i budowa maszyn</w:t>
            </w:r>
          </w:p>
        </w:tc>
      </w:tr>
      <w:tr w:rsidR="00B163A9" w:rsidRPr="00FE41D2" w14:paraId="1BA47391" w14:textId="77777777" w:rsidTr="49426A4F">
        <w:trPr>
          <w:trHeight w:val="397"/>
        </w:trPr>
        <w:tc>
          <w:tcPr>
            <w:tcW w:w="2929" w:type="dxa"/>
            <w:shd w:val="clear" w:color="auto" w:fill="D9D9D9" w:themeFill="background1" w:themeFillShade="D9"/>
            <w:vAlign w:val="center"/>
          </w:tcPr>
          <w:p w14:paraId="20CCBC48" w14:textId="77777777" w:rsidR="00B163A9" w:rsidRPr="00FE41D2" w:rsidRDefault="00B163A9" w:rsidP="00601C39">
            <w:pPr>
              <w:rPr>
                <w:b/>
              </w:rPr>
            </w:pPr>
            <w:r w:rsidRPr="00FE41D2">
              <w:rPr>
                <w:b/>
              </w:rPr>
              <w:t>Poziom studiów:</w:t>
            </w:r>
          </w:p>
        </w:tc>
        <w:tc>
          <w:tcPr>
            <w:tcW w:w="6015" w:type="dxa"/>
          </w:tcPr>
          <w:p w14:paraId="695FCF66" w14:textId="77777777" w:rsidR="00B163A9" w:rsidRPr="00FE41D2" w:rsidRDefault="00B163A9" w:rsidP="00601C39">
            <w:pPr>
              <w:spacing w:before="60" w:after="60"/>
            </w:pPr>
            <w:r w:rsidRPr="00FE41D2">
              <w:t>Studia I stopnia</w:t>
            </w:r>
          </w:p>
        </w:tc>
      </w:tr>
      <w:tr w:rsidR="00B163A9" w:rsidRPr="00FE41D2" w14:paraId="6548E15E" w14:textId="77777777" w:rsidTr="49426A4F">
        <w:trPr>
          <w:trHeight w:val="397"/>
        </w:trPr>
        <w:tc>
          <w:tcPr>
            <w:tcW w:w="2929" w:type="dxa"/>
            <w:shd w:val="clear" w:color="auto" w:fill="D9D9D9" w:themeFill="background1" w:themeFillShade="D9"/>
            <w:vAlign w:val="center"/>
          </w:tcPr>
          <w:p w14:paraId="0EF250A7" w14:textId="77777777" w:rsidR="00B163A9" w:rsidRPr="00FE41D2" w:rsidRDefault="00B163A9" w:rsidP="00601C39">
            <w:pPr>
              <w:rPr>
                <w:b/>
              </w:rPr>
            </w:pPr>
            <w:r w:rsidRPr="00FE41D2">
              <w:rPr>
                <w:b/>
              </w:rPr>
              <w:t>Profil:</w:t>
            </w:r>
          </w:p>
        </w:tc>
        <w:tc>
          <w:tcPr>
            <w:tcW w:w="6015" w:type="dxa"/>
          </w:tcPr>
          <w:p w14:paraId="010CDB62" w14:textId="77777777" w:rsidR="00B163A9" w:rsidRPr="00FE41D2" w:rsidRDefault="00B163A9" w:rsidP="00601C39">
            <w:pPr>
              <w:spacing w:before="60" w:after="60"/>
            </w:pPr>
            <w:r w:rsidRPr="00FE41D2">
              <w:t>Praktyczny (P)</w:t>
            </w:r>
          </w:p>
        </w:tc>
      </w:tr>
      <w:tr w:rsidR="00B163A9" w:rsidRPr="00FE41D2" w14:paraId="667384FC" w14:textId="77777777" w:rsidTr="49426A4F">
        <w:trPr>
          <w:trHeight w:val="397"/>
        </w:trPr>
        <w:tc>
          <w:tcPr>
            <w:tcW w:w="2929" w:type="dxa"/>
            <w:shd w:val="clear" w:color="auto" w:fill="D9D9D9" w:themeFill="background1" w:themeFillShade="D9"/>
            <w:vAlign w:val="center"/>
          </w:tcPr>
          <w:p w14:paraId="37FAB7C7" w14:textId="77777777" w:rsidR="00B163A9" w:rsidRPr="00FE41D2" w:rsidRDefault="00B163A9" w:rsidP="00601C39">
            <w:pPr>
              <w:rPr>
                <w:b/>
              </w:rPr>
            </w:pPr>
            <w:r w:rsidRPr="00FE41D2">
              <w:rPr>
                <w:b/>
              </w:rPr>
              <w:t>Forma studiów:</w:t>
            </w:r>
          </w:p>
        </w:tc>
        <w:tc>
          <w:tcPr>
            <w:tcW w:w="6015" w:type="dxa"/>
          </w:tcPr>
          <w:p w14:paraId="2869306D" w14:textId="77777777" w:rsidR="00B163A9" w:rsidRPr="00FE41D2" w:rsidRDefault="00B163A9" w:rsidP="00601C39">
            <w:pPr>
              <w:spacing w:before="60" w:after="60"/>
            </w:pPr>
            <w:r w:rsidRPr="00FE41D2">
              <w:t>Stacjonarne/niestacjonarne</w:t>
            </w:r>
          </w:p>
        </w:tc>
      </w:tr>
      <w:tr w:rsidR="00B163A9" w:rsidRPr="00FE41D2" w14:paraId="48144136" w14:textId="77777777" w:rsidTr="49426A4F">
        <w:trPr>
          <w:trHeight w:val="397"/>
        </w:trPr>
        <w:tc>
          <w:tcPr>
            <w:tcW w:w="2929" w:type="dxa"/>
            <w:shd w:val="clear" w:color="auto" w:fill="D9D9D9" w:themeFill="background1" w:themeFillShade="D9"/>
            <w:vAlign w:val="center"/>
          </w:tcPr>
          <w:p w14:paraId="78C1AB02" w14:textId="77777777" w:rsidR="00B163A9" w:rsidRPr="00FE41D2" w:rsidRDefault="00B163A9" w:rsidP="00601C39">
            <w:pPr>
              <w:rPr>
                <w:b/>
              </w:rPr>
            </w:pPr>
            <w:r w:rsidRPr="00FE41D2">
              <w:rPr>
                <w:b/>
              </w:rPr>
              <w:t>Punkty ECTS:</w:t>
            </w:r>
          </w:p>
        </w:tc>
        <w:tc>
          <w:tcPr>
            <w:tcW w:w="6015" w:type="dxa"/>
          </w:tcPr>
          <w:p w14:paraId="38CA6868" w14:textId="374C04A2" w:rsidR="00B163A9" w:rsidRPr="00FE41D2" w:rsidRDefault="00E10000" w:rsidP="00601C39">
            <w:pPr>
              <w:spacing w:before="60" w:after="60"/>
            </w:pPr>
            <w:r>
              <w:t>4</w:t>
            </w:r>
          </w:p>
        </w:tc>
      </w:tr>
      <w:tr w:rsidR="00B163A9" w:rsidRPr="00FE41D2" w14:paraId="7C3BA3A8" w14:textId="77777777" w:rsidTr="49426A4F">
        <w:trPr>
          <w:trHeight w:val="397"/>
        </w:trPr>
        <w:tc>
          <w:tcPr>
            <w:tcW w:w="2929" w:type="dxa"/>
            <w:shd w:val="clear" w:color="auto" w:fill="D9D9D9" w:themeFill="background1" w:themeFillShade="D9"/>
            <w:vAlign w:val="center"/>
          </w:tcPr>
          <w:p w14:paraId="4C168FE1" w14:textId="77777777" w:rsidR="00B163A9" w:rsidRPr="00FE41D2" w:rsidRDefault="00B163A9" w:rsidP="00601C39">
            <w:pPr>
              <w:rPr>
                <w:b/>
              </w:rPr>
            </w:pPr>
            <w:r w:rsidRPr="00FE41D2">
              <w:rPr>
                <w:b/>
              </w:rPr>
              <w:t>Język wykładowy:</w:t>
            </w:r>
          </w:p>
        </w:tc>
        <w:tc>
          <w:tcPr>
            <w:tcW w:w="6015" w:type="dxa"/>
          </w:tcPr>
          <w:p w14:paraId="189A8DB9" w14:textId="77777777" w:rsidR="00B163A9" w:rsidRPr="00FE41D2" w:rsidRDefault="00B163A9" w:rsidP="00601C39">
            <w:pPr>
              <w:spacing w:before="60" w:after="60"/>
            </w:pPr>
            <w:r w:rsidRPr="00FE41D2">
              <w:t>polski</w:t>
            </w:r>
          </w:p>
        </w:tc>
      </w:tr>
      <w:tr w:rsidR="00B163A9" w:rsidRPr="00FE41D2" w14:paraId="46FB9A6A" w14:textId="77777777" w:rsidTr="49426A4F">
        <w:trPr>
          <w:trHeight w:val="397"/>
        </w:trPr>
        <w:tc>
          <w:tcPr>
            <w:tcW w:w="2929" w:type="dxa"/>
            <w:shd w:val="clear" w:color="auto" w:fill="D9D9D9" w:themeFill="background1" w:themeFillShade="D9"/>
            <w:vAlign w:val="center"/>
          </w:tcPr>
          <w:p w14:paraId="17025FBE" w14:textId="77777777" w:rsidR="00B163A9" w:rsidRPr="00FE41D2" w:rsidRDefault="00B163A9" w:rsidP="00601C39">
            <w:pPr>
              <w:rPr>
                <w:b/>
              </w:rPr>
            </w:pPr>
            <w:r w:rsidRPr="00FE41D2">
              <w:rPr>
                <w:b/>
              </w:rPr>
              <w:t>Rok akademicki:</w:t>
            </w:r>
          </w:p>
        </w:tc>
        <w:tc>
          <w:tcPr>
            <w:tcW w:w="6015" w:type="dxa"/>
          </w:tcPr>
          <w:p w14:paraId="511FAB4D" w14:textId="456B893C" w:rsidR="00B163A9" w:rsidRPr="00FE41D2" w:rsidRDefault="45AE1C08" w:rsidP="00601C39">
            <w:pPr>
              <w:spacing w:before="60" w:after="60"/>
            </w:pPr>
            <w:r>
              <w:t>2022/2023</w:t>
            </w:r>
          </w:p>
        </w:tc>
      </w:tr>
      <w:tr w:rsidR="00B163A9" w:rsidRPr="00FE41D2" w14:paraId="579FF988" w14:textId="77777777" w:rsidTr="49426A4F">
        <w:trPr>
          <w:trHeight w:val="397"/>
        </w:trPr>
        <w:tc>
          <w:tcPr>
            <w:tcW w:w="2929" w:type="dxa"/>
            <w:shd w:val="clear" w:color="auto" w:fill="D9D9D9" w:themeFill="background1" w:themeFillShade="D9"/>
            <w:vAlign w:val="center"/>
          </w:tcPr>
          <w:p w14:paraId="3D5FAE7F" w14:textId="77777777" w:rsidR="00B163A9" w:rsidRPr="00FE41D2" w:rsidRDefault="00B163A9" w:rsidP="00601C39">
            <w:pPr>
              <w:rPr>
                <w:b/>
              </w:rPr>
            </w:pPr>
            <w:r w:rsidRPr="00FE41D2">
              <w:rPr>
                <w:b/>
              </w:rPr>
              <w:t>Semestr:</w:t>
            </w:r>
          </w:p>
        </w:tc>
        <w:tc>
          <w:tcPr>
            <w:tcW w:w="6015" w:type="dxa"/>
          </w:tcPr>
          <w:p w14:paraId="1AB61DBF" w14:textId="77777777" w:rsidR="00B163A9" w:rsidRPr="00FE41D2" w:rsidRDefault="00B163A9" w:rsidP="00601C39">
            <w:pPr>
              <w:spacing w:before="60" w:after="60"/>
            </w:pPr>
            <w:r w:rsidRPr="00FE41D2">
              <w:t>I</w:t>
            </w:r>
          </w:p>
        </w:tc>
      </w:tr>
      <w:tr w:rsidR="00B163A9" w:rsidRPr="00FE41D2" w14:paraId="1D443F37" w14:textId="77777777" w:rsidTr="49426A4F">
        <w:trPr>
          <w:trHeight w:val="397"/>
        </w:trPr>
        <w:tc>
          <w:tcPr>
            <w:tcW w:w="2929" w:type="dxa"/>
            <w:tcBorders>
              <w:bottom w:val="single" w:sz="8" w:space="0" w:color="auto"/>
            </w:tcBorders>
            <w:shd w:val="clear" w:color="auto" w:fill="D9D9D9" w:themeFill="background1" w:themeFillShade="D9"/>
            <w:vAlign w:val="center"/>
          </w:tcPr>
          <w:p w14:paraId="2F34CBBF" w14:textId="77777777" w:rsidR="00B163A9" w:rsidRPr="00FE41D2" w:rsidRDefault="00B163A9" w:rsidP="00601C39">
            <w:pPr>
              <w:rPr>
                <w:b/>
              </w:rPr>
            </w:pPr>
            <w:r w:rsidRPr="00FE41D2">
              <w:rPr>
                <w:b/>
              </w:rPr>
              <w:t>Koordynator przedmiotu:</w:t>
            </w:r>
          </w:p>
        </w:tc>
        <w:tc>
          <w:tcPr>
            <w:tcW w:w="6015" w:type="dxa"/>
            <w:tcBorders>
              <w:bottom w:val="single" w:sz="8" w:space="0" w:color="auto"/>
            </w:tcBorders>
          </w:tcPr>
          <w:p w14:paraId="17792319" w14:textId="763B3474" w:rsidR="00B163A9" w:rsidRPr="00FE41D2" w:rsidRDefault="00A236F4" w:rsidP="00601C39">
            <w:pPr>
              <w:spacing w:before="60" w:after="60"/>
            </w:pPr>
            <w:r>
              <w:t>Dr Agnieszka Woźniak</w:t>
            </w:r>
          </w:p>
        </w:tc>
      </w:tr>
    </w:tbl>
    <w:p w14:paraId="5E39DF3F" w14:textId="77777777" w:rsidR="00B163A9" w:rsidRPr="00FE41D2" w:rsidRDefault="00B163A9" w:rsidP="00B163A9"/>
    <w:p w14:paraId="6D364B8D" w14:textId="77777777" w:rsidR="00B163A9" w:rsidRPr="00FE41D2" w:rsidRDefault="00B163A9" w:rsidP="00B163A9">
      <w:pPr>
        <w:spacing w:line="276" w:lineRule="auto"/>
        <w:rPr>
          <w:b/>
        </w:rPr>
      </w:pPr>
      <w:r w:rsidRPr="00FE41D2">
        <w:rPr>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874"/>
        <w:gridCol w:w="403"/>
        <w:gridCol w:w="788"/>
        <w:gridCol w:w="736"/>
      </w:tblGrid>
      <w:tr w:rsidR="00B163A9" w:rsidRPr="00FE41D2" w14:paraId="4EA5E728" w14:textId="77777777" w:rsidTr="00601C39">
        <w:tc>
          <w:tcPr>
            <w:tcW w:w="9180" w:type="dxa"/>
            <w:gridSpan w:val="8"/>
            <w:tcBorders>
              <w:bottom w:val="single" w:sz="4" w:space="0" w:color="auto"/>
            </w:tcBorders>
            <w:shd w:val="clear" w:color="auto" w:fill="D9D9D9"/>
          </w:tcPr>
          <w:p w14:paraId="56FD4DFE" w14:textId="77777777" w:rsidR="00B163A9" w:rsidRPr="00FE41D2" w:rsidRDefault="00B163A9" w:rsidP="00601C39">
            <w:pPr>
              <w:spacing w:before="60" w:after="60"/>
              <w:jc w:val="center"/>
            </w:pPr>
            <w:r w:rsidRPr="00FE41D2">
              <w:rPr>
                <w:b/>
              </w:rPr>
              <w:t xml:space="preserve">Treści programowe zapewniające uzyskanie efektów uczenia się dla przedmiotu </w:t>
            </w:r>
            <w:r w:rsidRPr="00FE41D2">
              <w:rPr>
                <w:b/>
              </w:rPr>
              <w:br/>
            </w:r>
          </w:p>
        </w:tc>
      </w:tr>
      <w:tr w:rsidR="00B163A9" w:rsidRPr="00FE41D2" w14:paraId="37D93E1E" w14:textId="77777777" w:rsidTr="00601C39">
        <w:tc>
          <w:tcPr>
            <w:tcW w:w="9180" w:type="dxa"/>
            <w:gridSpan w:val="8"/>
            <w:tcBorders>
              <w:bottom w:val="single" w:sz="4" w:space="0" w:color="auto"/>
            </w:tcBorders>
          </w:tcPr>
          <w:p w14:paraId="4DA1DA39" w14:textId="77777777" w:rsidR="00B163A9" w:rsidRPr="00FE41D2" w:rsidRDefault="00B163A9" w:rsidP="00601C39">
            <w:pPr>
              <w:jc w:val="both"/>
            </w:pPr>
            <w:r w:rsidRPr="00FE41D2">
              <w:t>Kinematyka punktu materialnego, układów punktów materialnych. Kinematyka i dynamika ruchu postępowego, obrotowego i drgającego. Przykłady równań ruchu, ich rozwiązania i interpretacja. Maszyny proste. Równowaga ciał sztywnych Statystyka i dynamiki płynów Podstawy hydromechaniki. Gaz doskonały i jego przemiany. Termodynamika. Elektrostatyka. Prąd elektryczny stały. Pole magnetyczne. Indukcja elektromagnetyczna i prądy zmienne. Elementy fizyki współczesnej</w:t>
            </w:r>
          </w:p>
          <w:p w14:paraId="553D9DBD" w14:textId="77777777" w:rsidR="00B163A9" w:rsidRPr="00FE41D2" w:rsidRDefault="00B163A9" w:rsidP="00601C39">
            <w:pPr>
              <w:spacing w:before="60" w:after="60"/>
              <w:jc w:val="both"/>
            </w:pPr>
          </w:p>
        </w:tc>
      </w:tr>
      <w:tr w:rsidR="00B163A9" w:rsidRPr="00FE41D2" w14:paraId="5C13CED4" w14:textId="77777777" w:rsidTr="00601C39">
        <w:tc>
          <w:tcPr>
            <w:tcW w:w="2977" w:type="dxa"/>
            <w:gridSpan w:val="2"/>
            <w:tcBorders>
              <w:bottom w:val="single" w:sz="4" w:space="0" w:color="auto"/>
              <w:right w:val="nil"/>
            </w:tcBorders>
            <w:shd w:val="clear" w:color="auto" w:fill="D9D9D9"/>
          </w:tcPr>
          <w:p w14:paraId="2430D24D" w14:textId="77777777" w:rsidR="00B163A9" w:rsidRPr="00FE41D2" w:rsidRDefault="00B163A9" w:rsidP="00601C39">
            <w:pPr>
              <w:spacing w:before="60" w:after="60"/>
              <w:rPr>
                <w:b/>
              </w:rPr>
            </w:pPr>
            <w:r w:rsidRPr="00FE41D2">
              <w:rPr>
                <w:b/>
              </w:rPr>
              <w:t>Liczba godzin zajęć w ramach poszczególnych form zajęć według planu studiów:</w:t>
            </w:r>
          </w:p>
        </w:tc>
        <w:tc>
          <w:tcPr>
            <w:tcW w:w="6203" w:type="dxa"/>
            <w:gridSpan w:val="6"/>
            <w:tcBorders>
              <w:left w:val="nil"/>
              <w:bottom w:val="single" w:sz="4" w:space="0" w:color="auto"/>
            </w:tcBorders>
          </w:tcPr>
          <w:p w14:paraId="00009FCE" w14:textId="77777777" w:rsidR="00B163A9" w:rsidRPr="00FE41D2" w:rsidRDefault="00B163A9" w:rsidP="00601C39">
            <w:pPr>
              <w:spacing w:before="60" w:after="60"/>
              <w:rPr>
                <w:b/>
              </w:rPr>
            </w:pPr>
            <w:r w:rsidRPr="00FE41D2">
              <w:rPr>
                <w:b/>
              </w:rPr>
              <w:t>Tryb stacjonarny:</w:t>
            </w:r>
          </w:p>
          <w:p w14:paraId="32FF4E6B" w14:textId="77777777" w:rsidR="00B163A9" w:rsidRPr="00FE41D2" w:rsidRDefault="00B163A9" w:rsidP="00601C39">
            <w:pPr>
              <w:spacing w:before="60" w:after="60"/>
            </w:pPr>
            <w:r>
              <w:t>wykład 15</w:t>
            </w:r>
            <w:r w:rsidRPr="00FE41D2">
              <w:t xml:space="preserve"> h</w:t>
            </w:r>
          </w:p>
          <w:p w14:paraId="07703BA3" w14:textId="77777777" w:rsidR="00B163A9" w:rsidRPr="00FE41D2" w:rsidRDefault="00B163A9" w:rsidP="00601C39">
            <w:pPr>
              <w:spacing w:before="60" w:after="60"/>
            </w:pPr>
            <w:r w:rsidRPr="00FE41D2">
              <w:t>ćwiczenia audytoryjne 15 h</w:t>
            </w:r>
          </w:p>
          <w:p w14:paraId="77AC9887" w14:textId="77777777" w:rsidR="00B163A9" w:rsidRPr="00FE41D2" w:rsidRDefault="00B163A9" w:rsidP="00601C39">
            <w:pPr>
              <w:spacing w:before="60" w:after="60"/>
            </w:pPr>
            <w:r w:rsidRPr="00FE41D2">
              <w:t>ćwiczenia laboratoryjne 15 h</w:t>
            </w:r>
          </w:p>
          <w:p w14:paraId="33647BB7" w14:textId="77777777" w:rsidR="00B163A9" w:rsidRPr="00FE41D2" w:rsidRDefault="00B163A9" w:rsidP="00601C39">
            <w:pPr>
              <w:spacing w:before="60" w:after="60"/>
              <w:rPr>
                <w:b/>
              </w:rPr>
            </w:pPr>
            <w:r w:rsidRPr="00FE41D2">
              <w:rPr>
                <w:b/>
              </w:rPr>
              <w:t>Tryb niestacjonarny:</w:t>
            </w:r>
          </w:p>
          <w:p w14:paraId="30EADAF2" w14:textId="77777777" w:rsidR="00B163A9" w:rsidRPr="00FE41D2" w:rsidRDefault="00B163A9" w:rsidP="00601C39">
            <w:pPr>
              <w:spacing w:before="60" w:after="60"/>
            </w:pPr>
            <w:r>
              <w:t>wykład 10</w:t>
            </w:r>
            <w:r w:rsidRPr="00FE41D2">
              <w:t>h</w:t>
            </w:r>
          </w:p>
          <w:p w14:paraId="3CDE49FC" w14:textId="5BAD761A" w:rsidR="00B163A9" w:rsidRPr="00FE41D2" w:rsidRDefault="00B163A9" w:rsidP="00601C39">
            <w:pPr>
              <w:spacing w:before="60" w:after="60"/>
            </w:pPr>
            <w:r>
              <w:lastRenderedPageBreak/>
              <w:t xml:space="preserve">ćwiczenia audytoryjne </w:t>
            </w:r>
            <w:r w:rsidR="007D7DED">
              <w:t>10</w:t>
            </w:r>
            <w:r w:rsidRPr="00FE41D2">
              <w:t xml:space="preserve"> h</w:t>
            </w:r>
          </w:p>
          <w:p w14:paraId="36C91ABE" w14:textId="029482A9" w:rsidR="00B163A9" w:rsidRPr="00FE41D2" w:rsidRDefault="00B163A9" w:rsidP="00601C39">
            <w:pPr>
              <w:spacing w:before="60" w:after="60"/>
              <w:jc w:val="both"/>
            </w:pPr>
            <w:r>
              <w:t xml:space="preserve">ćwiczenia laboratoryjne </w:t>
            </w:r>
            <w:r w:rsidR="007D7DED">
              <w:t>5</w:t>
            </w:r>
            <w:r w:rsidRPr="00FE41D2">
              <w:t xml:space="preserve"> h</w:t>
            </w:r>
          </w:p>
        </w:tc>
      </w:tr>
      <w:tr w:rsidR="00B163A9" w:rsidRPr="00FE41D2" w14:paraId="36294ADA" w14:textId="77777777" w:rsidTr="00601C39">
        <w:tc>
          <w:tcPr>
            <w:tcW w:w="9180" w:type="dxa"/>
            <w:gridSpan w:val="8"/>
            <w:tcBorders>
              <w:top w:val="single" w:sz="4" w:space="0" w:color="auto"/>
              <w:bottom w:val="single" w:sz="4" w:space="0" w:color="auto"/>
            </w:tcBorders>
            <w:shd w:val="clear" w:color="auto" w:fill="D9D9D9"/>
          </w:tcPr>
          <w:p w14:paraId="7EF272C1" w14:textId="77777777" w:rsidR="00B163A9" w:rsidRPr="00FE41D2" w:rsidRDefault="00B163A9" w:rsidP="00601C39">
            <w:pPr>
              <w:spacing w:before="60" w:after="60"/>
              <w:jc w:val="center"/>
            </w:pPr>
            <w:r w:rsidRPr="00FE41D2">
              <w:rPr>
                <w:b/>
              </w:rPr>
              <w:lastRenderedPageBreak/>
              <w:t>Opis efektów uczenia się dla przedmiotu</w:t>
            </w:r>
          </w:p>
        </w:tc>
      </w:tr>
      <w:tr w:rsidR="00B163A9" w:rsidRPr="00FE41D2" w14:paraId="5FBF5E3A" w14:textId="77777777" w:rsidTr="00601C39">
        <w:trPr>
          <w:trHeight w:val="285"/>
        </w:trPr>
        <w:tc>
          <w:tcPr>
            <w:tcW w:w="1134" w:type="dxa"/>
            <w:tcBorders>
              <w:top w:val="single" w:sz="4" w:space="0" w:color="auto"/>
              <w:right w:val="single" w:sz="4" w:space="0" w:color="auto"/>
            </w:tcBorders>
            <w:shd w:val="clear" w:color="auto" w:fill="D9D9D9"/>
          </w:tcPr>
          <w:p w14:paraId="69296708" w14:textId="77777777" w:rsidR="00B163A9" w:rsidRPr="00FE41D2" w:rsidRDefault="00B163A9" w:rsidP="00601C39">
            <w:pPr>
              <w:spacing w:before="60" w:after="60"/>
              <w:jc w:val="center"/>
            </w:pPr>
            <w:r w:rsidRPr="00FE41D2">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746295F0" w14:textId="77777777" w:rsidR="00B163A9" w:rsidRPr="00FE41D2" w:rsidRDefault="00B163A9" w:rsidP="00601C39">
            <w:pPr>
              <w:spacing w:before="60" w:after="60"/>
              <w:jc w:val="center"/>
            </w:pPr>
            <w:r w:rsidRPr="00FE41D2">
              <w:t xml:space="preserve">Student, który zaliczył przedmiot </w:t>
            </w:r>
            <w:r w:rsidRPr="00FE41D2">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051F17F2" w14:textId="77777777" w:rsidR="00B163A9" w:rsidRPr="00FE41D2" w:rsidRDefault="00B163A9" w:rsidP="00601C39">
            <w:pPr>
              <w:spacing w:before="60" w:after="60"/>
              <w:jc w:val="center"/>
            </w:pPr>
            <w:r w:rsidRPr="00FE41D2">
              <w:t>Powiązanie z KEU</w:t>
            </w:r>
          </w:p>
        </w:tc>
        <w:tc>
          <w:tcPr>
            <w:tcW w:w="874" w:type="dxa"/>
            <w:tcBorders>
              <w:top w:val="single" w:sz="4" w:space="0" w:color="auto"/>
              <w:left w:val="single" w:sz="4" w:space="0" w:color="auto"/>
              <w:right w:val="single" w:sz="4" w:space="0" w:color="auto"/>
            </w:tcBorders>
            <w:shd w:val="clear" w:color="auto" w:fill="D9D9D9"/>
          </w:tcPr>
          <w:p w14:paraId="14E646DB" w14:textId="77777777" w:rsidR="00B163A9" w:rsidRPr="00FE41D2" w:rsidRDefault="00B163A9" w:rsidP="00601C39">
            <w:pPr>
              <w:spacing w:before="60" w:after="60"/>
              <w:jc w:val="center"/>
            </w:pPr>
            <w:r w:rsidRPr="00FE41D2">
              <w:t>Forma zajęć dydaktycznych</w:t>
            </w:r>
          </w:p>
        </w:tc>
        <w:tc>
          <w:tcPr>
            <w:tcW w:w="1927" w:type="dxa"/>
            <w:gridSpan w:val="3"/>
            <w:tcBorders>
              <w:top w:val="single" w:sz="4" w:space="0" w:color="auto"/>
              <w:left w:val="single" w:sz="4" w:space="0" w:color="auto"/>
            </w:tcBorders>
            <w:shd w:val="clear" w:color="auto" w:fill="D9D9D9"/>
          </w:tcPr>
          <w:p w14:paraId="6138EBEA" w14:textId="77777777" w:rsidR="00B163A9" w:rsidRPr="00FE41D2" w:rsidRDefault="00B163A9" w:rsidP="00601C39">
            <w:pPr>
              <w:spacing w:before="60" w:after="60"/>
              <w:jc w:val="center"/>
            </w:pPr>
            <w:r w:rsidRPr="00FE41D2">
              <w:t xml:space="preserve">Sposób weryfikacji i oceny efektów uczenia się </w:t>
            </w:r>
          </w:p>
        </w:tc>
      </w:tr>
      <w:tr w:rsidR="00B163A9" w:rsidRPr="00FE41D2" w14:paraId="3D423F83" w14:textId="77777777" w:rsidTr="00601C39">
        <w:tc>
          <w:tcPr>
            <w:tcW w:w="9180" w:type="dxa"/>
            <w:gridSpan w:val="8"/>
            <w:shd w:val="clear" w:color="auto" w:fill="FFFFFF"/>
          </w:tcPr>
          <w:p w14:paraId="4B8EB854" w14:textId="77777777" w:rsidR="00B163A9" w:rsidRPr="00FE41D2" w:rsidRDefault="00B163A9" w:rsidP="00601C39">
            <w:pPr>
              <w:spacing w:before="60" w:after="60"/>
            </w:pPr>
            <w:r w:rsidRPr="00FE41D2">
              <w:t>W zakresie wiedzy</w:t>
            </w:r>
          </w:p>
        </w:tc>
      </w:tr>
      <w:tr w:rsidR="00B163A9" w:rsidRPr="00FE41D2" w14:paraId="7BFA8871" w14:textId="77777777" w:rsidTr="00601C39">
        <w:tc>
          <w:tcPr>
            <w:tcW w:w="1134" w:type="dxa"/>
            <w:tcBorders>
              <w:right w:val="single" w:sz="4" w:space="0" w:color="auto"/>
            </w:tcBorders>
            <w:shd w:val="clear" w:color="auto" w:fill="FFFFFF"/>
          </w:tcPr>
          <w:p w14:paraId="318B6BFE" w14:textId="77777777" w:rsidR="00B163A9" w:rsidRPr="00FE41D2" w:rsidRDefault="00B163A9" w:rsidP="00601C39">
            <w:pPr>
              <w:spacing w:before="60" w:after="60"/>
            </w:pPr>
            <w:r w:rsidRPr="00FE41D2">
              <w:t>B</w:t>
            </w:r>
            <w:r>
              <w:t>3</w:t>
            </w:r>
            <w:r w:rsidRPr="00FE41D2">
              <w:t>_W01</w:t>
            </w:r>
          </w:p>
        </w:tc>
        <w:tc>
          <w:tcPr>
            <w:tcW w:w="4111" w:type="dxa"/>
            <w:gridSpan w:val="2"/>
            <w:tcBorders>
              <w:left w:val="single" w:sz="4" w:space="0" w:color="auto"/>
              <w:right w:val="single" w:sz="4" w:space="0" w:color="auto"/>
            </w:tcBorders>
            <w:shd w:val="clear" w:color="auto" w:fill="FFFFFF"/>
          </w:tcPr>
          <w:p w14:paraId="4CBABC39" w14:textId="77777777" w:rsidR="00B163A9" w:rsidRPr="00FE41D2" w:rsidRDefault="00B163A9" w:rsidP="00601C39">
            <w:pPr>
              <w:spacing w:line="276" w:lineRule="auto"/>
              <w:jc w:val="both"/>
            </w:pPr>
            <w:r w:rsidRPr="00FE41D2">
              <w:t xml:space="preserve">Ma podstawową wiedzę z zakresu mechaniki klasycznej, elektrodynamiki klasycznej, mechaniki płynów, wybranych elementów fizyki współczesnej. </w:t>
            </w:r>
          </w:p>
          <w:p w14:paraId="32D3C574"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014AB874"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2A92EE4B"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61CC76E8" w14:textId="77777777" w:rsidR="00B163A9" w:rsidRPr="00FE41D2" w:rsidRDefault="00B163A9" w:rsidP="00601C39">
            <w:pPr>
              <w:spacing w:before="60" w:after="60"/>
            </w:pPr>
            <w:r w:rsidRPr="00FE41D2">
              <w:t>Egzamin/kolokwia</w:t>
            </w:r>
          </w:p>
        </w:tc>
      </w:tr>
      <w:tr w:rsidR="00B163A9" w:rsidRPr="00FE41D2" w14:paraId="16522ABA" w14:textId="77777777" w:rsidTr="00601C39">
        <w:tc>
          <w:tcPr>
            <w:tcW w:w="1134" w:type="dxa"/>
            <w:tcBorders>
              <w:right w:val="single" w:sz="4" w:space="0" w:color="auto"/>
            </w:tcBorders>
            <w:shd w:val="clear" w:color="auto" w:fill="FFFFFF"/>
          </w:tcPr>
          <w:p w14:paraId="55515D9F" w14:textId="77777777" w:rsidR="00B163A9" w:rsidRPr="00FE41D2" w:rsidRDefault="00B163A9" w:rsidP="00601C39">
            <w:pPr>
              <w:spacing w:before="60" w:after="60"/>
            </w:pPr>
            <w:r w:rsidRPr="00FE41D2">
              <w:t>B</w:t>
            </w:r>
            <w:r>
              <w:t>3</w:t>
            </w:r>
            <w:r w:rsidRPr="00FE41D2">
              <w:t>_W02</w:t>
            </w:r>
          </w:p>
        </w:tc>
        <w:tc>
          <w:tcPr>
            <w:tcW w:w="4111" w:type="dxa"/>
            <w:gridSpan w:val="2"/>
            <w:tcBorders>
              <w:left w:val="single" w:sz="4" w:space="0" w:color="auto"/>
              <w:right w:val="single" w:sz="4" w:space="0" w:color="auto"/>
            </w:tcBorders>
            <w:shd w:val="clear" w:color="auto" w:fill="FFFFFF"/>
          </w:tcPr>
          <w:p w14:paraId="2D817F4B" w14:textId="77777777" w:rsidR="00B163A9" w:rsidRPr="00FE41D2" w:rsidRDefault="00B163A9" w:rsidP="00601C39">
            <w:pPr>
              <w:spacing w:line="276" w:lineRule="auto"/>
              <w:jc w:val="both"/>
            </w:pPr>
            <w:r w:rsidRPr="00FE41D2">
              <w:t xml:space="preserve">Zna metody opracowania wyników pomiarów oraz szacowania niepewności prostych i złożonych pomiarów. </w:t>
            </w:r>
          </w:p>
          <w:p w14:paraId="5BFD349D"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1BD8591B"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55DF3421"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6EDFAF3A" w14:textId="77777777" w:rsidR="00B163A9" w:rsidRPr="00FE41D2" w:rsidRDefault="00B163A9" w:rsidP="00601C39">
            <w:pPr>
              <w:spacing w:before="60" w:after="60"/>
            </w:pPr>
            <w:r w:rsidRPr="00FE41D2">
              <w:t>Sprawozdanie z laboratorium</w:t>
            </w:r>
          </w:p>
        </w:tc>
      </w:tr>
      <w:tr w:rsidR="00B163A9" w:rsidRPr="00FE41D2" w14:paraId="134D9C86" w14:textId="77777777" w:rsidTr="00601C39">
        <w:tc>
          <w:tcPr>
            <w:tcW w:w="1134" w:type="dxa"/>
            <w:tcBorders>
              <w:right w:val="single" w:sz="4" w:space="0" w:color="auto"/>
            </w:tcBorders>
            <w:shd w:val="clear" w:color="auto" w:fill="FFFFFF"/>
          </w:tcPr>
          <w:p w14:paraId="693DCF59" w14:textId="77777777" w:rsidR="00B163A9" w:rsidRPr="00FE41D2" w:rsidRDefault="00B163A9" w:rsidP="00601C39">
            <w:pPr>
              <w:spacing w:before="60" w:after="60"/>
            </w:pPr>
            <w:r w:rsidRPr="00FE41D2">
              <w:t>B</w:t>
            </w:r>
            <w:r>
              <w:t>3</w:t>
            </w:r>
            <w:r w:rsidRPr="00FE41D2">
              <w:t>_W03</w:t>
            </w:r>
          </w:p>
        </w:tc>
        <w:tc>
          <w:tcPr>
            <w:tcW w:w="4111" w:type="dxa"/>
            <w:gridSpan w:val="2"/>
            <w:tcBorders>
              <w:left w:val="single" w:sz="4" w:space="0" w:color="auto"/>
              <w:right w:val="single" w:sz="4" w:space="0" w:color="auto"/>
            </w:tcBorders>
            <w:shd w:val="clear" w:color="auto" w:fill="FFFFFF"/>
          </w:tcPr>
          <w:p w14:paraId="034888DD" w14:textId="77777777" w:rsidR="00B163A9" w:rsidRPr="00FE41D2" w:rsidRDefault="00B163A9" w:rsidP="00601C39">
            <w:pPr>
              <w:spacing w:before="60" w:after="60"/>
            </w:pPr>
            <w:r w:rsidRPr="00FE41D2">
              <w:t>Zna metody wykonywania prostych i złożonych pomiarów wielkości fizycznych.</w:t>
            </w:r>
          </w:p>
        </w:tc>
        <w:tc>
          <w:tcPr>
            <w:tcW w:w="1134" w:type="dxa"/>
            <w:tcBorders>
              <w:left w:val="single" w:sz="4" w:space="0" w:color="auto"/>
              <w:right w:val="single" w:sz="4" w:space="0" w:color="auto"/>
            </w:tcBorders>
            <w:shd w:val="clear" w:color="auto" w:fill="FFFFFF"/>
          </w:tcPr>
          <w:p w14:paraId="10B73F9C" w14:textId="77777777" w:rsidR="00B163A9" w:rsidRPr="00FE41D2" w:rsidRDefault="00B163A9" w:rsidP="00601C39">
            <w:pPr>
              <w:spacing w:before="60" w:after="60"/>
            </w:pPr>
            <w:r w:rsidRPr="00FE41D2">
              <w:t>K_W01</w:t>
            </w:r>
          </w:p>
        </w:tc>
        <w:tc>
          <w:tcPr>
            <w:tcW w:w="874" w:type="dxa"/>
            <w:tcBorders>
              <w:left w:val="single" w:sz="4" w:space="0" w:color="auto"/>
              <w:right w:val="single" w:sz="4" w:space="0" w:color="auto"/>
            </w:tcBorders>
          </w:tcPr>
          <w:p w14:paraId="610FF56D" w14:textId="77777777" w:rsidR="00B163A9" w:rsidRPr="00FE41D2" w:rsidRDefault="00B163A9" w:rsidP="00601C39">
            <w:pPr>
              <w:spacing w:before="60" w:after="60"/>
            </w:pPr>
            <w:r w:rsidRPr="00FE41D2">
              <w:t>Wykład</w:t>
            </w:r>
          </w:p>
        </w:tc>
        <w:tc>
          <w:tcPr>
            <w:tcW w:w="1927" w:type="dxa"/>
            <w:gridSpan w:val="3"/>
            <w:tcBorders>
              <w:left w:val="single" w:sz="4" w:space="0" w:color="auto"/>
            </w:tcBorders>
          </w:tcPr>
          <w:p w14:paraId="3C473874"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2E9E337C" w14:textId="77777777" w:rsidTr="00601C39">
        <w:tc>
          <w:tcPr>
            <w:tcW w:w="9180" w:type="dxa"/>
            <w:gridSpan w:val="8"/>
            <w:shd w:val="clear" w:color="auto" w:fill="FFFFFF"/>
          </w:tcPr>
          <w:p w14:paraId="237A871D" w14:textId="77777777" w:rsidR="00B163A9" w:rsidRPr="00FE41D2" w:rsidRDefault="00B163A9" w:rsidP="00601C39">
            <w:pPr>
              <w:spacing w:before="60" w:after="60"/>
            </w:pPr>
            <w:r w:rsidRPr="00FE41D2">
              <w:t>W zakresie umiejętności</w:t>
            </w:r>
          </w:p>
        </w:tc>
      </w:tr>
      <w:tr w:rsidR="00B163A9" w:rsidRPr="00FE41D2" w14:paraId="5DC6AC81" w14:textId="77777777" w:rsidTr="00601C39">
        <w:tc>
          <w:tcPr>
            <w:tcW w:w="1134" w:type="dxa"/>
            <w:tcBorders>
              <w:right w:val="single" w:sz="4" w:space="0" w:color="auto"/>
            </w:tcBorders>
            <w:shd w:val="clear" w:color="auto" w:fill="FFFFFF"/>
          </w:tcPr>
          <w:p w14:paraId="0629EE9F" w14:textId="77777777" w:rsidR="00B163A9" w:rsidRPr="00FE41D2" w:rsidRDefault="00B163A9" w:rsidP="00601C39">
            <w:pPr>
              <w:spacing w:before="60" w:after="60"/>
            </w:pPr>
            <w:r w:rsidRPr="00FE41D2">
              <w:t>B</w:t>
            </w:r>
            <w:r>
              <w:t>3</w:t>
            </w:r>
            <w:r w:rsidRPr="00FE41D2">
              <w:t>_U01</w:t>
            </w:r>
          </w:p>
        </w:tc>
        <w:tc>
          <w:tcPr>
            <w:tcW w:w="4111" w:type="dxa"/>
            <w:gridSpan w:val="2"/>
            <w:tcBorders>
              <w:left w:val="single" w:sz="4" w:space="0" w:color="auto"/>
              <w:right w:val="single" w:sz="4" w:space="0" w:color="auto"/>
            </w:tcBorders>
            <w:shd w:val="clear" w:color="auto" w:fill="FFFFFF"/>
          </w:tcPr>
          <w:p w14:paraId="11B403AF" w14:textId="77777777" w:rsidR="00B163A9" w:rsidRPr="00FE41D2" w:rsidRDefault="00B163A9" w:rsidP="00601C39">
            <w:pPr>
              <w:spacing w:line="276" w:lineRule="auto"/>
            </w:pPr>
            <w:r w:rsidRPr="00FE41D2">
              <w:t xml:space="preserve">Potrafi samodzielnie pisemnie lub w wypowiedzi ustnej poprawnie i zwięźle przedstawić zagadnienia omówione na wykładach będące treścią przedmiotowych efektów kształcenia z zakresu wiedzy </w:t>
            </w:r>
          </w:p>
          <w:p w14:paraId="41FE13B6"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4B46FD5D" w14:textId="77777777" w:rsidR="00B163A9" w:rsidRPr="00FE41D2" w:rsidRDefault="00B163A9" w:rsidP="00601C39">
            <w:pPr>
              <w:spacing w:before="60" w:after="60"/>
            </w:pPr>
            <w:r w:rsidRPr="00FE41D2">
              <w:t>K_U01</w:t>
            </w:r>
          </w:p>
        </w:tc>
        <w:tc>
          <w:tcPr>
            <w:tcW w:w="874" w:type="dxa"/>
            <w:tcBorders>
              <w:left w:val="single" w:sz="4" w:space="0" w:color="auto"/>
              <w:right w:val="single" w:sz="4" w:space="0" w:color="auto"/>
            </w:tcBorders>
          </w:tcPr>
          <w:p w14:paraId="7D72C73A" w14:textId="77777777" w:rsidR="00B163A9" w:rsidRPr="00FE41D2" w:rsidRDefault="00B163A9" w:rsidP="00601C39">
            <w:pPr>
              <w:spacing w:before="60" w:after="60"/>
            </w:pPr>
            <w:r w:rsidRPr="00FE41D2">
              <w:t>Ćwiczenia audytoryjne</w:t>
            </w:r>
          </w:p>
        </w:tc>
        <w:tc>
          <w:tcPr>
            <w:tcW w:w="1927" w:type="dxa"/>
            <w:gridSpan w:val="3"/>
            <w:tcBorders>
              <w:left w:val="single" w:sz="4" w:space="0" w:color="auto"/>
            </w:tcBorders>
          </w:tcPr>
          <w:p w14:paraId="3751F23C" w14:textId="77777777" w:rsidR="00B163A9" w:rsidRPr="00FE41D2" w:rsidRDefault="00B163A9" w:rsidP="00601C39">
            <w:pPr>
              <w:spacing w:before="60" w:after="60"/>
            </w:pPr>
            <w:r w:rsidRPr="00FE41D2">
              <w:t>Kolokwium /egzamin</w:t>
            </w:r>
          </w:p>
        </w:tc>
      </w:tr>
      <w:tr w:rsidR="00B163A9" w:rsidRPr="00FE41D2" w14:paraId="53C1F0F3" w14:textId="77777777" w:rsidTr="00601C39">
        <w:tc>
          <w:tcPr>
            <w:tcW w:w="1134" w:type="dxa"/>
            <w:tcBorders>
              <w:right w:val="single" w:sz="4" w:space="0" w:color="auto"/>
            </w:tcBorders>
            <w:shd w:val="clear" w:color="auto" w:fill="FFFFFF"/>
          </w:tcPr>
          <w:p w14:paraId="29D4C05C" w14:textId="77777777" w:rsidR="00B163A9" w:rsidRPr="00FE41D2" w:rsidRDefault="00B163A9" w:rsidP="00601C39">
            <w:pPr>
              <w:spacing w:before="60" w:after="60"/>
              <w:rPr>
                <w:b/>
              </w:rPr>
            </w:pPr>
            <w:r w:rsidRPr="00FE41D2">
              <w:t>B</w:t>
            </w:r>
            <w:r>
              <w:t>3</w:t>
            </w:r>
            <w:r w:rsidRPr="00FE41D2">
              <w:t>_U02</w:t>
            </w:r>
          </w:p>
        </w:tc>
        <w:tc>
          <w:tcPr>
            <w:tcW w:w="4111" w:type="dxa"/>
            <w:gridSpan w:val="2"/>
            <w:tcBorders>
              <w:left w:val="single" w:sz="4" w:space="0" w:color="auto"/>
              <w:right w:val="single" w:sz="4" w:space="0" w:color="auto"/>
            </w:tcBorders>
            <w:shd w:val="clear" w:color="auto" w:fill="FFFFFF"/>
          </w:tcPr>
          <w:p w14:paraId="61E447AF" w14:textId="77777777" w:rsidR="00B163A9" w:rsidRPr="00FE41D2" w:rsidRDefault="00B163A9" w:rsidP="00601C39">
            <w:pPr>
              <w:spacing w:line="276" w:lineRule="auto"/>
              <w:jc w:val="both"/>
            </w:pPr>
            <w:r>
              <w:t>Potrafi z</w:t>
            </w:r>
            <w:r w:rsidRPr="00FE41D2">
              <w:t xml:space="preserve">astosować przekazaną i opisaną wyżej wiedzę do analizy wybranych zagadnień o charakterze inżynierskim oraz do planowania eksperymentu, wykonywania pomiarów wielkości fizycznych w Laboratorium Fizyki, </w:t>
            </w:r>
          </w:p>
          <w:p w14:paraId="0D9F029B"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2833BBB8" w14:textId="77777777" w:rsidR="00B163A9" w:rsidRPr="00FE41D2" w:rsidRDefault="00B163A9" w:rsidP="00601C39">
            <w:pPr>
              <w:spacing w:before="60" w:after="60"/>
            </w:pPr>
            <w:r w:rsidRPr="00FE41D2">
              <w:t>K_U08</w:t>
            </w:r>
          </w:p>
          <w:p w14:paraId="63B5394A"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3A63B59B"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1E3AE077"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012E942C" w14:textId="77777777" w:rsidTr="00601C39">
        <w:tc>
          <w:tcPr>
            <w:tcW w:w="1134" w:type="dxa"/>
            <w:tcBorders>
              <w:right w:val="single" w:sz="4" w:space="0" w:color="auto"/>
            </w:tcBorders>
            <w:shd w:val="clear" w:color="auto" w:fill="FFFFFF"/>
          </w:tcPr>
          <w:p w14:paraId="52456B33" w14:textId="77777777" w:rsidR="00B163A9" w:rsidRPr="00FE41D2" w:rsidRDefault="00B163A9" w:rsidP="00601C39">
            <w:pPr>
              <w:spacing w:before="60" w:after="60"/>
              <w:rPr>
                <w:b/>
              </w:rPr>
            </w:pPr>
            <w:r w:rsidRPr="00FE41D2">
              <w:t>B</w:t>
            </w:r>
            <w:r>
              <w:t>3</w:t>
            </w:r>
            <w:r w:rsidRPr="00FE41D2">
              <w:t>_U03</w:t>
            </w:r>
          </w:p>
        </w:tc>
        <w:tc>
          <w:tcPr>
            <w:tcW w:w="4111" w:type="dxa"/>
            <w:gridSpan w:val="2"/>
            <w:tcBorders>
              <w:left w:val="single" w:sz="4" w:space="0" w:color="auto"/>
              <w:right w:val="single" w:sz="4" w:space="0" w:color="auto"/>
            </w:tcBorders>
            <w:shd w:val="clear" w:color="auto" w:fill="FFFFFF"/>
          </w:tcPr>
          <w:p w14:paraId="4C2E63F6" w14:textId="77777777" w:rsidR="00B163A9" w:rsidRPr="00FE41D2" w:rsidRDefault="00B163A9" w:rsidP="00601C39">
            <w:pPr>
              <w:spacing w:line="276" w:lineRule="auto"/>
              <w:jc w:val="both"/>
            </w:pPr>
            <w:r>
              <w:t>Potrafi o</w:t>
            </w:r>
            <w:r w:rsidRPr="00FE41D2">
              <w:t>pracować otrzymane wyniki pomiarów w postaci sprawozdania lub prezentacji i do szacowania niepewności pomiarowych z wykorzystaniem narzędzi komputerowych</w:t>
            </w:r>
          </w:p>
          <w:p w14:paraId="2ABDA571"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4880A80F" w14:textId="77777777" w:rsidR="00B163A9" w:rsidRPr="00FE41D2" w:rsidRDefault="00B163A9" w:rsidP="00601C39">
            <w:pPr>
              <w:spacing w:before="60" w:after="60"/>
            </w:pPr>
            <w:r w:rsidRPr="00FE41D2">
              <w:lastRenderedPageBreak/>
              <w:t>K_U08</w:t>
            </w:r>
          </w:p>
          <w:p w14:paraId="0ABC1048" w14:textId="77777777" w:rsidR="00B163A9" w:rsidRPr="00FE41D2" w:rsidRDefault="00B163A9" w:rsidP="00601C39">
            <w:pPr>
              <w:spacing w:before="60" w:after="60"/>
            </w:pPr>
            <w:r w:rsidRPr="00FE41D2">
              <w:t>K_U09</w:t>
            </w:r>
          </w:p>
        </w:tc>
        <w:tc>
          <w:tcPr>
            <w:tcW w:w="874" w:type="dxa"/>
            <w:tcBorders>
              <w:left w:val="single" w:sz="4" w:space="0" w:color="auto"/>
              <w:right w:val="single" w:sz="4" w:space="0" w:color="auto"/>
            </w:tcBorders>
          </w:tcPr>
          <w:p w14:paraId="6BC962E9" w14:textId="77777777" w:rsidR="00B163A9" w:rsidRPr="00FE41D2" w:rsidRDefault="00B163A9" w:rsidP="00601C39">
            <w:pPr>
              <w:spacing w:before="60" w:after="60"/>
            </w:pPr>
            <w:r w:rsidRPr="00FE41D2">
              <w:t>Ćwiczenia laboratoryjne</w:t>
            </w:r>
          </w:p>
        </w:tc>
        <w:tc>
          <w:tcPr>
            <w:tcW w:w="1927" w:type="dxa"/>
            <w:gridSpan w:val="3"/>
            <w:tcBorders>
              <w:left w:val="single" w:sz="4" w:space="0" w:color="auto"/>
            </w:tcBorders>
          </w:tcPr>
          <w:p w14:paraId="27E46CCC" w14:textId="77777777" w:rsidR="00B163A9" w:rsidRPr="00FE41D2" w:rsidRDefault="00B163A9" w:rsidP="00601C39">
            <w:pPr>
              <w:spacing w:before="60" w:after="60"/>
            </w:pPr>
            <w:r w:rsidRPr="00FE41D2">
              <w:t>Sprawozdanie z ćwiczeń laboratoryjnych</w:t>
            </w:r>
          </w:p>
        </w:tc>
      </w:tr>
      <w:tr w:rsidR="00B163A9" w:rsidRPr="00FE41D2" w14:paraId="585003D5" w14:textId="77777777" w:rsidTr="00601C39">
        <w:tc>
          <w:tcPr>
            <w:tcW w:w="1134" w:type="dxa"/>
            <w:tcBorders>
              <w:right w:val="single" w:sz="4" w:space="0" w:color="auto"/>
            </w:tcBorders>
            <w:shd w:val="clear" w:color="auto" w:fill="FFFFFF"/>
          </w:tcPr>
          <w:p w14:paraId="72F70917" w14:textId="77777777" w:rsidR="00B163A9" w:rsidRPr="00FE41D2" w:rsidRDefault="00B163A9" w:rsidP="00601C39">
            <w:pPr>
              <w:spacing w:before="60" w:after="60"/>
              <w:rPr>
                <w:b/>
              </w:rPr>
            </w:pPr>
            <w:r w:rsidRPr="00FE41D2">
              <w:t>B</w:t>
            </w:r>
            <w:r>
              <w:t>3</w:t>
            </w:r>
            <w:r w:rsidRPr="00FE41D2">
              <w:t>_U04</w:t>
            </w:r>
          </w:p>
        </w:tc>
        <w:tc>
          <w:tcPr>
            <w:tcW w:w="4111" w:type="dxa"/>
            <w:gridSpan w:val="2"/>
            <w:tcBorders>
              <w:left w:val="single" w:sz="4" w:space="0" w:color="auto"/>
              <w:right w:val="single" w:sz="4" w:space="0" w:color="auto"/>
            </w:tcBorders>
            <w:shd w:val="clear" w:color="auto" w:fill="FFFFFF"/>
          </w:tcPr>
          <w:p w14:paraId="0A249E89" w14:textId="77777777" w:rsidR="00B163A9" w:rsidRPr="00FE41D2" w:rsidRDefault="00B163A9" w:rsidP="00601C39">
            <w:pPr>
              <w:spacing w:line="276" w:lineRule="auto"/>
              <w:jc w:val="both"/>
            </w:pPr>
            <w:r w:rsidRPr="00FE41D2">
              <w:t>Potrafi współdziałać w grupie, przyjmując w niej różne role</w:t>
            </w:r>
          </w:p>
          <w:p w14:paraId="39E2B16E" w14:textId="77777777" w:rsidR="00B163A9" w:rsidRPr="00FE41D2" w:rsidRDefault="00B163A9" w:rsidP="00601C39">
            <w:pPr>
              <w:spacing w:before="60" w:after="60"/>
              <w:jc w:val="both"/>
            </w:pPr>
          </w:p>
        </w:tc>
        <w:tc>
          <w:tcPr>
            <w:tcW w:w="1134" w:type="dxa"/>
            <w:tcBorders>
              <w:left w:val="single" w:sz="4" w:space="0" w:color="auto"/>
              <w:right w:val="single" w:sz="4" w:space="0" w:color="auto"/>
            </w:tcBorders>
            <w:shd w:val="clear" w:color="auto" w:fill="FFFFFF"/>
          </w:tcPr>
          <w:p w14:paraId="48BDA3A0" w14:textId="77777777" w:rsidR="00B163A9" w:rsidRPr="00FE41D2" w:rsidRDefault="00B163A9" w:rsidP="00601C39">
            <w:pPr>
              <w:spacing w:before="60" w:after="60"/>
            </w:pPr>
            <w:r w:rsidRPr="00FE41D2">
              <w:t>K_U19</w:t>
            </w:r>
          </w:p>
        </w:tc>
        <w:tc>
          <w:tcPr>
            <w:tcW w:w="874" w:type="dxa"/>
            <w:tcBorders>
              <w:left w:val="single" w:sz="4" w:space="0" w:color="auto"/>
              <w:right w:val="single" w:sz="4" w:space="0" w:color="auto"/>
            </w:tcBorders>
          </w:tcPr>
          <w:p w14:paraId="2E3B02B9"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8E445A1"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13615402" w14:textId="77777777" w:rsidTr="00601C39">
        <w:tc>
          <w:tcPr>
            <w:tcW w:w="1134" w:type="dxa"/>
            <w:tcBorders>
              <w:right w:val="single" w:sz="4" w:space="0" w:color="auto"/>
            </w:tcBorders>
            <w:shd w:val="clear" w:color="auto" w:fill="FFFFFF"/>
          </w:tcPr>
          <w:p w14:paraId="10AFF420" w14:textId="77777777" w:rsidR="00B163A9" w:rsidRPr="00FE41D2" w:rsidRDefault="00B163A9" w:rsidP="00601C39">
            <w:pPr>
              <w:spacing w:before="60" w:after="60"/>
            </w:pPr>
            <w:r w:rsidRPr="00FE41D2">
              <w:t>B</w:t>
            </w:r>
            <w:r>
              <w:t>3</w:t>
            </w:r>
            <w:r w:rsidRPr="00FE41D2">
              <w:t>_U05</w:t>
            </w:r>
          </w:p>
        </w:tc>
        <w:tc>
          <w:tcPr>
            <w:tcW w:w="4111" w:type="dxa"/>
            <w:gridSpan w:val="2"/>
            <w:tcBorders>
              <w:left w:val="single" w:sz="4" w:space="0" w:color="auto"/>
              <w:right w:val="single" w:sz="4" w:space="0" w:color="auto"/>
            </w:tcBorders>
            <w:shd w:val="clear" w:color="auto" w:fill="FFFFFF"/>
          </w:tcPr>
          <w:p w14:paraId="493518C3" w14:textId="77777777" w:rsidR="00B163A9" w:rsidRPr="00FE41D2" w:rsidRDefault="00B163A9" w:rsidP="00601C39">
            <w:pPr>
              <w:spacing w:line="276" w:lineRule="auto"/>
              <w:jc w:val="both"/>
            </w:pPr>
            <w:r>
              <w:t>Potrafi p</w:t>
            </w:r>
            <w:r w:rsidRPr="008A48AF">
              <w:t>lanować i realizować uczenia się przez całe życie</w:t>
            </w:r>
          </w:p>
        </w:tc>
        <w:tc>
          <w:tcPr>
            <w:tcW w:w="1134" w:type="dxa"/>
            <w:tcBorders>
              <w:left w:val="single" w:sz="4" w:space="0" w:color="auto"/>
              <w:right w:val="single" w:sz="4" w:space="0" w:color="auto"/>
            </w:tcBorders>
            <w:shd w:val="clear" w:color="auto" w:fill="FFFFFF"/>
          </w:tcPr>
          <w:p w14:paraId="1503BFF8" w14:textId="77777777" w:rsidR="00B163A9" w:rsidRPr="00FE41D2" w:rsidRDefault="00B163A9" w:rsidP="00601C39">
            <w:pPr>
              <w:spacing w:before="60" w:after="60"/>
            </w:pPr>
            <w:r w:rsidRPr="00FE41D2">
              <w:t>K_U22</w:t>
            </w:r>
          </w:p>
        </w:tc>
        <w:tc>
          <w:tcPr>
            <w:tcW w:w="874" w:type="dxa"/>
            <w:tcBorders>
              <w:left w:val="single" w:sz="4" w:space="0" w:color="auto"/>
              <w:right w:val="single" w:sz="4" w:space="0" w:color="auto"/>
            </w:tcBorders>
          </w:tcPr>
          <w:p w14:paraId="4BE83960" w14:textId="77777777" w:rsidR="00B163A9" w:rsidRPr="00FE41D2" w:rsidRDefault="00B163A9" w:rsidP="00601C39">
            <w:pPr>
              <w:spacing w:before="60" w:after="60"/>
            </w:pPr>
            <w:r w:rsidRPr="00FE41D2">
              <w:t>Ćwiczenia audytoryjne, ćwiczenia laboratoryjne</w:t>
            </w:r>
          </w:p>
        </w:tc>
        <w:tc>
          <w:tcPr>
            <w:tcW w:w="1927" w:type="dxa"/>
            <w:gridSpan w:val="3"/>
            <w:tcBorders>
              <w:left w:val="single" w:sz="4" w:space="0" w:color="auto"/>
            </w:tcBorders>
          </w:tcPr>
          <w:p w14:paraId="26EDFF21" w14:textId="77777777" w:rsidR="00B163A9" w:rsidRPr="00FE41D2" w:rsidRDefault="00B163A9" w:rsidP="00601C39">
            <w:pPr>
              <w:spacing w:before="60" w:after="60"/>
              <w:rPr>
                <w:lang w:val="en-US"/>
              </w:rPr>
            </w:pPr>
            <w:proofErr w:type="spellStart"/>
            <w:r w:rsidRPr="00FE41D2">
              <w:rPr>
                <w:lang w:val="en-US"/>
              </w:rPr>
              <w:t>Obserwacja</w:t>
            </w:r>
            <w:proofErr w:type="spellEnd"/>
          </w:p>
        </w:tc>
      </w:tr>
      <w:tr w:rsidR="00B163A9" w:rsidRPr="00FE41D2" w14:paraId="19DB0079" w14:textId="77777777" w:rsidTr="00601C39">
        <w:tc>
          <w:tcPr>
            <w:tcW w:w="9180" w:type="dxa"/>
            <w:gridSpan w:val="8"/>
            <w:shd w:val="clear" w:color="auto" w:fill="FFFFFF"/>
          </w:tcPr>
          <w:p w14:paraId="17E07AFD" w14:textId="77777777" w:rsidR="00B163A9" w:rsidRPr="00FE41D2" w:rsidRDefault="00B163A9" w:rsidP="00601C39">
            <w:pPr>
              <w:spacing w:before="60" w:after="60"/>
            </w:pPr>
            <w:r w:rsidRPr="00FE41D2">
              <w:t xml:space="preserve">W zakresie kompetencji społecznych </w:t>
            </w:r>
          </w:p>
        </w:tc>
      </w:tr>
      <w:tr w:rsidR="00B163A9" w:rsidRPr="00FE41D2" w14:paraId="69FB9C82" w14:textId="77777777" w:rsidTr="00601C39">
        <w:tc>
          <w:tcPr>
            <w:tcW w:w="1134" w:type="dxa"/>
            <w:tcBorders>
              <w:right w:val="single" w:sz="4" w:space="0" w:color="auto"/>
            </w:tcBorders>
            <w:shd w:val="clear" w:color="auto" w:fill="FFFFFF"/>
          </w:tcPr>
          <w:p w14:paraId="01ADDD28" w14:textId="77777777" w:rsidR="00B163A9" w:rsidRPr="00FE41D2" w:rsidRDefault="00B163A9" w:rsidP="00601C39">
            <w:pPr>
              <w:spacing w:before="60" w:after="60"/>
            </w:pPr>
            <w:r w:rsidRPr="00FE41D2">
              <w:t>B</w:t>
            </w:r>
            <w:r>
              <w:t>3</w:t>
            </w:r>
            <w:r w:rsidRPr="00FE41D2">
              <w:t>_K01</w:t>
            </w:r>
          </w:p>
        </w:tc>
        <w:tc>
          <w:tcPr>
            <w:tcW w:w="4111" w:type="dxa"/>
            <w:gridSpan w:val="2"/>
            <w:tcBorders>
              <w:left w:val="single" w:sz="4" w:space="0" w:color="auto"/>
              <w:right w:val="single" w:sz="4" w:space="0" w:color="auto"/>
            </w:tcBorders>
            <w:shd w:val="clear" w:color="auto" w:fill="FFFFFF"/>
          </w:tcPr>
          <w:p w14:paraId="0609E7AE" w14:textId="77777777" w:rsidR="00B163A9" w:rsidRPr="00FE41D2" w:rsidRDefault="00B163A9" w:rsidP="00601C39">
            <w:pPr>
              <w:autoSpaceDE w:val="0"/>
              <w:snapToGrid w:val="0"/>
              <w:rPr>
                <w:lang w:eastAsia="pl-PL"/>
              </w:rPr>
            </w:pPr>
            <w:r w:rsidRPr="00FE41D2">
              <w:rPr>
                <w:lang w:eastAsia="pl-PL"/>
              </w:rPr>
              <w:t xml:space="preserve">Jest gotów </w:t>
            </w:r>
            <w:r>
              <w:rPr>
                <w:lang w:eastAsia="pl-PL"/>
              </w:rPr>
              <w:t xml:space="preserve">do </w:t>
            </w:r>
            <w:r w:rsidRPr="00FE41D2">
              <w:rPr>
                <w:lang w:eastAsia="pl-PL"/>
              </w:rPr>
              <w:t>zrozumienia ważności pozatechnicznych aspektów i skutków działalności inżynierskiej i związanej z tym odpowiedzialności za podejmowane decyzje</w:t>
            </w:r>
          </w:p>
          <w:p w14:paraId="4509AEC4" w14:textId="77777777" w:rsidR="00B163A9" w:rsidRPr="00FE41D2" w:rsidRDefault="00B163A9" w:rsidP="00601C39">
            <w:pPr>
              <w:spacing w:before="60" w:after="60"/>
            </w:pPr>
          </w:p>
        </w:tc>
        <w:tc>
          <w:tcPr>
            <w:tcW w:w="1134" w:type="dxa"/>
            <w:tcBorders>
              <w:left w:val="single" w:sz="4" w:space="0" w:color="auto"/>
              <w:right w:val="single" w:sz="4" w:space="0" w:color="auto"/>
            </w:tcBorders>
            <w:shd w:val="clear" w:color="auto" w:fill="FFFFFF"/>
          </w:tcPr>
          <w:p w14:paraId="1F827AA6" w14:textId="77777777" w:rsidR="00B163A9" w:rsidRPr="00FE41D2" w:rsidRDefault="00B163A9" w:rsidP="00601C39">
            <w:pPr>
              <w:spacing w:before="60" w:after="60"/>
            </w:pPr>
            <w:r w:rsidRPr="00FE41D2">
              <w:t>K_K01</w:t>
            </w:r>
          </w:p>
        </w:tc>
        <w:tc>
          <w:tcPr>
            <w:tcW w:w="874" w:type="dxa"/>
            <w:tcBorders>
              <w:left w:val="single" w:sz="4" w:space="0" w:color="auto"/>
              <w:right w:val="single" w:sz="4" w:space="0" w:color="auto"/>
            </w:tcBorders>
          </w:tcPr>
          <w:p w14:paraId="6BA7FA9C" w14:textId="77777777" w:rsidR="00B163A9" w:rsidRPr="00FE41D2" w:rsidRDefault="00B163A9" w:rsidP="00601C39">
            <w:pPr>
              <w:spacing w:before="60" w:after="60"/>
            </w:pPr>
            <w:r w:rsidRPr="00FE41D2">
              <w:t>Ćwiczenia audyt. i lab.</w:t>
            </w:r>
          </w:p>
        </w:tc>
        <w:tc>
          <w:tcPr>
            <w:tcW w:w="1927" w:type="dxa"/>
            <w:gridSpan w:val="3"/>
            <w:tcBorders>
              <w:left w:val="single" w:sz="4" w:space="0" w:color="auto"/>
            </w:tcBorders>
          </w:tcPr>
          <w:p w14:paraId="26461761" w14:textId="77777777" w:rsidR="00B163A9" w:rsidRPr="00FE41D2" w:rsidRDefault="00B163A9" w:rsidP="00601C39">
            <w:pPr>
              <w:spacing w:before="60" w:after="60"/>
            </w:pPr>
            <w:proofErr w:type="spellStart"/>
            <w:r w:rsidRPr="00FE41D2">
              <w:rPr>
                <w:lang w:val="en-US"/>
              </w:rPr>
              <w:t>Obserwacja</w:t>
            </w:r>
            <w:proofErr w:type="spellEnd"/>
          </w:p>
        </w:tc>
      </w:tr>
      <w:tr w:rsidR="00B163A9" w:rsidRPr="00FE41D2" w14:paraId="21843F90" w14:textId="77777777" w:rsidTr="00601C39">
        <w:tc>
          <w:tcPr>
            <w:tcW w:w="9180" w:type="dxa"/>
            <w:gridSpan w:val="8"/>
            <w:shd w:val="clear" w:color="auto" w:fill="D9D9D9"/>
          </w:tcPr>
          <w:p w14:paraId="74B010DF" w14:textId="77777777" w:rsidR="00B163A9" w:rsidRPr="00FE41D2" w:rsidRDefault="00B163A9" w:rsidP="00601C39">
            <w:pPr>
              <w:spacing w:before="60" w:after="60"/>
              <w:jc w:val="center"/>
              <w:rPr>
                <w:b/>
              </w:rPr>
            </w:pPr>
            <w:r w:rsidRPr="00FE41D2">
              <w:rPr>
                <w:b/>
              </w:rPr>
              <w:t>Nakład pracy studenta (bilans punktów ECTS)</w:t>
            </w:r>
          </w:p>
        </w:tc>
      </w:tr>
      <w:tr w:rsidR="00B163A9" w:rsidRPr="00FE41D2" w14:paraId="24864C7C" w14:textId="77777777" w:rsidTr="00601C39">
        <w:trPr>
          <w:trHeight w:val="1495"/>
        </w:trPr>
        <w:tc>
          <w:tcPr>
            <w:tcW w:w="2977" w:type="dxa"/>
            <w:gridSpan w:val="2"/>
            <w:tcBorders>
              <w:right w:val="nil"/>
            </w:tcBorders>
            <w:shd w:val="clear" w:color="auto" w:fill="D9D9D9"/>
          </w:tcPr>
          <w:p w14:paraId="69873739" w14:textId="77777777" w:rsidR="00B163A9" w:rsidRPr="00FE41D2" w:rsidRDefault="00B163A9" w:rsidP="00601C39">
            <w:pPr>
              <w:spacing w:before="60" w:after="60"/>
              <w:rPr>
                <w:b/>
                <w:bCs/>
                <w:color w:val="FF0000"/>
              </w:rPr>
            </w:pPr>
            <w:r w:rsidRPr="00FE41D2">
              <w:rPr>
                <w:b/>
              </w:rPr>
              <w:t>Całkowita liczba punktów ECTS: (A + B)</w:t>
            </w:r>
            <w:r w:rsidRPr="00FE41D2">
              <w:rPr>
                <w:b/>
                <w:i/>
              </w:rPr>
              <w:t xml:space="preserve">   </w:t>
            </w:r>
          </w:p>
        </w:tc>
        <w:tc>
          <w:tcPr>
            <w:tcW w:w="4679" w:type="dxa"/>
            <w:gridSpan w:val="4"/>
            <w:tcBorders>
              <w:left w:val="nil"/>
            </w:tcBorders>
          </w:tcPr>
          <w:p w14:paraId="035E8397" w14:textId="7E29F170" w:rsidR="00B163A9" w:rsidRPr="00FE41D2" w:rsidRDefault="00B163A9" w:rsidP="00601C39">
            <w:pPr>
              <w:spacing w:before="60" w:after="60"/>
            </w:pPr>
            <w:r w:rsidRPr="00FE41D2">
              <w:t xml:space="preserve">Tryb stacjonarny </w:t>
            </w:r>
            <w:r w:rsidR="00E10000">
              <w:t>4</w:t>
            </w:r>
            <w:r w:rsidRPr="00FE41D2">
              <w:t xml:space="preserve"> punkty ECTS</w:t>
            </w:r>
          </w:p>
          <w:p w14:paraId="5BEAF153" w14:textId="34836979" w:rsidR="00B163A9" w:rsidRPr="00FE41D2" w:rsidRDefault="00B163A9" w:rsidP="00601C39">
            <w:r w:rsidRPr="00FE41D2">
              <w:t xml:space="preserve">Tryb niestacjonarny </w:t>
            </w:r>
            <w:r w:rsidR="00E10000">
              <w:t>4</w:t>
            </w:r>
            <w:r w:rsidRPr="00FE41D2">
              <w:t xml:space="preserve"> pkt ECTS</w:t>
            </w:r>
          </w:p>
        </w:tc>
        <w:tc>
          <w:tcPr>
            <w:tcW w:w="788" w:type="dxa"/>
            <w:tcBorders>
              <w:left w:val="nil"/>
            </w:tcBorders>
            <w:textDirection w:val="btLr"/>
          </w:tcPr>
          <w:p w14:paraId="5F38E334" w14:textId="77777777" w:rsidR="00B163A9" w:rsidRPr="00FE41D2" w:rsidRDefault="00B163A9" w:rsidP="00601C39">
            <w:pPr>
              <w:spacing w:before="60" w:after="60"/>
              <w:ind w:left="113" w:right="113"/>
            </w:pPr>
            <w:r w:rsidRPr="00FE41D2">
              <w:t>Stacjonarne</w:t>
            </w:r>
          </w:p>
        </w:tc>
        <w:tc>
          <w:tcPr>
            <w:tcW w:w="736" w:type="dxa"/>
            <w:tcBorders>
              <w:left w:val="nil"/>
            </w:tcBorders>
            <w:textDirection w:val="btLr"/>
          </w:tcPr>
          <w:p w14:paraId="24712ADE" w14:textId="77777777" w:rsidR="00B163A9" w:rsidRPr="00FE41D2" w:rsidRDefault="00B163A9" w:rsidP="00601C39">
            <w:pPr>
              <w:spacing w:before="60" w:after="60"/>
              <w:ind w:left="113" w:right="113"/>
            </w:pPr>
            <w:r w:rsidRPr="00FE41D2">
              <w:t>Niestacjonarne</w:t>
            </w:r>
          </w:p>
        </w:tc>
      </w:tr>
      <w:tr w:rsidR="00B163A9" w:rsidRPr="00FE41D2" w14:paraId="36A84CEE" w14:textId="77777777" w:rsidTr="00601C39">
        <w:tc>
          <w:tcPr>
            <w:tcW w:w="2977" w:type="dxa"/>
            <w:gridSpan w:val="2"/>
            <w:tcBorders>
              <w:right w:val="nil"/>
            </w:tcBorders>
            <w:shd w:val="clear" w:color="auto" w:fill="D9D9D9"/>
          </w:tcPr>
          <w:p w14:paraId="4F30EF9D" w14:textId="77777777" w:rsidR="00B163A9" w:rsidRPr="00FE41D2" w:rsidRDefault="00B163A9" w:rsidP="00601C39">
            <w:pPr>
              <w:autoSpaceDE w:val="0"/>
              <w:autoSpaceDN w:val="0"/>
              <w:adjustRightInd w:val="0"/>
              <w:rPr>
                <w:b/>
              </w:rPr>
            </w:pPr>
            <w:r w:rsidRPr="00FE41D2">
              <w:rPr>
                <w:b/>
              </w:rPr>
              <w:t xml:space="preserve">A. Liczba godzin </w:t>
            </w:r>
            <w:r w:rsidRPr="00FE41D2">
              <w:rPr>
                <w:b/>
                <w:lang w:eastAsia="pl-PL"/>
              </w:rPr>
              <w:t>kontaktowych</w:t>
            </w:r>
            <w:r w:rsidRPr="00FE41D2">
              <w:rPr>
                <w:b/>
              </w:rPr>
              <w:t xml:space="preserve"> z podziałem na formy zajęć oraz liczba punktów ECTS uzyskanych w ramach tych zajęć:</w:t>
            </w:r>
          </w:p>
        </w:tc>
        <w:tc>
          <w:tcPr>
            <w:tcW w:w="4679" w:type="dxa"/>
            <w:gridSpan w:val="4"/>
            <w:tcBorders>
              <w:left w:val="nil"/>
            </w:tcBorders>
          </w:tcPr>
          <w:p w14:paraId="23652737" w14:textId="77777777" w:rsidR="00B163A9" w:rsidRPr="00FE41D2" w:rsidRDefault="00B163A9" w:rsidP="00601C39"/>
          <w:p w14:paraId="7A9E1FE6" w14:textId="77777777" w:rsidR="00B163A9" w:rsidRPr="00FE41D2" w:rsidRDefault="00B163A9" w:rsidP="00601C39">
            <w:r w:rsidRPr="00FE41D2">
              <w:t>Obecność na wykładach</w:t>
            </w:r>
          </w:p>
          <w:p w14:paraId="1F3AC03B" w14:textId="77777777" w:rsidR="00B163A9" w:rsidRPr="00FE41D2" w:rsidRDefault="00B163A9" w:rsidP="00601C39">
            <w:r w:rsidRPr="00FE41D2">
              <w:t>Obecność na ćwiczeniach audytoryjnych</w:t>
            </w:r>
          </w:p>
          <w:p w14:paraId="2BED4CB6" w14:textId="77777777" w:rsidR="00B163A9" w:rsidRPr="00FE41D2" w:rsidRDefault="00B163A9" w:rsidP="00601C39">
            <w:r w:rsidRPr="00FE41D2">
              <w:t>Obecność na ćwiczeniach laboratoryjnych</w:t>
            </w:r>
          </w:p>
          <w:p w14:paraId="4AE35031" w14:textId="77777777" w:rsidR="00B163A9" w:rsidRPr="00FE41D2" w:rsidRDefault="00B163A9" w:rsidP="00601C39">
            <w:pPr>
              <w:rPr>
                <w:b/>
              </w:rPr>
            </w:pPr>
          </w:p>
          <w:p w14:paraId="0D883F05" w14:textId="77777777" w:rsidR="00B163A9" w:rsidRPr="00FE41D2" w:rsidRDefault="00B163A9" w:rsidP="00601C39">
            <w:pPr>
              <w:rPr>
                <w:b/>
              </w:rPr>
            </w:pPr>
            <w:r w:rsidRPr="00FE41D2">
              <w:rPr>
                <w:b/>
              </w:rPr>
              <w:t>w sumie:</w:t>
            </w:r>
          </w:p>
          <w:p w14:paraId="3EE666C7" w14:textId="20DF3542" w:rsidR="00B163A9" w:rsidRPr="00FE41D2" w:rsidRDefault="00B163A9" w:rsidP="00601C39"/>
        </w:tc>
        <w:tc>
          <w:tcPr>
            <w:tcW w:w="788" w:type="dxa"/>
            <w:tcBorders>
              <w:left w:val="nil"/>
            </w:tcBorders>
          </w:tcPr>
          <w:p w14:paraId="2801B078" w14:textId="77777777" w:rsidR="00B163A9" w:rsidRPr="00FE41D2" w:rsidRDefault="00B163A9" w:rsidP="00601C39">
            <w:pPr>
              <w:jc w:val="center"/>
            </w:pPr>
          </w:p>
          <w:p w14:paraId="63DBACB4" w14:textId="77777777" w:rsidR="00B163A9" w:rsidRPr="00FE41D2" w:rsidRDefault="00B163A9" w:rsidP="00601C39">
            <w:pPr>
              <w:jc w:val="center"/>
            </w:pPr>
            <w:r>
              <w:t>15</w:t>
            </w:r>
          </w:p>
          <w:p w14:paraId="7D7D6FAC" w14:textId="77777777" w:rsidR="00B163A9" w:rsidRPr="00FE41D2" w:rsidRDefault="00B163A9" w:rsidP="00601C39">
            <w:pPr>
              <w:jc w:val="center"/>
            </w:pPr>
            <w:r w:rsidRPr="00FE41D2">
              <w:t>15</w:t>
            </w:r>
          </w:p>
          <w:p w14:paraId="5032041B" w14:textId="77777777" w:rsidR="00B163A9" w:rsidRPr="00FE41D2" w:rsidRDefault="00B163A9" w:rsidP="00601C39">
            <w:pPr>
              <w:jc w:val="center"/>
            </w:pPr>
            <w:r w:rsidRPr="00FE41D2">
              <w:t>15</w:t>
            </w:r>
          </w:p>
          <w:p w14:paraId="553D676C" w14:textId="77777777" w:rsidR="00B163A9" w:rsidRPr="00FE41D2" w:rsidRDefault="00B163A9" w:rsidP="000D389C"/>
          <w:p w14:paraId="2FB56B88" w14:textId="77777777" w:rsidR="00B163A9" w:rsidRPr="00FE41D2" w:rsidRDefault="00B163A9" w:rsidP="00601C39">
            <w:pPr>
              <w:jc w:val="center"/>
              <w:rPr>
                <w:b/>
              </w:rPr>
            </w:pPr>
            <w:r>
              <w:rPr>
                <w:b/>
              </w:rPr>
              <w:t>45</w:t>
            </w:r>
          </w:p>
          <w:p w14:paraId="5DEB1D51" w14:textId="77777777" w:rsidR="00B163A9" w:rsidRPr="00FE41D2" w:rsidRDefault="00B163A9" w:rsidP="00601C39">
            <w:pPr>
              <w:jc w:val="center"/>
            </w:pPr>
            <w:r>
              <w:t>1,8</w:t>
            </w:r>
          </w:p>
        </w:tc>
        <w:tc>
          <w:tcPr>
            <w:tcW w:w="736" w:type="dxa"/>
            <w:tcBorders>
              <w:left w:val="nil"/>
            </w:tcBorders>
          </w:tcPr>
          <w:p w14:paraId="1FD08F42" w14:textId="77777777" w:rsidR="00B163A9" w:rsidRPr="00FE41D2" w:rsidRDefault="00B163A9" w:rsidP="00601C39">
            <w:pPr>
              <w:jc w:val="center"/>
            </w:pPr>
          </w:p>
          <w:p w14:paraId="1F14A0DC" w14:textId="77777777" w:rsidR="00B163A9" w:rsidRPr="00FE41D2" w:rsidRDefault="00B163A9" w:rsidP="00601C39">
            <w:pPr>
              <w:jc w:val="center"/>
            </w:pPr>
            <w:r>
              <w:t>10</w:t>
            </w:r>
          </w:p>
          <w:p w14:paraId="756BCF24" w14:textId="074CB3A8" w:rsidR="00B163A9" w:rsidRPr="00FE41D2" w:rsidRDefault="007D7DED" w:rsidP="00601C39">
            <w:pPr>
              <w:jc w:val="center"/>
            </w:pPr>
            <w:r>
              <w:t>10</w:t>
            </w:r>
          </w:p>
          <w:p w14:paraId="43F69343" w14:textId="7F3D3B00" w:rsidR="00B163A9" w:rsidRPr="00FE41D2" w:rsidRDefault="007D7DED" w:rsidP="00601C39">
            <w:pPr>
              <w:jc w:val="center"/>
            </w:pPr>
            <w:r>
              <w:t>5</w:t>
            </w:r>
          </w:p>
          <w:p w14:paraId="6A298EBA" w14:textId="77777777" w:rsidR="00B163A9" w:rsidRPr="00FE41D2" w:rsidRDefault="00B163A9" w:rsidP="00601C39"/>
          <w:p w14:paraId="5755776C" w14:textId="77777777" w:rsidR="00B163A9" w:rsidRPr="00FE41D2" w:rsidRDefault="00B163A9" w:rsidP="00601C39">
            <w:pPr>
              <w:jc w:val="center"/>
              <w:rPr>
                <w:b/>
              </w:rPr>
            </w:pPr>
            <w:r>
              <w:rPr>
                <w:b/>
              </w:rPr>
              <w:t>25</w:t>
            </w:r>
          </w:p>
          <w:p w14:paraId="04D33BC3" w14:textId="77777777" w:rsidR="00B163A9" w:rsidRPr="00FE41D2" w:rsidRDefault="00B163A9" w:rsidP="00601C39">
            <w:pPr>
              <w:jc w:val="center"/>
            </w:pPr>
            <w:r>
              <w:t>1</w:t>
            </w:r>
          </w:p>
        </w:tc>
      </w:tr>
      <w:tr w:rsidR="00B163A9" w:rsidRPr="00FE41D2" w14:paraId="419C8D3E" w14:textId="77777777" w:rsidTr="00601C39">
        <w:tc>
          <w:tcPr>
            <w:tcW w:w="2977" w:type="dxa"/>
            <w:gridSpan w:val="2"/>
            <w:tcBorders>
              <w:right w:val="nil"/>
            </w:tcBorders>
            <w:shd w:val="clear" w:color="auto" w:fill="D9D9D9"/>
          </w:tcPr>
          <w:p w14:paraId="719C1CED" w14:textId="77777777" w:rsidR="00B163A9" w:rsidRPr="00FE41D2" w:rsidRDefault="00B163A9" w:rsidP="00601C39">
            <w:pPr>
              <w:spacing w:before="60" w:after="60"/>
              <w:rPr>
                <w:b/>
                <w:bCs/>
                <w:color w:val="FF0000"/>
              </w:rPr>
            </w:pPr>
            <w:r w:rsidRPr="00FE41D2">
              <w:rPr>
                <w:b/>
              </w:rPr>
              <w:t xml:space="preserve">B. Formy aktywności studenta w ramach samokształcenia wraz z planowaną liczbą </w:t>
            </w:r>
            <w:r w:rsidRPr="00FE41D2">
              <w:rPr>
                <w:b/>
              </w:rPr>
              <w:lastRenderedPageBreak/>
              <w:t>godzin na każdą formę i liczbą punktów ECTS:</w:t>
            </w:r>
          </w:p>
        </w:tc>
        <w:tc>
          <w:tcPr>
            <w:tcW w:w="4679" w:type="dxa"/>
            <w:gridSpan w:val="4"/>
            <w:tcBorders>
              <w:left w:val="nil"/>
            </w:tcBorders>
          </w:tcPr>
          <w:p w14:paraId="0D0EA178" w14:textId="77777777" w:rsidR="00B163A9" w:rsidRPr="00FE41D2" w:rsidRDefault="00B163A9" w:rsidP="00601C39">
            <w:pPr>
              <w:jc w:val="both"/>
            </w:pPr>
            <w:r w:rsidRPr="00FE41D2">
              <w:lastRenderedPageBreak/>
              <w:t xml:space="preserve">przygotowanie ogólne do zajęć (rozwiązywanie pisemnych zestawów zadań, opracowanie sprawozdań z zajęć laboratoryjnych itp.) </w:t>
            </w:r>
          </w:p>
          <w:p w14:paraId="05552554" w14:textId="77777777" w:rsidR="00B163A9" w:rsidRPr="00FE41D2" w:rsidRDefault="00B163A9" w:rsidP="00601C39">
            <w:pPr>
              <w:jc w:val="both"/>
            </w:pPr>
            <w:r w:rsidRPr="00FE41D2">
              <w:lastRenderedPageBreak/>
              <w:t>przygotowanie do kolokwium/egzaminu</w:t>
            </w:r>
          </w:p>
          <w:p w14:paraId="2E85CBDA" w14:textId="77777777" w:rsidR="00B163A9" w:rsidRPr="00FE41D2" w:rsidRDefault="00B163A9" w:rsidP="00601C39">
            <w:r w:rsidRPr="00FE41D2">
              <w:t>praca w bibliotece, sieci</w:t>
            </w:r>
          </w:p>
          <w:p w14:paraId="6BDB7429" w14:textId="77777777" w:rsidR="00B163A9" w:rsidRPr="00FE41D2" w:rsidRDefault="00B163A9" w:rsidP="00601C39"/>
          <w:p w14:paraId="5D0447F9" w14:textId="77777777" w:rsidR="00B163A9" w:rsidRPr="00FE41D2" w:rsidRDefault="00B163A9" w:rsidP="00601C39">
            <w:pPr>
              <w:jc w:val="both"/>
            </w:pPr>
            <w:r w:rsidRPr="00FE41D2">
              <w:rPr>
                <w:b/>
              </w:rPr>
              <w:t xml:space="preserve">w sumie:  </w:t>
            </w:r>
          </w:p>
          <w:p w14:paraId="0849F7B3" w14:textId="77777777" w:rsidR="00B163A9" w:rsidRPr="00FE41D2" w:rsidRDefault="00B163A9" w:rsidP="00601C39">
            <w:pPr>
              <w:jc w:val="both"/>
            </w:pPr>
            <w:r w:rsidRPr="00FE41D2">
              <w:t>ECTS</w:t>
            </w:r>
          </w:p>
        </w:tc>
        <w:tc>
          <w:tcPr>
            <w:tcW w:w="788" w:type="dxa"/>
            <w:tcBorders>
              <w:left w:val="nil"/>
            </w:tcBorders>
          </w:tcPr>
          <w:p w14:paraId="6A02118D" w14:textId="408B3057" w:rsidR="00B163A9" w:rsidRPr="00FE41D2" w:rsidRDefault="00B163A9" w:rsidP="00E10000">
            <w:pPr>
              <w:jc w:val="center"/>
            </w:pPr>
            <w:r>
              <w:lastRenderedPageBreak/>
              <w:t>30</w:t>
            </w:r>
          </w:p>
          <w:p w14:paraId="6C683971" w14:textId="52905953" w:rsidR="00B163A9" w:rsidRPr="00FE41D2" w:rsidRDefault="00E10000" w:rsidP="00601C39">
            <w:pPr>
              <w:jc w:val="center"/>
            </w:pPr>
            <w:r>
              <w:t>20</w:t>
            </w:r>
          </w:p>
          <w:p w14:paraId="7570A17A" w14:textId="7D052725" w:rsidR="00B163A9" w:rsidRPr="00FE41D2" w:rsidRDefault="00E10000" w:rsidP="00601C39">
            <w:pPr>
              <w:jc w:val="center"/>
            </w:pPr>
            <w:r>
              <w:lastRenderedPageBreak/>
              <w:t>10</w:t>
            </w:r>
          </w:p>
          <w:p w14:paraId="7CEFC837" w14:textId="77777777" w:rsidR="00B163A9" w:rsidRPr="00FE41D2" w:rsidRDefault="00B163A9" w:rsidP="00601C39">
            <w:pPr>
              <w:jc w:val="center"/>
            </w:pPr>
          </w:p>
          <w:p w14:paraId="13A35848" w14:textId="77777777" w:rsidR="00B163A9" w:rsidRPr="00FE41D2" w:rsidRDefault="00B163A9" w:rsidP="000D389C"/>
          <w:p w14:paraId="7C7E7E9F" w14:textId="6B29E035" w:rsidR="00B163A9" w:rsidRPr="00FE41D2" w:rsidRDefault="00E10000" w:rsidP="00601C39">
            <w:pPr>
              <w:jc w:val="center"/>
              <w:rPr>
                <w:b/>
              </w:rPr>
            </w:pPr>
            <w:r>
              <w:rPr>
                <w:b/>
              </w:rPr>
              <w:t>60</w:t>
            </w:r>
          </w:p>
          <w:p w14:paraId="1BCC8A02" w14:textId="25AEA04B" w:rsidR="00B163A9" w:rsidRPr="00FE41D2" w:rsidRDefault="00E10000" w:rsidP="00601C39">
            <w:pPr>
              <w:jc w:val="center"/>
            </w:pPr>
            <w:r>
              <w:t>2</w:t>
            </w:r>
            <w:r w:rsidR="00B163A9">
              <w:t>,2</w:t>
            </w:r>
          </w:p>
          <w:p w14:paraId="10D7261A" w14:textId="77777777" w:rsidR="00B163A9" w:rsidRPr="00FE41D2" w:rsidRDefault="00B163A9" w:rsidP="00601C39"/>
        </w:tc>
        <w:tc>
          <w:tcPr>
            <w:tcW w:w="736" w:type="dxa"/>
            <w:tcBorders>
              <w:left w:val="nil"/>
            </w:tcBorders>
          </w:tcPr>
          <w:p w14:paraId="07E5E658" w14:textId="36CA406A" w:rsidR="00B163A9" w:rsidRPr="00FE41D2" w:rsidRDefault="00B163A9" w:rsidP="00E10000">
            <w:pPr>
              <w:jc w:val="center"/>
            </w:pPr>
            <w:r>
              <w:lastRenderedPageBreak/>
              <w:t>40</w:t>
            </w:r>
          </w:p>
          <w:p w14:paraId="19C26648" w14:textId="3AF9EBFE" w:rsidR="00B163A9" w:rsidRPr="00FE41D2" w:rsidRDefault="000D389C" w:rsidP="00601C39">
            <w:pPr>
              <w:jc w:val="center"/>
            </w:pPr>
            <w:r>
              <w:t>25</w:t>
            </w:r>
          </w:p>
          <w:p w14:paraId="51DAA75B" w14:textId="16F2D10F" w:rsidR="00B163A9" w:rsidRPr="00FE41D2" w:rsidRDefault="000D389C" w:rsidP="00601C39">
            <w:pPr>
              <w:jc w:val="center"/>
            </w:pPr>
            <w:r>
              <w:lastRenderedPageBreak/>
              <w:t>10</w:t>
            </w:r>
          </w:p>
          <w:p w14:paraId="4C5327AC" w14:textId="77777777" w:rsidR="00B163A9" w:rsidRPr="00FE41D2" w:rsidRDefault="00B163A9" w:rsidP="00601C39">
            <w:pPr>
              <w:jc w:val="center"/>
            </w:pPr>
          </w:p>
          <w:p w14:paraId="6BA5C27B" w14:textId="77777777" w:rsidR="00B163A9" w:rsidRPr="00FE41D2" w:rsidRDefault="00B163A9" w:rsidP="000D389C"/>
          <w:p w14:paraId="5122E55D" w14:textId="069E4F59" w:rsidR="00B163A9" w:rsidRPr="00FE41D2" w:rsidRDefault="000D389C" w:rsidP="00601C39">
            <w:pPr>
              <w:jc w:val="center"/>
              <w:rPr>
                <w:b/>
              </w:rPr>
            </w:pPr>
            <w:r>
              <w:rPr>
                <w:b/>
              </w:rPr>
              <w:t>75</w:t>
            </w:r>
          </w:p>
          <w:p w14:paraId="42C60437" w14:textId="3A76B807" w:rsidR="00B163A9" w:rsidRPr="00FE41D2" w:rsidRDefault="000D389C" w:rsidP="00601C39">
            <w:pPr>
              <w:jc w:val="center"/>
            </w:pPr>
            <w:r>
              <w:t>3</w:t>
            </w:r>
          </w:p>
        </w:tc>
      </w:tr>
      <w:tr w:rsidR="00B163A9" w:rsidRPr="00FE41D2" w14:paraId="4CE7F862" w14:textId="77777777" w:rsidTr="00601C39">
        <w:tc>
          <w:tcPr>
            <w:tcW w:w="2977" w:type="dxa"/>
            <w:gridSpan w:val="2"/>
            <w:tcBorders>
              <w:right w:val="nil"/>
            </w:tcBorders>
            <w:shd w:val="clear" w:color="auto" w:fill="D9D9D9"/>
          </w:tcPr>
          <w:p w14:paraId="2DE36681" w14:textId="77777777" w:rsidR="00B163A9" w:rsidRPr="00FE41D2" w:rsidRDefault="00B163A9" w:rsidP="00601C39">
            <w:pPr>
              <w:spacing w:before="60" w:after="60"/>
              <w:rPr>
                <w:b/>
                <w:bCs/>
                <w:color w:val="FF0000"/>
              </w:rPr>
            </w:pPr>
            <w:r w:rsidRPr="00FE41D2">
              <w:rPr>
                <w:b/>
              </w:rPr>
              <w:lastRenderedPageBreak/>
              <w:t xml:space="preserve">C. Liczba godzin </w:t>
            </w:r>
            <w:r w:rsidRPr="00FE41D2">
              <w:rPr>
                <w:b/>
                <w:lang w:eastAsia="pl-PL"/>
              </w:rPr>
              <w:t xml:space="preserve">zajęć kształtujących umiejętności praktyczne </w:t>
            </w:r>
            <w:r w:rsidRPr="00FE41D2">
              <w:rPr>
                <w:b/>
              </w:rPr>
              <w:t>w ramach przedmiotu oraz związana z tym liczba punktów ECTS:</w:t>
            </w:r>
          </w:p>
        </w:tc>
        <w:tc>
          <w:tcPr>
            <w:tcW w:w="4679" w:type="dxa"/>
            <w:gridSpan w:val="4"/>
            <w:tcBorders>
              <w:left w:val="nil"/>
            </w:tcBorders>
          </w:tcPr>
          <w:p w14:paraId="07E03AAF" w14:textId="77777777" w:rsidR="00B163A9" w:rsidRPr="00FE41D2" w:rsidRDefault="00B163A9" w:rsidP="00601C39">
            <w:pPr>
              <w:rPr>
                <w:rFonts w:eastAsia="Times New Roman"/>
                <w:lang w:eastAsia="pl-PL"/>
              </w:rPr>
            </w:pPr>
            <w:r w:rsidRPr="00FE41D2">
              <w:rPr>
                <w:rFonts w:eastAsia="Times New Roman"/>
                <w:lang w:eastAsia="pl-PL"/>
              </w:rPr>
              <w:t>udział w zajęciach praktycznych</w:t>
            </w:r>
          </w:p>
          <w:p w14:paraId="4037FA8E" w14:textId="77777777" w:rsidR="00B163A9" w:rsidRPr="00FE41D2" w:rsidRDefault="00B163A9" w:rsidP="00601C39">
            <w:pPr>
              <w:rPr>
                <w:rFonts w:eastAsia="Times New Roman"/>
                <w:lang w:eastAsia="pl-PL"/>
              </w:rPr>
            </w:pPr>
            <w:r w:rsidRPr="00FE41D2">
              <w:rPr>
                <w:rFonts w:eastAsia="Times New Roman"/>
                <w:lang w:eastAsia="pl-PL"/>
              </w:rPr>
              <w:t>praca praktyczna samodzielna</w:t>
            </w:r>
          </w:p>
          <w:p w14:paraId="4C4A95A4" w14:textId="77777777" w:rsidR="00B163A9" w:rsidRPr="00FE41D2" w:rsidRDefault="00B163A9" w:rsidP="000D389C"/>
          <w:p w14:paraId="645B92B0" w14:textId="77777777" w:rsidR="00B163A9" w:rsidRPr="00FE41D2" w:rsidRDefault="00B163A9" w:rsidP="00601C39">
            <w:pPr>
              <w:jc w:val="center"/>
              <w:rPr>
                <w:b/>
              </w:rPr>
            </w:pPr>
            <w:r w:rsidRPr="00FE41D2">
              <w:rPr>
                <w:b/>
              </w:rPr>
              <w:t>w sumie:</w:t>
            </w:r>
          </w:p>
          <w:p w14:paraId="2817492C" w14:textId="77777777" w:rsidR="00B163A9" w:rsidRPr="00FE41D2" w:rsidRDefault="00B163A9" w:rsidP="00601C39">
            <w:pPr>
              <w:jc w:val="center"/>
            </w:pPr>
            <w:r w:rsidRPr="00FE41D2">
              <w:t>ECTS</w:t>
            </w:r>
          </w:p>
        </w:tc>
        <w:tc>
          <w:tcPr>
            <w:tcW w:w="788" w:type="dxa"/>
            <w:tcBorders>
              <w:left w:val="nil"/>
            </w:tcBorders>
          </w:tcPr>
          <w:p w14:paraId="205EF1A8" w14:textId="77777777" w:rsidR="00B163A9" w:rsidRPr="00FE41D2" w:rsidRDefault="00B163A9" w:rsidP="00601C39">
            <w:pPr>
              <w:jc w:val="center"/>
            </w:pPr>
            <w:r w:rsidRPr="00FE41D2">
              <w:t>30</w:t>
            </w:r>
          </w:p>
          <w:p w14:paraId="7569773F" w14:textId="77777777" w:rsidR="00B163A9" w:rsidRPr="00FE41D2" w:rsidRDefault="00B163A9" w:rsidP="00601C39">
            <w:pPr>
              <w:jc w:val="center"/>
            </w:pPr>
            <w:r>
              <w:t>35</w:t>
            </w:r>
          </w:p>
          <w:p w14:paraId="193447BC" w14:textId="77777777" w:rsidR="00B163A9" w:rsidRPr="00FE41D2" w:rsidRDefault="00B163A9" w:rsidP="000D389C"/>
          <w:p w14:paraId="05B0A981" w14:textId="77777777" w:rsidR="00B163A9" w:rsidRPr="00FE41D2" w:rsidRDefault="00B163A9" w:rsidP="00601C39">
            <w:pPr>
              <w:jc w:val="center"/>
              <w:rPr>
                <w:b/>
              </w:rPr>
            </w:pPr>
            <w:r>
              <w:rPr>
                <w:b/>
              </w:rPr>
              <w:t>65</w:t>
            </w:r>
          </w:p>
          <w:p w14:paraId="656361CC" w14:textId="77777777" w:rsidR="00B163A9" w:rsidRPr="00FE41D2" w:rsidRDefault="00B163A9" w:rsidP="00601C39">
            <w:pPr>
              <w:jc w:val="center"/>
            </w:pPr>
            <w:r w:rsidRPr="00FE41D2">
              <w:t>2,</w:t>
            </w:r>
            <w:r>
              <w:t>6</w:t>
            </w:r>
          </w:p>
        </w:tc>
        <w:tc>
          <w:tcPr>
            <w:tcW w:w="736" w:type="dxa"/>
            <w:tcBorders>
              <w:left w:val="nil"/>
            </w:tcBorders>
          </w:tcPr>
          <w:p w14:paraId="30ABC832" w14:textId="77777777" w:rsidR="00B163A9" w:rsidRPr="00FE41D2" w:rsidRDefault="00B163A9" w:rsidP="00601C39">
            <w:pPr>
              <w:jc w:val="center"/>
            </w:pPr>
            <w:r>
              <w:t>15</w:t>
            </w:r>
          </w:p>
          <w:p w14:paraId="492BEE05" w14:textId="77777777" w:rsidR="00B163A9" w:rsidRPr="00FE41D2" w:rsidRDefault="00B163A9" w:rsidP="00601C39">
            <w:pPr>
              <w:jc w:val="center"/>
            </w:pPr>
            <w:r>
              <w:t>50</w:t>
            </w:r>
          </w:p>
          <w:p w14:paraId="691D04E6" w14:textId="77777777" w:rsidR="00B163A9" w:rsidRPr="00FE41D2" w:rsidRDefault="00B163A9" w:rsidP="000D389C"/>
          <w:p w14:paraId="1951D2F5" w14:textId="77777777" w:rsidR="00B163A9" w:rsidRPr="00FE41D2" w:rsidRDefault="00B163A9" w:rsidP="00601C39">
            <w:pPr>
              <w:jc w:val="center"/>
              <w:rPr>
                <w:b/>
              </w:rPr>
            </w:pPr>
            <w:r>
              <w:rPr>
                <w:b/>
              </w:rPr>
              <w:t>65</w:t>
            </w:r>
          </w:p>
          <w:p w14:paraId="7316CDF4" w14:textId="77777777" w:rsidR="00B163A9" w:rsidRPr="00FE41D2" w:rsidRDefault="00B163A9" w:rsidP="00601C39">
            <w:pPr>
              <w:jc w:val="center"/>
            </w:pPr>
            <w:r>
              <w:t>2,6</w:t>
            </w:r>
          </w:p>
        </w:tc>
      </w:tr>
    </w:tbl>
    <w:p w14:paraId="7A30B36C" w14:textId="77777777" w:rsidR="00B163A9" w:rsidRPr="00FE41D2" w:rsidRDefault="00B163A9" w:rsidP="00B163A9">
      <w:pPr>
        <w:keepNext/>
        <w:keepLines/>
        <w:spacing w:line="276" w:lineRule="auto"/>
        <w:rPr>
          <w:b/>
        </w:rPr>
      </w:pPr>
    </w:p>
    <w:p w14:paraId="39601EAF" w14:textId="77777777" w:rsidR="00B163A9" w:rsidRPr="00FE41D2" w:rsidRDefault="00B163A9" w:rsidP="00B163A9">
      <w:pPr>
        <w:keepNext/>
        <w:keepLines/>
        <w:spacing w:line="276" w:lineRule="auto"/>
        <w:rPr>
          <w:b/>
        </w:rPr>
      </w:pPr>
      <w:r w:rsidRPr="00FE41D2">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B163A9" w:rsidRPr="00FE41D2" w14:paraId="5B916E0E"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860182" w14:textId="77777777" w:rsidR="00B163A9" w:rsidRPr="00FE41D2" w:rsidRDefault="00B163A9" w:rsidP="00601C39">
            <w:pPr>
              <w:spacing w:after="90"/>
            </w:pPr>
            <w:r w:rsidRPr="00FE41D2">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F49B37" w14:textId="77777777" w:rsidR="00B163A9" w:rsidRPr="00FE41D2" w:rsidRDefault="00B163A9" w:rsidP="00601C39">
            <w:pPr>
              <w:jc w:val="both"/>
              <w:rPr>
                <w:b/>
              </w:rPr>
            </w:pPr>
            <w:r w:rsidRPr="00FE41D2">
              <w:rPr>
                <w:b/>
              </w:rPr>
              <w:t xml:space="preserve">Wykład: </w:t>
            </w:r>
          </w:p>
          <w:p w14:paraId="04F34F4C" w14:textId="77777777" w:rsidR="00B163A9" w:rsidRPr="00FE41D2" w:rsidRDefault="00B163A9" w:rsidP="00601C39">
            <w:pPr>
              <w:jc w:val="both"/>
            </w:pPr>
            <w:r w:rsidRPr="00FE41D2">
              <w:t>Wielkości fizyczne, układy jednostek. Elementy analizy matematycznej m.in. pojęcie pochodnej i całki.</w:t>
            </w:r>
          </w:p>
          <w:p w14:paraId="0535C093" w14:textId="77777777" w:rsidR="00B163A9" w:rsidRPr="00FE41D2" w:rsidRDefault="00B163A9" w:rsidP="00601C39">
            <w:pPr>
              <w:jc w:val="both"/>
            </w:pPr>
            <w:r w:rsidRPr="00FE41D2">
              <w:t>Kinematyka punktu materialnego, układów punktów materialnych. Kinematyka i dynamika ruchu postępowego, obrotowego i drgającego. Przykłady równań ruchu, ich rozwiązania i interpretacja. Maszyny proste. Równowaga ciał sztywnych Statystyka i dynamiki płynów Podstawy hydromechaniki. Gaz doskonały i jego przemiany. Termodynamika. Elektrostatyka. Prąd elektryczny stały. Pole magnetyczne. Indukcja elektromagnetyczna i prądy zmienne. Elementy fizyki współczesnej</w:t>
            </w:r>
          </w:p>
          <w:p w14:paraId="7A297016" w14:textId="77777777" w:rsidR="00B163A9" w:rsidRPr="00FE41D2" w:rsidRDefault="00B163A9" w:rsidP="00601C39">
            <w:pPr>
              <w:jc w:val="both"/>
              <w:rPr>
                <w:b/>
              </w:rPr>
            </w:pPr>
            <w:r w:rsidRPr="00FE41D2">
              <w:rPr>
                <w:b/>
              </w:rPr>
              <w:t>Ćwiczenia audytoryjne:</w:t>
            </w:r>
          </w:p>
          <w:p w14:paraId="22BDEE09" w14:textId="77777777" w:rsidR="00B163A9" w:rsidRPr="00FE41D2" w:rsidRDefault="00B163A9" w:rsidP="00601C39">
            <w:pPr>
              <w:jc w:val="both"/>
            </w:pPr>
            <w:r w:rsidRPr="00FE41D2">
              <w:t>Rozwiązywanie zadań zgodnie z tematyką wykładów + trzy kolokwia sprawdzające.</w:t>
            </w:r>
          </w:p>
          <w:p w14:paraId="6B61946D" w14:textId="77777777" w:rsidR="00B163A9" w:rsidRPr="00FE41D2" w:rsidRDefault="00B163A9" w:rsidP="00601C39">
            <w:pPr>
              <w:jc w:val="both"/>
            </w:pPr>
          </w:p>
          <w:p w14:paraId="19880C8A" w14:textId="77777777" w:rsidR="00B163A9" w:rsidRPr="00FE41D2" w:rsidRDefault="00B163A9" w:rsidP="00601C39">
            <w:pPr>
              <w:jc w:val="both"/>
              <w:rPr>
                <w:b/>
              </w:rPr>
            </w:pPr>
            <w:r w:rsidRPr="00FE41D2">
              <w:rPr>
                <w:b/>
              </w:rPr>
              <w:t>Ćwiczenia laboratoryjne:</w:t>
            </w:r>
          </w:p>
          <w:p w14:paraId="1355D630"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Wahadło przyspieszenia ziemskiego za pomocą wahadła rewersyjnego </w:t>
            </w:r>
          </w:p>
          <w:p w14:paraId="5F06B0EC"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ciepła topnienia lodu </w:t>
            </w:r>
          </w:p>
          <w:p w14:paraId="1EBE4480"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Wyznaczanie równoważnika elektrochemicznego miedzi i stałej Faradaya</w:t>
            </w:r>
          </w:p>
          <w:p w14:paraId="04569229"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współczynnika lepkości za pomocą </w:t>
            </w:r>
            <w:r w:rsidRPr="00FE41D2">
              <w:rPr>
                <w:rFonts w:ascii="Times New Roman" w:eastAsia="SimSun" w:hAnsi="Times New Roman"/>
                <w:kern w:val="2"/>
                <w:sz w:val="24"/>
                <w:szCs w:val="24"/>
                <w:lang w:eastAsia="zh-CN" w:bidi="hi-IN"/>
              </w:rPr>
              <w:lastRenderedPageBreak/>
              <w:t xml:space="preserve">wiskozymetru </w:t>
            </w:r>
            <w:proofErr w:type="spellStart"/>
            <w:r w:rsidRPr="00FE41D2">
              <w:rPr>
                <w:rFonts w:ascii="Times New Roman" w:eastAsia="SimSun" w:hAnsi="Times New Roman"/>
                <w:kern w:val="2"/>
                <w:sz w:val="24"/>
                <w:szCs w:val="24"/>
                <w:lang w:eastAsia="zh-CN" w:bidi="hi-IN"/>
              </w:rPr>
              <w:t>Höpplera</w:t>
            </w:r>
            <w:proofErr w:type="spellEnd"/>
            <w:r w:rsidRPr="00FE41D2">
              <w:rPr>
                <w:rFonts w:ascii="Times New Roman" w:eastAsia="SimSun" w:hAnsi="Times New Roman"/>
                <w:kern w:val="2"/>
                <w:sz w:val="24"/>
                <w:szCs w:val="24"/>
                <w:lang w:eastAsia="zh-CN" w:bidi="hi-IN"/>
              </w:rPr>
              <w:t xml:space="preserve">. </w:t>
            </w:r>
          </w:p>
          <w:p w14:paraId="0831D017"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Wyznaczanie modułu Younga metodą zginania pręta</w:t>
            </w:r>
          </w:p>
          <w:p w14:paraId="7A08C7BC" w14:textId="77777777" w:rsidR="00B163A9" w:rsidRPr="00FE41D2" w:rsidRDefault="00B163A9">
            <w:pPr>
              <w:pStyle w:val="Akapitzlist"/>
              <w:widowControl w:val="0"/>
              <w:numPr>
                <w:ilvl w:val="0"/>
                <w:numId w:val="6"/>
              </w:numPr>
              <w:suppressAutoHyphens/>
              <w:spacing w:after="0" w:line="240" w:lineRule="auto"/>
              <w:jc w:val="both"/>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Wyznaczanie momentu bezwładności brył metodą stolika balansowego </w:t>
            </w:r>
          </w:p>
          <w:p w14:paraId="3DE37F24" w14:textId="77777777" w:rsidR="00B163A9" w:rsidRPr="00FE41D2" w:rsidRDefault="00B163A9" w:rsidP="00601C39">
            <w:pPr>
              <w:autoSpaceDE w:val="0"/>
              <w:autoSpaceDN w:val="0"/>
              <w:adjustRightInd w:val="0"/>
            </w:pPr>
          </w:p>
        </w:tc>
      </w:tr>
      <w:tr w:rsidR="00B163A9" w:rsidRPr="00FE41D2" w14:paraId="5E95D02B"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37F117" w14:textId="77777777" w:rsidR="00B163A9" w:rsidRPr="00FE41D2" w:rsidRDefault="00B163A9" w:rsidP="00601C39">
            <w:pPr>
              <w:pStyle w:val="Akapitzlist"/>
              <w:ind w:left="0" w:right="513"/>
              <w:rPr>
                <w:rFonts w:ascii="Times New Roman" w:hAnsi="Times New Roman"/>
                <w:b/>
                <w:sz w:val="24"/>
                <w:szCs w:val="24"/>
              </w:rPr>
            </w:pPr>
            <w:r w:rsidRPr="00FE41D2">
              <w:rPr>
                <w:rFonts w:ascii="Times New Roman" w:hAnsi="Times New Roman"/>
                <w:b/>
                <w:sz w:val="24"/>
                <w:szCs w:val="24"/>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E28EFAB" w14:textId="77777777" w:rsidR="00B163A9" w:rsidRPr="00FE41D2" w:rsidRDefault="00B163A9" w:rsidP="00601C39">
            <w:pPr>
              <w:spacing w:after="200"/>
              <w:contextualSpacing/>
              <w:jc w:val="both"/>
              <w:rPr>
                <w:rFonts w:eastAsia="Times New Roman"/>
              </w:rPr>
            </w:pPr>
            <w:r w:rsidRPr="00FE41D2">
              <w:rPr>
                <w:rFonts w:eastAsia="Times New Roman"/>
                <w:b/>
              </w:rPr>
              <w:t xml:space="preserve">Wykład </w:t>
            </w:r>
            <w:r w:rsidRPr="00FE41D2">
              <w:rPr>
                <w:rFonts w:eastAsia="Times New Roman"/>
              </w:rPr>
              <w:t>z wykorzystaniem prezentacji multimedialnych</w:t>
            </w:r>
          </w:p>
          <w:p w14:paraId="037F7E1E" w14:textId="77777777" w:rsidR="00B163A9" w:rsidRPr="00FE41D2" w:rsidRDefault="00B163A9" w:rsidP="00601C39">
            <w:pPr>
              <w:pStyle w:val="Akapitzlist"/>
              <w:spacing w:line="240" w:lineRule="auto"/>
              <w:ind w:left="0"/>
              <w:jc w:val="both"/>
              <w:rPr>
                <w:rFonts w:ascii="Times New Roman" w:hAnsi="Times New Roman"/>
                <w:sz w:val="24"/>
                <w:szCs w:val="24"/>
              </w:rPr>
            </w:pPr>
            <w:r w:rsidRPr="00FE41D2">
              <w:rPr>
                <w:rFonts w:ascii="Times New Roman" w:hAnsi="Times New Roman"/>
                <w:b/>
                <w:sz w:val="24"/>
                <w:szCs w:val="24"/>
              </w:rPr>
              <w:t xml:space="preserve">Ćwiczenia audytoryjne – </w:t>
            </w:r>
            <w:r w:rsidRPr="00FE41D2">
              <w:rPr>
                <w:rFonts w:ascii="Times New Roman" w:hAnsi="Times New Roman"/>
                <w:sz w:val="24"/>
                <w:szCs w:val="24"/>
              </w:rPr>
              <w:t>forma tradycyjna</w:t>
            </w:r>
            <w:r w:rsidRPr="00FE41D2">
              <w:rPr>
                <w:rFonts w:ascii="Times New Roman" w:hAnsi="Times New Roman"/>
                <w:b/>
                <w:sz w:val="24"/>
                <w:szCs w:val="24"/>
              </w:rPr>
              <w:t xml:space="preserve">, </w:t>
            </w:r>
            <w:r w:rsidRPr="00FE41D2">
              <w:rPr>
                <w:rFonts w:ascii="Times New Roman" w:hAnsi="Times New Roman"/>
                <w:sz w:val="24"/>
                <w:szCs w:val="24"/>
              </w:rPr>
              <w:t>praca na przygotowanych zestawach zadań</w:t>
            </w:r>
          </w:p>
          <w:p w14:paraId="4D15F647" w14:textId="77777777" w:rsidR="00B163A9" w:rsidRPr="00FE41D2" w:rsidRDefault="00B163A9" w:rsidP="00601C39">
            <w:pPr>
              <w:pStyle w:val="Akapitzlist"/>
              <w:spacing w:line="240" w:lineRule="auto"/>
              <w:ind w:left="0"/>
              <w:jc w:val="both"/>
              <w:rPr>
                <w:rFonts w:ascii="Times New Roman" w:hAnsi="Times New Roman"/>
                <w:b/>
                <w:sz w:val="24"/>
                <w:szCs w:val="24"/>
              </w:rPr>
            </w:pPr>
            <w:r w:rsidRPr="00FE41D2">
              <w:rPr>
                <w:rFonts w:ascii="Times New Roman" w:hAnsi="Times New Roman"/>
                <w:b/>
                <w:sz w:val="24"/>
                <w:szCs w:val="24"/>
              </w:rPr>
              <w:t>Ćwiczenia laboratoryjne</w:t>
            </w:r>
            <w:r w:rsidRPr="00FE41D2">
              <w:rPr>
                <w:rFonts w:ascii="Times New Roman" w:hAnsi="Times New Roman"/>
                <w:sz w:val="24"/>
                <w:szCs w:val="24"/>
              </w:rPr>
              <w:t>: Podczas zajęć laboratoryjnych studenci rozwiązują zadane wcześniej problemy. Prowadzący na bieżąco dokonuje stosowanych wyjaśnień i moderuje dyskusję z grupą nad danym problemem</w:t>
            </w:r>
          </w:p>
        </w:tc>
      </w:tr>
      <w:tr w:rsidR="00B163A9" w:rsidRPr="00FE41D2" w14:paraId="689B26B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5FDB50" w14:textId="77777777" w:rsidR="00B163A9" w:rsidRPr="00FE41D2" w:rsidRDefault="00B163A9" w:rsidP="00601C39">
            <w:pPr>
              <w:autoSpaceDE w:val="0"/>
              <w:autoSpaceDN w:val="0"/>
              <w:adjustRightInd w:val="0"/>
              <w:rPr>
                <w:rFonts w:eastAsia="Times New Roman"/>
              </w:rPr>
            </w:pPr>
            <w:r w:rsidRPr="00FE41D2">
              <w:rPr>
                <w:b/>
              </w:rPr>
              <w:t>* Warunki i sposób zaliczenia poszczególnych form zajęć, w tym zasady zaliczeń poprawkowych, a także warunki dopuszczenia do egzaminu:</w:t>
            </w:r>
            <w:r w:rsidRPr="00FE41D2">
              <w:rPr>
                <w:rFonts w:eastAsia="Times New Roman"/>
              </w:rPr>
              <w:t xml:space="preserve"> </w:t>
            </w:r>
          </w:p>
        </w:tc>
        <w:tc>
          <w:tcPr>
            <w:tcW w:w="3369" w:type="pct"/>
            <w:tcBorders>
              <w:top w:val="single" w:sz="4" w:space="0" w:color="auto"/>
              <w:left w:val="nil"/>
              <w:bottom w:val="single" w:sz="4" w:space="0" w:color="auto"/>
              <w:right w:val="single" w:sz="4" w:space="0" w:color="auto"/>
            </w:tcBorders>
          </w:tcPr>
          <w:p w14:paraId="4032CB48" w14:textId="5D1B9EEE" w:rsidR="00B163A9" w:rsidRPr="00FE41D2" w:rsidRDefault="45AE1C08" w:rsidP="49426A4F">
            <w:pPr>
              <w:spacing w:after="0" w:line="240" w:lineRule="auto"/>
              <w:jc w:val="both"/>
              <w:rPr>
                <w:rFonts w:ascii="Times New Roman" w:hAnsi="Times New Roman"/>
              </w:rPr>
            </w:pPr>
            <w:r>
              <w:t>-</w:t>
            </w:r>
            <w:r w:rsidR="6E983B4D" w:rsidRPr="49426A4F">
              <w:rPr>
                <w:rFonts w:ascii="Times New Roman" w:eastAsia="SimSun" w:hAnsi="Times New Roman" w:cs="Mangal"/>
                <w:lang w:eastAsia="zh-CN" w:bidi="hi-IN"/>
              </w:rPr>
              <w:t xml:space="preserve"> Terminowe oddanie zestawu rozwiązanych zadań, jeżeli były przewidziane oraz zaliczenie kolokwiów oraz egzaminu</w:t>
            </w:r>
          </w:p>
          <w:p w14:paraId="1B6187DD" w14:textId="339771B3" w:rsidR="00B163A9" w:rsidRPr="00FE41D2" w:rsidRDefault="00B163A9" w:rsidP="49426A4F">
            <w:pPr>
              <w:widowControl w:val="0"/>
              <w:spacing w:after="0" w:line="240" w:lineRule="auto"/>
              <w:jc w:val="both"/>
              <w:rPr>
                <w:rFonts w:ascii="Times New Roman" w:eastAsia="SimSun" w:hAnsi="Times New Roman" w:cs="Mangal"/>
                <w:lang w:eastAsia="zh-CN" w:bidi="hi-IN"/>
              </w:rPr>
            </w:pPr>
          </w:p>
          <w:p w14:paraId="5C6D4FCC" w14:textId="075677F2" w:rsidR="00B163A9" w:rsidRPr="00FE41D2" w:rsidRDefault="00B163A9" w:rsidP="49426A4F">
            <w:pPr>
              <w:jc w:val="both"/>
            </w:pPr>
          </w:p>
        </w:tc>
      </w:tr>
      <w:tr w:rsidR="00B163A9" w:rsidRPr="00FE41D2" w14:paraId="4EAC436F"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2A1480" w14:textId="77777777" w:rsidR="00B163A9" w:rsidRPr="00FE41D2" w:rsidRDefault="00B163A9" w:rsidP="00601C39">
            <w:pPr>
              <w:autoSpaceDE w:val="0"/>
              <w:autoSpaceDN w:val="0"/>
              <w:adjustRightInd w:val="0"/>
              <w:rPr>
                <w:b/>
              </w:rPr>
            </w:pPr>
            <w:r w:rsidRPr="00FE41D2">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3079D1C" w14:textId="4805BDEB" w:rsidR="00B163A9" w:rsidRPr="00FE41D2" w:rsidRDefault="45AE1C08" w:rsidP="49426A4F">
            <w:pPr>
              <w:spacing w:after="0" w:line="276" w:lineRule="auto"/>
              <w:jc w:val="both"/>
              <w:rPr>
                <w:rFonts w:ascii="Times New Roman" w:eastAsia="SimSun" w:hAnsi="Times New Roman"/>
                <w:lang w:eastAsia="zh-CN" w:bidi="hi-IN"/>
              </w:rPr>
            </w:pPr>
            <w:r>
              <w:t>-</w:t>
            </w:r>
            <w:r w:rsidR="6E983B4D" w:rsidRPr="49426A4F">
              <w:rPr>
                <w:rFonts w:ascii="Times New Roman" w:eastAsia="SimSun" w:hAnsi="Times New Roman"/>
                <w:lang w:eastAsia="zh-CN" w:bidi="hi-IN"/>
              </w:rPr>
              <w:t xml:space="preserve"> Student może opuścić 10% ćwiczeń audytoryjnych</w:t>
            </w:r>
          </w:p>
          <w:p w14:paraId="6F39E158" w14:textId="78E9D9F5" w:rsidR="00B163A9" w:rsidRPr="00FE41D2" w:rsidRDefault="00B163A9" w:rsidP="49426A4F">
            <w:pPr>
              <w:widowControl w:val="0"/>
              <w:spacing w:after="0" w:line="240" w:lineRule="auto"/>
              <w:jc w:val="both"/>
              <w:rPr>
                <w:rFonts w:ascii="Times New Roman" w:eastAsia="SimSun" w:hAnsi="Times New Roman" w:cs="Mangal"/>
                <w:sz w:val="24"/>
                <w:szCs w:val="24"/>
                <w:lang w:eastAsia="zh-CN" w:bidi="hi-IN"/>
              </w:rPr>
            </w:pPr>
          </w:p>
          <w:p w14:paraId="2061454C" w14:textId="4FFA04B3" w:rsidR="00B163A9" w:rsidRPr="00FE41D2" w:rsidRDefault="00B163A9" w:rsidP="49426A4F">
            <w:pPr>
              <w:jc w:val="both"/>
            </w:pPr>
          </w:p>
        </w:tc>
      </w:tr>
      <w:tr w:rsidR="00B163A9" w:rsidRPr="00FE41D2" w14:paraId="7692851A"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A3D676" w14:textId="77777777" w:rsidR="00B163A9" w:rsidRPr="00FE41D2" w:rsidRDefault="00B163A9" w:rsidP="00601C39">
            <w:pPr>
              <w:autoSpaceDE w:val="0"/>
              <w:autoSpaceDN w:val="0"/>
              <w:adjustRightInd w:val="0"/>
              <w:rPr>
                <w:b/>
              </w:rPr>
            </w:pPr>
            <w:r w:rsidRPr="00FE41D2">
              <w:rPr>
                <w:b/>
              </w:rPr>
              <w:t>Sposób obliczania oceny końcowej:</w:t>
            </w:r>
          </w:p>
        </w:tc>
        <w:tc>
          <w:tcPr>
            <w:tcW w:w="3369" w:type="pct"/>
            <w:tcBorders>
              <w:top w:val="single" w:sz="4" w:space="0" w:color="auto"/>
              <w:left w:val="nil"/>
              <w:bottom w:val="single" w:sz="4" w:space="0" w:color="auto"/>
              <w:right w:val="single" w:sz="4" w:space="0" w:color="auto"/>
            </w:tcBorders>
          </w:tcPr>
          <w:p w14:paraId="45673E3D" w14:textId="77777777" w:rsidR="00B163A9" w:rsidRPr="00FE41D2" w:rsidRDefault="00B163A9" w:rsidP="00601C39">
            <w:pPr>
              <w:spacing w:before="100" w:beforeAutospacing="1" w:after="100" w:afterAutospacing="1"/>
              <w:rPr>
                <w:rFonts w:eastAsia="Times New Roman"/>
                <w:lang w:eastAsia="pl-PL"/>
              </w:rPr>
            </w:pPr>
            <w:r w:rsidRPr="00FE41D2">
              <w:rPr>
                <w:rFonts w:eastAsia="Times New Roman"/>
                <w:lang w:eastAsia="pl-PL"/>
              </w:rPr>
              <w:t>Ocena końcowa obliczana jest wg wzoru:</w:t>
            </w:r>
            <w:r w:rsidRPr="00FE41D2">
              <w:rPr>
                <w:rFonts w:eastAsia="Times New Roman"/>
                <w:lang w:eastAsia="pl-PL"/>
              </w:rPr>
              <w:br/>
              <w:t xml:space="preserve"> OK = 0,6 SOC+0,4 OE ,</w:t>
            </w:r>
            <w:r w:rsidRPr="00FE41D2">
              <w:rPr>
                <w:rFonts w:eastAsia="Times New Roman"/>
                <w:lang w:eastAsia="pl-PL"/>
              </w:rPr>
              <w:br/>
            </w:r>
            <w:r w:rsidRPr="00FE41D2">
              <w:rPr>
                <w:rFonts w:eastAsia="Times New Roman"/>
                <w:lang w:eastAsia="pl-PL"/>
              </w:rPr>
              <w:br/>
              <w:t>gdzie SOC jest średnią arytmetyczną ocen uzyskanych we wszystkich terminach zaliczeń z ćwiczeń (0,5SOA+0,5SOL), a OE jest oceną z egzaminu</w:t>
            </w:r>
          </w:p>
          <w:p w14:paraId="24CB8E0B" w14:textId="2E0AF17B" w:rsidR="00B163A9" w:rsidRPr="00FE41D2" w:rsidRDefault="00B163A9" w:rsidP="00601C39">
            <w:pPr>
              <w:pStyle w:val="Akapitzlist"/>
              <w:jc w:val="both"/>
              <w:rPr>
                <w:rFonts w:ascii="Times New Roman" w:hAnsi="Times New Roman"/>
                <w:sz w:val="24"/>
                <w:szCs w:val="24"/>
                <w:lang w:eastAsia="pl-PL"/>
              </w:rPr>
            </w:pPr>
            <w:r w:rsidRPr="00FE41D2">
              <w:rPr>
                <w:rFonts w:ascii="Times New Roman" w:hAnsi="Times New Roman"/>
                <w:sz w:val="24"/>
                <w:szCs w:val="24"/>
                <w:lang w:eastAsia="pl-PL"/>
              </w:rPr>
              <w:t>Ocena końcowa jest obliczana według zależności:</w:t>
            </w:r>
          </w:p>
          <w:p w14:paraId="3014F458" w14:textId="77777777" w:rsidR="00B163A9" w:rsidRPr="00FE41D2" w:rsidRDefault="00B163A9">
            <w:pPr>
              <w:pStyle w:val="Akapitzlist"/>
              <w:numPr>
                <w:ilvl w:val="0"/>
                <w:numId w:val="3"/>
              </w:numPr>
              <w:jc w:val="both"/>
              <w:rPr>
                <w:rFonts w:ascii="Times New Roman" w:hAnsi="Times New Roman"/>
                <w:sz w:val="24"/>
                <w:szCs w:val="24"/>
              </w:rPr>
            </w:pPr>
            <w:r w:rsidRPr="00FE41D2">
              <w:rPr>
                <w:rFonts w:ascii="Times New Roman" w:hAnsi="Times New Roman"/>
                <w:sz w:val="24"/>
                <w:szCs w:val="24"/>
              </w:rPr>
              <w:t>dostateczny przy wyniku</w:t>
            </w:r>
            <w:r w:rsidRPr="00FE41D2">
              <w:rPr>
                <w:rFonts w:ascii="Times New Roman" w:hAnsi="Times New Roman"/>
                <w:sz w:val="24"/>
                <w:szCs w:val="24"/>
              </w:rPr>
              <w:tab/>
            </w:r>
            <w:r w:rsidRPr="00FE41D2">
              <w:rPr>
                <w:rFonts w:ascii="Times New Roman" w:hAnsi="Times New Roman"/>
                <w:sz w:val="24"/>
                <w:szCs w:val="24"/>
              </w:rPr>
              <w:tab/>
              <w:t>3,0 - 3,24;</w:t>
            </w:r>
          </w:p>
          <w:p w14:paraId="2EEE9E39" w14:textId="77777777" w:rsidR="00B163A9" w:rsidRPr="00FE41D2" w:rsidRDefault="00B163A9">
            <w:pPr>
              <w:pStyle w:val="Akapitzlist"/>
              <w:numPr>
                <w:ilvl w:val="0"/>
                <w:numId w:val="4"/>
              </w:numPr>
              <w:jc w:val="both"/>
              <w:rPr>
                <w:rFonts w:ascii="Times New Roman" w:hAnsi="Times New Roman"/>
                <w:sz w:val="24"/>
                <w:szCs w:val="24"/>
              </w:rPr>
            </w:pPr>
            <w:r w:rsidRPr="00FE41D2">
              <w:rPr>
                <w:rFonts w:ascii="Times New Roman" w:hAnsi="Times New Roman"/>
                <w:sz w:val="24"/>
                <w:szCs w:val="24"/>
              </w:rPr>
              <w:t>plus dostateczny przy wyniku</w:t>
            </w:r>
            <w:r w:rsidRPr="00FE41D2">
              <w:rPr>
                <w:rFonts w:ascii="Times New Roman" w:hAnsi="Times New Roman"/>
                <w:sz w:val="24"/>
                <w:szCs w:val="24"/>
              </w:rPr>
              <w:tab/>
              <w:t>3,25 - 3,74</w:t>
            </w:r>
          </w:p>
          <w:p w14:paraId="1338CAC6" w14:textId="77777777" w:rsidR="00B163A9" w:rsidRPr="00FE41D2" w:rsidRDefault="00B163A9">
            <w:pPr>
              <w:pStyle w:val="Akapitzlist"/>
              <w:numPr>
                <w:ilvl w:val="0"/>
                <w:numId w:val="4"/>
              </w:numPr>
              <w:jc w:val="both"/>
              <w:rPr>
                <w:rFonts w:ascii="Times New Roman" w:hAnsi="Times New Roman"/>
                <w:sz w:val="24"/>
                <w:szCs w:val="24"/>
              </w:rPr>
            </w:pPr>
            <w:r w:rsidRPr="00FE41D2">
              <w:rPr>
                <w:rFonts w:ascii="Times New Roman" w:hAnsi="Times New Roman"/>
                <w:sz w:val="24"/>
                <w:szCs w:val="24"/>
              </w:rPr>
              <w:t>dobry przy wyniku</w:t>
            </w:r>
            <w:r w:rsidRPr="00FE41D2">
              <w:rPr>
                <w:rFonts w:ascii="Times New Roman" w:hAnsi="Times New Roman"/>
                <w:sz w:val="24"/>
                <w:szCs w:val="24"/>
              </w:rPr>
              <w:tab/>
            </w:r>
            <w:r w:rsidRPr="00FE41D2">
              <w:rPr>
                <w:rFonts w:ascii="Times New Roman" w:hAnsi="Times New Roman"/>
                <w:sz w:val="24"/>
                <w:szCs w:val="24"/>
              </w:rPr>
              <w:tab/>
            </w:r>
            <w:r w:rsidRPr="00FE41D2">
              <w:rPr>
                <w:rFonts w:ascii="Times New Roman" w:hAnsi="Times New Roman"/>
                <w:sz w:val="24"/>
                <w:szCs w:val="24"/>
              </w:rPr>
              <w:tab/>
              <w:t>3,75 – 4,24</w:t>
            </w:r>
          </w:p>
          <w:p w14:paraId="04C7CE26" w14:textId="77777777" w:rsidR="00B163A9" w:rsidRPr="00FE41D2" w:rsidRDefault="00B163A9">
            <w:pPr>
              <w:pStyle w:val="Akapitzlist"/>
              <w:numPr>
                <w:ilvl w:val="0"/>
                <w:numId w:val="4"/>
              </w:numPr>
              <w:jc w:val="both"/>
              <w:rPr>
                <w:rFonts w:ascii="Times New Roman" w:hAnsi="Times New Roman"/>
                <w:sz w:val="24"/>
                <w:szCs w:val="24"/>
              </w:rPr>
            </w:pPr>
            <w:r w:rsidRPr="00FE41D2">
              <w:rPr>
                <w:rFonts w:ascii="Times New Roman" w:hAnsi="Times New Roman"/>
                <w:sz w:val="24"/>
                <w:szCs w:val="24"/>
              </w:rPr>
              <w:t>plus dobry przy wyniku</w:t>
            </w:r>
            <w:r w:rsidRPr="00FE41D2">
              <w:rPr>
                <w:rFonts w:ascii="Times New Roman" w:hAnsi="Times New Roman"/>
                <w:sz w:val="24"/>
                <w:szCs w:val="24"/>
              </w:rPr>
              <w:tab/>
            </w:r>
            <w:r w:rsidRPr="00FE41D2">
              <w:rPr>
                <w:rFonts w:ascii="Times New Roman" w:hAnsi="Times New Roman"/>
                <w:sz w:val="24"/>
                <w:szCs w:val="24"/>
              </w:rPr>
              <w:tab/>
              <w:t>4,25 – 4,74</w:t>
            </w:r>
          </w:p>
          <w:p w14:paraId="003C2E79" w14:textId="77777777" w:rsidR="00B163A9" w:rsidRPr="00FE41D2" w:rsidRDefault="00B163A9">
            <w:pPr>
              <w:pStyle w:val="Akapitzlist"/>
              <w:numPr>
                <w:ilvl w:val="0"/>
                <w:numId w:val="4"/>
              </w:numPr>
              <w:jc w:val="both"/>
              <w:rPr>
                <w:rFonts w:ascii="Times New Roman" w:hAnsi="Times New Roman"/>
                <w:sz w:val="24"/>
                <w:szCs w:val="24"/>
              </w:rPr>
            </w:pPr>
            <w:r w:rsidRPr="00FE41D2">
              <w:rPr>
                <w:rFonts w:ascii="Times New Roman" w:hAnsi="Times New Roman"/>
                <w:sz w:val="24"/>
                <w:szCs w:val="24"/>
              </w:rPr>
              <w:t>bardzo dobry przy wyniku</w:t>
            </w:r>
            <w:r w:rsidRPr="00FE41D2">
              <w:rPr>
                <w:rFonts w:ascii="Times New Roman" w:hAnsi="Times New Roman"/>
                <w:sz w:val="24"/>
                <w:szCs w:val="24"/>
              </w:rPr>
              <w:tab/>
            </w:r>
            <w:r w:rsidRPr="00FE41D2">
              <w:rPr>
                <w:rFonts w:ascii="Times New Roman" w:hAnsi="Times New Roman"/>
                <w:sz w:val="24"/>
                <w:szCs w:val="24"/>
              </w:rPr>
              <w:tab/>
              <w:t>4,75 – 5,0.</w:t>
            </w:r>
          </w:p>
          <w:p w14:paraId="1FCF80F2" w14:textId="77777777" w:rsidR="00B163A9" w:rsidRPr="00FE41D2" w:rsidRDefault="00B163A9" w:rsidP="00601C39">
            <w:pPr>
              <w:jc w:val="both"/>
            </w:pPr>
          </w:p>
        </w:tc>
      </w:tr>
      <w:tr w:rsidR="00B163A9" w:rsidRPr="00FE41D2" w14:paraId="3C1B509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91FB8" w14:textId="77777777" w:rsidR="00B163A9" w:rsidRPr="00FE41D2" w:rsidRDefault="00B163A9" w:rsidP="00601C39">
            <w:pPr>
              <w:autoSpaceDE w:val="0"/>
              <w:autoSpaceDN w:val="0"/>
              <w:adjustRightInd w:val="0"/>
              <w:rPr>
                <w:b/>
              </w:rPr>
            </w:pPr>
            <w:r w:rsidRPr="00FE41D2">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C103E92" w14:textId="17EFD228" w:rsidR="00B163A9" w:rsidRPr="00FE41D2" w:rsidRDefault="45AE1C08" w:rsidP="49426A4F">
            <w:pPr>
              <w:spacing w:after="0" w:line="240" w:lineRule="auto"/>
              <w:jc w:val="both"/>
              <w:rPr>
                <w:rFonts w:ascii="Times New Roman" w:eastAsia="SimSun" w:hAnsi="Times New Roman" w:cs="Mangal"/>
                <w:lang w:eastAsia="zh-CN" w:bidi="hi-IN"/>
              </w:rPr>
            </w:pPr>
            <w:r>
              <w:t>-</w:t>
            </w:r>
            <w:r w:rsidR="6E983B4D" w:rsidRPr="49426A4F">
              <w:rPr>
                <w:rFonts w:ascii="Times New Roman" w:eastAsia="SimSun" w:hAnsi="Times New Roman"/>
                <w:lang w:eastAsia="zh-CN" w:bidi="hi-IN"/>
              </w:rPr>
              <w:t xml:space="preserve"> Udział w konsultacjach</w:t>
            </w:r>
          </w:p>
          <w:p w14:paraId="6F12B79F" w14:textId="35D3BE5E" w:rsidR="00B163A9" w:rsidRPr="00FE41D2" w:rsidRDefault="00B163A9" w:rsidP="49426A4F">
            <w:pPr>
              <w:jc w:val="both"/>
            </w:pPr>
          </w:p>
        </w:tc>
      </w:tr>
      <w:tr w:rsidR="00B163A9" w:rsidRPr="00FE41D2" w14:paraId="46E3F9AC"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EF068A1" w14:textId="77777777" w:rsidR="00B163A9" w:rsidRPr="00FE41D2" w:rsidRDefault="00B163A9" w:rsidP="00601C39">
            <w:pPr>
              <w:autoSpaceDE w:val="0"/>
              <w:autoSpaceDN w:val="0"/>
              <w:adjustRightInd w:val="0"/>
              <w:rPr>
                <w:b/>
              </w:rPr>
            </w:pPr>
            <w:r w:rsidRPr="00FE41D2">
              <w:rPr>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7EAE145" w14:textId="77777777" w:rsidR="00B163A9" w:rsidRPr="00FE41D2" w:rsidRDefault="00B163A9" w:rsidP="00601C39">
            <w:pPr>
              <w:rPr>
                <w:bCs/>
              </w:rPr>
            </w:pPr>
            <w:r w:rsidRPr="00FE41D2">
              <w:rPr>
                <w:bCs/>
              </w:rPr>
              <w:t>Znajomość matematyki i fizyki na poziomie podstawowym</w:t>
            </w:r>
          </w:p>
          <w:p w14:paraId="38D10CC7" w14:textId="77777777" w:rsidR="00B163A9" w:rsidRPr="00FE41D2" w:rsidRDefault="00B163A9" w:rsidP="00601C39">
            <w:pPr>
              <w:jc w:val="both"/>
            </w:pPr>
            <w:r w:rsidRPr="00FE41D2">
              <w:rPr>
                <w:bCs/>
              </w:rPr>
              <w:t>szkoły ponadgimnazjalnej</w:t>
            </w:r>
          </w:p>
        </w:tc>
      </w:tr>
      <w:tr w:rsidR="00B163A9" w:rsidRPr="00FE41D2" w14:paraId="04BA2A33"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EE0AFC" w14:textId="77777777" w:rsidR="00B163A9" w:rsidRPr="00FE41D2" w:rsidRDefault="00B163A9" w:rsidP="00601C39">
            <w:pPr>
              <w:autoSpaceDE w:val="0"/>
              <w:autoSpaceDN w:val="0"/>
              <w:adjustRightInd w:val="0"/>
              <w:rPr>
                <w:b/>
              </w:rPr>
            </w:pPr>
            <w:r w:rsidRPr="00FE41D2">
              <w:rPr>
                <w:b/>
              </w:rPr>
              <w:t>Zalecana literatura:</w:t>
            </w:r>
          </w:p>
        </w:tc>
        <w:tc>
          <w:tcPr>
            <w:tcW w:w="3369" w:type="pct"/>
            <w:tcBorders>
              <w:top w:val="single" w:sz="4" w:space="0" w:color="auto"/>
              <w:left w:val="nil"/>
              <w:bottom w:val="single" w:sz="4" w:space="0" w:color="auto"/>
              <w:right w:val="single" w:sz="4" w:space="0" w:color="auto"/>
            </w:tcBorders>
          </w:tcPr>
          <w:p w14:paraId="712834AB"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Halliday</w:t>
            </w:r>
            <w:proofErr w:type="spellEnd"/>
            <w:r w:rsidRPr="00FE41D2">
              <w:rPr>
                <w:rFonts w:ascii="Times New Roman" w:eastAsia="SimSun" w:hAnsi="Times New Roman"/>
                <w:kern w:val="2"/>
                <w:sz w:val="24"/>
                <w:szCs w:val="24"/>
                <w:lang w:eastAsia="zh-CN" w:bidi="hi-IN"/>
              </w:rPr>
              <w:t xml:space="preserve"> D., </w:t>
            </w:r>
            <w:proofErr w:type="spellStart"/>
            <w:r w:rsidRPr="00FE41D2">
              <w:rPr>
                <w:rFonts w:ascii="Times New Roman" w:eastAsia="SimSun" w:hAnsi="Times New Roman"/>
                <w:kern w:val="2"/>
                <w:sz w:val="24"/>
                <w:szCs w:val="24"/>
                <w:lang w:eastAsia="zh-CN" w:bidi="hi-IN"/>
              </w:rPr>
              <w:t>Resnick</w:t>
            </w:r>
            <w:proofErr w:type="spellEnd"/>
            <w:r w:rsidRPr="00FE41D2">
              <w:rPr>
                <w:rFonts w:ascii="Times New Roman" w:eastAsia="SimSun" w:hAnsi="Times New Roman"/>
                <w:kern w:val="2"/>
                <w:sz w:val="24"/>
                <w:szCs w:val="24"/>
                <w:lang w:eastAsia="zh-CN" w:bidi="hi-IN"/>
              </w:rPr>
              <w:t xml:space="preserve"> R., Walker J.: Podstawy fizyki, tom 1-5, PWN, </w:t>
            </w:r>
            <w:proofErr w:type="spellStart"/>
            <w:r w:rsidRPr="00FE41D2">
              <w:rPr>
                <w:rFonts w:ascii="Times New Roman" w:eastAsia="SimSun" w:hAnsi="Times New Roman"/>
                <w:kern w:val="2"/>
                <w:sz w:val="24"/>
                <w:szCs w:val="24"/>
                <w:lang w:eastAsia="zh-CN" w:bidi="hi-IN"/>
              </w:rPr>
              <w:t>Wwa</w:t>
            </w:r>
            <w:proofErr w:type="spellEnd"/>
            <w:r w:rsidRPr="00FE41D2">
              <w:rPr>
                <w:rFonts w:ascii="Times New Roman" w:eastAsia="SimSun" w:hAnsi="Times New Roman"/>
                <w:kern w:val="2"/>
                <w:sz w:val="24"/>
                <w:szCs w:val="24"/>
                <w:lang w:eastAsia="zh-CN" w:bidi="hi-IN"/>
              </w:rPr>
              <w:t xml:space="preserve">, 2003 </w:t>
            </w:r>
          </w:p>
          <w:p w14:paraId="2E797D22"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Massalski J., Massalska M., Fizyka dla inżynierów, cz. 1. i 2., WNT, Warszawa 2008. </w:t>
            </w:r>
          </w:p>
          <w:p w14:paraId="05C24251"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Sawieliew</w:t>
            </w:r>
            <w:proofErr w:type="spellEnd"/>
            <w:r w:rsidRPr="00FE41D2">
              <w:rPr>
                <w:rFonts w:ascii="Times New Roman" w:eastAsia="SimSun" w:hAnsi="Times New Roman"/>
                <w:kern w:val="2"/>
                <w:sz w:val="24"/>
                <w:szCs w:val="24"/>
                <w:lang w:eastAsia="zh-CN" w:bidi="hi-IN"/>
              </w:rPr>
              <w:t xml:space="preserve"> I.W., Wykłady z fizyki, tom 1. i 2., Wydawnictwa Naukowe PWN, Warszawa, 2003</w:t>
            </w:r>
          </w:p>
          <w:p w14:paraId="0876E36A"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Bobrowski Cz.: „Fizyka – krótki kurs”; WNT W-</w:t>
            </w:r>
            <w:proofErr w:type="spellStart"/>
            <w:r w:rsidRPr="00FE41D2">
              <w:rPr>
                <w:rFonts w:ascii="Times New Roman" w:eastAsia="SimSun" w:hAnsi="Times New Roman"/>
                <w:kern w:val="2"/>
                <w:sz w:val="24"/>
                <w:szCs w:val="24"/>
                <w:lang w:eastAsia="zh-CN" w:bidi="hi-IN"/>
              </w:rPr>
              <w:t>wa</w:t>
            </w:r>
            <w:proofErr w:type="spellEnd"/>
            <w:r w:rsidRPr="00FE41D2">
              <w:rPr>
                <w:rFonts w:ascii="Times New Roman" w:eastAsia="SimSun" w:hAnsi="Times New Roman"/>
                <w:kern w:val="2"/>
                <w:sz w:val="24"/>
                <w:szCs w:val="24"/>
                <w:lang w:eastAsia="zh-CN" w:bidi="hi-IN"/>
              </w:rPr>
              <w:t xml:space="preserve"> 2003,</w:t>
            </w:r>
          </w:p>
          <w:p w14:paraId="53FEFFA5"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r w:rsidRPr="00FE41D2">
              <w:rPr>
                <w:rFonts w:ascii="Times New Roman" w:eastAsia="SimSun" w:hAnsi="Times New Roman"/>
                <w:kern w:val="2"/>
                <w:sz w:val="24"/>
                <w:szCs w:val="24"/>
                <w:lang w:eastAsia="zh-CN" w:bidi="hi-IN"/>
              </w:rPr>
              <w:t xml:space="preserve"> Hewitt P.G. 2000. Fizyka wokół nas. Wyd. Naukowe PWN,</w:t>
            </w:r>
          </w:p>
          <w:p w14:paraId="78A2483C" w14:textId="77777777" w:rsidR="00B163A9" w:rsidRPr="00FE41D2" w:rsidRDefault="00B163A9">
            <w:pPr>
              <w:pStyle w:val="Akapitzlist"/>
              <w:widowControl w:val="0"/>
              <w:numPr>
                <w:ilvl w:val="0"/>
                <w:numId w:val="7"/>
              </w:numPr>
              <w:suppressAutoHyphens/>
              <w:spacing w:after="0" w:line="240" w:lineRule="auto"/>
              <w:rPr>
                <w:rFonts w:ascii="Times New Roman" w:eastAsia="SimSun" w:hAnsi="Times New Roman"/>
                <w:kern w:val="2"/>
                <w:sz w:val="24"/>
                <w:szCs w:val="24"/>
                <w:lang w:eastAsia="zh-CN" w:bidi="hi-IN"/>
              </w:rPr>
            </w:pPr>
            <w:proofErr w:type="spellStart"/>
            <w:r w:rsidRPr="00FE41D2">
              <w:rPr>
                <w:rFonts w:ascii="Times New Roman" w:eastAsia="SimSun" w:hAnsi="Times New Roman"/>
                <w:kern w:val="2"/>
                <w:sz w:val="24"/>
                <w:szCs w:val="24"/>
                <w:lang w:eastAsia="zh-CN" w:bidi="hi-IN"/>
              </w:rPr>
              <w:t>Orear</w:t>
            </w:r>
            <w:proofErr w:type="spellEnd"/>
            <w:r w:rsidRPr="00FE41D2">
              <w:rPr>
                <w:rFonts w:ascii="Times New Roman" w:eastAsia="SimSun" w:hAnsi="Times New Roman"/>
                <w:kern w:val="2"/>
                <w:sz w:val="24"/>
                <w:szCs w:val="24"/>
                <w:lang w:eastAsia="zh-CN" w:bidi="hi-IN"/>
              </w:rPr>
              <w:t xml:space="preserve"> </w:t>
            </w:r>
            <w:proofErr w:type="spellStart"/>
            <w:r w:rsidRPr="00FE41D2">
              <w:rPr>
                <w:rFonts w:ascii="Times New Roman" w:eastAsia="SimSun" w:hAnsi="Times New Roman"/>
                <w:kern w:val="2"/>
                <w:sz w:val="24"/>
                <w:szCs w:val="24"/>
                <w:lang w:eastAsia="zh-CN" w:bidi="hi-IN"/>
              </w:rPr>
              <w:t>J.:„Fizyka</w:t>
            </w:r>
            <w:proofErr w:type="spellEnd"/>
            <w:r w:rsidRPr="00FE41D2">
              <w:rPr>
                <w:rFonts w:ascii="Times New Roman" w:eastAsia="SimSun" w:hAnsi="Times New Roman"/>
                <w:kern w:val="2"/>
                <w:sz w:val="24"/>
                <w:szCs w:val="24"/>
                <w:lang w:eastAsia="zh-CN" w:bidi="hi-IN"/>
              </w:rPr>
              <w:t>” Tom 1 i 2; WNT W-</w:t>
            </w:r>
            <w:proofErr w:type="spellStart"/>
            <w:r w:rsidRPr="00FE41D2">
              <w:rPr>
                <w:rFonts w:ascii="Times New Roman" w:eastAsia="SimSun" w:hAnsi="Times New Roman"/>
                <w:kern w:val="2"/>
                <w:sz w:val="24"/>
                <w:szCs w:val="24"/>
                <w:lang w:eastAsia="zh-CN" w:bidi="hi-IN"/>
              </w:rPr>
              <w:t>wa</w:t>
            </w:r>
            <w:proofErr w:type="spellEnd"/>
            <w:r w:rsidRPr="00FE41D2">
              <w:rPr>
                <w:rFonts w:ascii="Times New Roman" w:eastAsia="SimSun" w:hAnsi="Times New Roman"/>
                <w:kern w:val="2"/>
                <w:sz w:val="24"/>
                <w:szCs w:val="24"/>
                <w:lang w:eastAsia="zh-CN" w:bidi="hi-IN"/>
              </w:rPr>
              <w:t xml:space="preserve"> 1998,</w:t>
            </w:r>
          </w:p>
        </w:tc>
      </w:tr>
    </w:tbl>
    <w:p w14:paraId="03A42F49" w14:textId="70D7FDC0" w:rsidR="00E97508" w:rsidRDefault="00E97508"/>
    <w:p w14:paraId="292EAEE1" w14:textId="7EF7B897" w:rsidR="00B163A9" w:rsidRDefault="00B163A9"/>
    <w:p w14:paraId="0071644F" w14:textId="1921CA19" w:rsidR="00B163A9" w:rsidRDefault="00B163A9"/>
    <w:p w14:paraId="4052D8AE" w14:textId="454F6802" w:rsidR="00B163A9" w:rsidRDefault="00B163A9"/>
    <w:p w14:paraId="12560054" w14:textId="085743B3" w:rsidR="00B163A9" w:rsidRDefault="00B163A9"/>
    <w:p w14:paraId="16CCF1D0" w14:textId="4F656C7D" w:rsidR="00B163A9" w:rsidRDefault="00B163A9"/>
    <w:p w14:paraId="00FFCC88" w14:textId="70563E11" w:rsidR="00B163A9" w:rsidRDefault="00B163A9"/>
    <w:p w14:paraId="37980904" w14:textId="5E9EA09D" w:rsidR="00B163A9" w:rsidRDefault="00B163A9"/>
    <w:p w14:paraId="06848FCA" w14:textId="268CE950" w:rsidR="00B163A9" w:rsidRDefault="00B163A9"/>
    <w:p w14:paraId="06DF6CFF" w14:textId="44651853" w:rsidR="00B163A9" w:rsidRDefault="00B163A9"/>
    <w:p w14:paraId="59F3FFB0" w14:textId="60206B84" w:rsidR="00895AA2" w:rsidRDefault="00B163A9" w:rsidP="00B163A9">
      <w:pPr>
        <w:pStyle w:val="Tekstpodstawowy"/>
        <w:spacing w:after="0"/>
        <w:rPr>
          <w:b/>
          <w:bCs/>
          <w:i/>
          <w:color w:val="FF0000"/>
        </w:rPr>
      </w:pPr>
      <w:r>
        <w:rPr>
          <w:b/>
          <w:bCs/>
          <w:i/>
          <w:color w:val="FF0000"/>
        </w:rPr>
        <w:t xml:space="preserve">   </w:t>
      </w:r>
    </w:p>
    <w:p w14:paraId="02B47606" w14:textId="03D72C88" w:rsidR="00B163A9" w:rsidRPr="00B4474A" w:rsidRDefault="00895AA2" w:rsidP="00B4474A">
      <w:pPr>
        <w:rPr>
          <w:rFonts w:ascii="Times New Roman" w:eastAsia="Times New Roman" w:hAnsi="Times New Roman"/>
          <w:b/>
          <w:bCs/>
          <w:i/>
          <w:color w:val="FF0000"/>
          <w:sz w:val="24"/>
          <w:szCs w:val="24"/>
          <w:lang w:eastAsia="zh-CN"/>
        </w:rPr>
      </w:pPr>
      <w:r>
        <w:rPr>
          <w:b/>
          <w:bCs/>
          <w:i/>
          <w:color w:val="FF0000"/>
        </w:rPr>
        <w:br w:type="page"/>
      </w:r>
    </w:p>
    <w:p w14:paraId="0BB402AF" w14:textId="77777777" w:rsidR="004B0382" w:rsidRDefault="00B163A9" w:rsidP="00B163A9">
      <w:pPr>
        <w:rPr>
          <w:b/>
        </w:rPr>
      </w:pPr>
      <w:r>
        <w:rPr>
          <w:b/>
          <w:noProof/>
          <w:lang w:eastAsia="pl-PL"/>
        </w:rPr>
        <w:lastRenderedPageBreak/>
        <w:drawing>
          <wp:inline distT="0" distB="0" distL="0" distR="0" wp14:anchorId="08D12137" wp14:editId="14E0A480">
            <wp:extent cx="2118360" cy="381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rPr>
        <w:t xml:space="preserve"> </w:t>
      </w:r>
      <w:r>
        <w:rPr>
          <w:b/>
        </w:rPr>
        <w:tab/>
      </w:r>
      <w:r>
        <w:rPr>
          <w:b/>
        </w:rPr>
        <w:tab/>
      </w:r>
      <w:r>
        <w:rPr>
          <w:b/>
        </w:rPr>
        <w:tab/>
      </w:r>
    </w:p>
    <w:p w14:paraId="50FA28DF" w14:textId="27FED29F" w:rsidR="004B0382" w:rsidRDefault="004B0382" w:rsidP="00B163A9">
      <w:pPr>
        <w:rPr>
          <w:b/>
        </w:rPr>
      </w:pPr>
    </w:p>
    <w:p w14:paraId="75E2EEE8" w14:textId="56441F11" w:rsidR="004B0382" w:rsidRDefault="004B0382" w:rsidP="006A24CB">
      <w:pPr>
        <w:pStyle w:val="Nagwekkarty"/>
      </w:pPr>
      <w:bookmarkStart w:id="36" w:name="_Toc113556619"/>
      <w:r>
        <w:t>B4. Chemia</w:t>
      </w:r>
      <w:bookmarkEnd w:id="36"/>
    </w:p>
    <w:p w14:paraId="0E68BEE6" w14:textId="77777777" w:rsidR="00D26984" w:rsidRPr="00D26984" w:rsidRDefault="00D26984" w:rsidP="00D26984"/>
    <w:p w14:paraId="273B5A86" w14:textId="77777777" w:rsidR="00B163A9" w:rsidRDefault="00B163A9" w:rsidP="00B163A9">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B163A9" w14:paraId="61BA2357" w14:textId="77777777" w:rsidTr="62204717">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2B0C998D" w14:textId="77777777" w:rsidR="00B163A9" w:rsidRDefault="00B163A9">
            <w:r>
              <w:rPr>
                <w:b/>
              </w:rPr>
              <w:t xml:space="preserve">Nazwa przedmiotu i kod </w:t>
            </w:r>
          </w:p>
          <w:p w14:paraId="1D6B8C05"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41E74E78" w14:textId="4DACB728" w:rsidR="00B163A9" w:rsidRDefault="67B3AAA9">
            <w:pPr>
              <w:snapToGrid w:val="0"/>
              <w:spacing w:before="60" w:after="60"/>
            </w:pPr>
            <w:r>
              <w:t>Chemia B4</w:t>
            </w:r>
          </w:p>
        </w:tc>
      </w:tr>
      <w:tr w:rsidR="00B163A9" w14:paraId="4D09F6DE"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CEAA0F7"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102DEDD6" w14:textId="46A43196" w:rsidR="00B163A9" w:rsidRDefault="67B3AAA9">
            <w:pPr>
              <w:snapToGrid w:val="0"/>
              <w:spacing w:before="60" w:after="60"/>
            </w:pPr>
            <w:proofErr w:type="spellStart"/>
            <w:r>
              <w:t>Chemistry</w:t>
            </w:r>
            <w:proofErr w:type="spellEnd"/>
            <w:r>
              <w:t xml:space="preserve"> </w:t>
            </w:r>
          </w:p>
        </w:tc>
      </w:tr>
      <w:tr w:rsidR="00B163A9" w14:paraId="12356568"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2509178"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37E974DF" w14:textId="77777777" w:rsidR="00B163A9" w:rsidRDefault="00B163A9">
            <w:pPr>
              <w:snapToGrid w:val="0"/>
              <w:spacing w:before="60" w:after="60"/>
            </w:pPr>
            <w:r>
              <w:t>Mechanika i Budowa Maszyn</w:t>
            </w:r>
          </w:p>
        </w:tc>
      </w:tr>
      <w:tr w:rsidR="00B163A9" w14:paraId="771A2E87"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5800AD1"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3C2BCB11" w14:textId="77777777" w:rsidR="00B163A9" w:rsidRDefault="00B163A9">
            <w:pPr>
              <w:snapToGrid w:val="0"/>
              <w:spacing w:before="60" w:after="60"/>
            </w:pPr>
            <w:r>
              <w:t>studia I stopnia</w:t>
            </w:r>
          </w:p>
        </w:tc>
      </w:tr>
      <w:tr w:rsidR="00B163A9" w14:paraId="6BC5BE4C"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277EBB3"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0D9A1935" w14:textId="77777777" w:rsidR="00B163A9" w:rsidRDefault="00B163A9">
            <w:pPr>
              <w:snapToGrid w:val="0"/>
              <w:spacing w:before="60" w:after="60"/>
            </w:pPr>
            <w:r>
              <w:t>praktyczny</w:t>
            </w:r>
          </w:p>
        </w:tc>
      </w:tr>
      <w:tr w:rsidR="00B163A9" w14:paraId="0C76F07F"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C2264B8"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6E7EAB1A" w14:textId="77777777" w:rsidR="00B163A9" w:rsidRDefault="00B163A9">
            <w:pPr>
              <w:snapToGrid w:val="0"/>
              <w:spacing w:before="60" w:after="60"/>
            </w:pPr>
            <w:r>
              <w:t>Studia stacjonarne/niestacjonarne</w:t>
            </w:r>
          </w:p>
        </w:tc>
      </w:tr>
      <w:tr w:rsidR="00B163A9" w14:paraId="12509015"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49F4E8EA"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53983C5D" w14:textId="77777777" w:rsidR="00B163A9" w:rsidRDefault="00B163A9">
            <w:pPr>
              <w:snapToGrid w:val="0"/>
              <w:spacing w:before="60" w:after="60"/>
            </w:pPr>
            <w:r>
              <w:t>4</w:t>
            </w:r>
          </w:p>
        </w:tc>
      </w:tr>
      <w:tr w:rsidR="00B163A9" w14:paraId="0575F8B9"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7B4365E"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17968B98" w14:textId="77777777" w:rsidR="00B163A9" w:rsidRDefault="00B163A9">
            <w:pPr>
              <w:snapToGrid w:val="0"/>
              <w:spacing w:before="60" w:after="60"/>
            </w:pPr>
            <w:r>
              <w:t>Język polski</w:t>
            </w:r>
          </w:p>
        </w:tc>
      </w:tr>
      <w:tr w:rsidR="00B163A9" w14:paraId="17641972"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9D39505"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6508A30D" w14:textId="011241A0" w:rsidR="00B163A9" w:rsidRDefault="67B3AAA9">
            <w:pPr>
              <w:snapToGrid w:val="0"/>
              <w:spacing w:before="60" w:after="60"/>
            </w:pPr>
            <w:r>
              <w:t>2022/2023</w:t>
            </w:r>
          </w:p>
        </w:tc>
      </w:tr>
      <w:tr w:rsidR="00B163A9" w14:paraId="60A548B2"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630D738"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4ABD7102" w14:textId="77777777" w:rsidR="00B163A9" w:rsidRDefault="00B163A9">
            <w:pPr>
              <w:snapToGrid w:val="0"/>
              <w:spacing w:before="60" w:after="60"/>
            </w:pPr>
            <w:r>
              <w:t>1</w:t>
            </w:r>
          </w:p>
        </w:tc>
      </w:tr>
      <w:tr w:rsidR="00B163A9" w14:paraId="3843DE9D" w14:textId="77777777" w:rsidTr="62204717">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3FE2AEE1"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65BBBE3" w14:textId="0CDB6C3B" w:rsidR="00B163A9" w:rsidRDefault="004828A0">
            <w:pPr>
              <w:snapToGrid w:val="0"/>
              <w:spacing w:before="60" w:after="60"/>
            </w:pPr>
            <w:r>
              <w:t xml:space="preserve">Dr </w:t>
            </w:r>
            <w:proofErr w:type="spellStart"/>
            <w:r>
              <w:t>Mikhael</w:t>
            </w:r>
            <w:proofErr w:type="spellEnd"/>
            <w:r>
              <w:t xml:space="preserve"> </w:t>
            </w:r>
            <w:proofErr w:type="spellStart"/>
            <w:r>
              <w:t>Hakim</w:t>
            </w:r>
            <w:proofErr w:type="spellEnd"/>
          </w:p>
        </w:tc>
      </w:tr>
    </w:tbl>
    <w:p w14:paraId="1EBFFD49" w14:textId="77777777" w:rsidR="00B163A9" w:rsidRDefault="00B163A9" w:rsidP="00B163A9">
      <w:pPr>
        <w:rPr>
          <w:rFonts w:eastAsia="SimSun"/>
          <w:kern w:val="2"/>
          <w:lang w:eastAsia="zh-CN" w:bidi="hi-IN"/>
        </w:rPr>
      </w:pPr>
    </w:p>
    <w:p w14:paraId="4664A19A"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79C44405"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1D9860BF"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3A2C804C" w14:textId="77777777" w:rsidTr="62204717">
        <w:tc>
          <w:tcPr>
            <w:tcW w:w="920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hideMark/>
          </w:tcPr>
          <w:p w14:paraId="79725C57" w14:textId="77777777" w:rsidR="00B163A9" w:rsidRDefault="00B163A9">
            <w:pPr>
              <w:spacing w:before="60" w:after="60"/>
              <w:jc w:val="both"/>
            </w:pPr>
            <w:r>
              <w:t>Wykłady: podstawy chemii ogólnej i nieorganicznej, termodynamiki, kinetyki chemicznej, elektrochemii, chemii fizycznej.</w:t>
            </w:r>
          </w:p>
          <w:p w14:paraId="334D5E6E" w14:textId="77777777" w:rsidR="00B163A9" w:rsidRDefault="00B163A9">
            <w:pPr>
              <w:spacing w:before="60" w:after="60"/>
              <w:jc w:val="both"/>
            </w:pPr>
            <w:r>
              <w:t>Ćwiczenia audytoryjne i laboratoryjne związane z treścią wykładów.</w:t>
            </w:r>
          </w:p>
        </w:tc>
      </w:tr>
      <w:tr w:rsidR="00B163A9" w14:paraId="2A475634" w14:textId="77777777" w:rsidTr="62204717">
        <w:tc>
          <w:tcPr>
            <w:tcW w:w="2977" w:type="dxa"/>
            <w:gridSpan w:val="2"/>
            <w:tcBorders>
              <w:top w:val="single" w:sz="8" w:space="0" w:color="000000" w:themeColor="text1"/>
              <w:left w:val="single" w:sz="8" w:space="0" w:color="000000" w:themeColor="text1"/>
              <w:bottom w:val="single" w:sz="4" w:space="0" w:color="000000" w:themeColor="text1"/>
              <w:right w:val="nil"/>
            </w:tcBorders>
            <w:shd w:val="clear" w:color="auto" w:fill="D9D9D9" w:themeFill="background1" w:themeFillShade="D9"/>
            <w:hideMark/>
          </w:tcPr>
          <w:p w14:paraId="5842B162"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themeColor="text1"/>
              <w:left w:val="nil"/>
              <w:bottom w:val="single" w:sz="4" w:space="0" w:color="000000" w:themeColor="text1"/>
              <w:right w:val="single" w:sz="8" w:space="0" w:color="000000" w:themeColor="text1"/>
            </w:tcBorders>
            <w:hideMark/>
          </w:tcPr>
          <w:p w14:paraId="119BEB46" w14:textId="77777777" w:rsidR="00B163A9" w:rsidRDefault="00B163A9">
            <w:pPr>
              <w:spacing w:before="60" w:after="60"/>
            </w:pPr>
            <w:r>
              <w:t xml:space="preserve">stacjonarne - wykład 15 h, ćw. Audyt.15 h, ćw. Lab. 15 h  </w:t>
            </w:r>
          </w:p>
          <w:p w14:paraId="259D9AC6" w14:textId="77777777" w:rsidR="00B163A9" w:rsidRDefault="00B163A9">
            <w:pPr>
              <w:snapToGrid w:val="0"/>
              <w:spacing w:before="60" w:after="60"/>
              <w:jc w:val="both"/>
              <w:rPr>
                <w:lang w:val="en-US"/>
              </w:rPr>
            </w:pPr>
            <w:r>
              <w:t xml:space="preserve">niestacjonarne – wykład10 h, ćw. </w:t>
            </w:r>
            <w:proofErr w:type="spellStart"/>
            <w:r>
              <w:rPr>
                <w:lang w:val="en-US"/>
              </w:rPr>
              <w:t>Audyt</w:t>
            </w:r>
            <w:proofErr w:type="spellEnd"/>
            <w:r>
              <w:rPr>
                <w:lang w:val="en-US"/>
              </w:rPr>
              <w:t xml:space="preserve">. 5 h, </w:t>
            </w:r>
            <w:proofErr w:type="spellStart"/>
            <w:r>
              <w:rPr>
                <w:lang w:val="en-US"/>
              </w:rPr>
              <w:t>ćw</w:t>
            </w:r>
            <w:proofErr w:type="spellEnd"/>
            <w:r>
              <w:rPr>
                <w:lang w:val="en-US"/>
              </w:rPr>
              <w:t xml:space="preserve">. Lab. 10 h  </w:t>
            </w:r>
          </w:p>
        </w:tc>
      </w:tr>
      <w:tr w:rsidR="00B163A9" w14:paraId="051FB889" w14:textId="77777777" w:rsidTr="62204717">
        <w:tc>
          <w:tcPr>
            <w:tcW w:w="920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hideMark/>
          </w:tcPr>
          <w:p w14:paraId="0DC2CC2E" w14:textId="77777777" w:rsidR="00B163A9" w:rsidRDefault="00B163A9">
            <w:pPr>
              <w:spacing w:before="60" w:after="60"/>
              <w:jc w:val="center"/>
            </w:pPr>
            <w:r>
              <w:rPr>
                <w:b/>
              </w:rPr>
              <w:t>Opis efektów uczenia się dla przedmiotu</w:t>
            </w:r>
          </w:p>
        </w:tc>
      </w:tr>
      <w:tr w:rsidR="00B163A9" w14:paraId="2DF629E5" w14:textId="77777777" w:rsidTr="62204717">
        <w:trPr>
          <w:trHeight w:val="285"/>
        </w:trPr>
        <w:tc>
          <w:tcPr>
            <w:tcW w:w="1134" w:type="dxa"/>
            <w:tcBorders>
              <w:top w:val="single" w:sz="4"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2CF71F9C" w14:textId="77777777" w:rsidR="00B163A9" w:rsidRDefault="00B163A9">
            <w:pPr>
              <w:spacing w:before="60" w:after="60"/>
              <w:jc w:val="center"/>
            </w:pPr>
            <w: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1F847439"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376B6C4D" w14:textId="77777777" w:rsidR="00B163A9" w:rsidRDefault="00B163A9">
            <w:pPr>
              <w:spacing w:before="60" w:after="60"/>
              <w:jc w:val="center"/>
            </w:pPr>
            <w:r>
              <w:t>Powiązanie z KEU</w:t>
            </w:r>
          </w:p>
        </w:tc>
        <w:tc>
          <w:tcPr>
            <w:tcW w:w="1418" w:type="dxa"/>
            <w:gridSpan w:val="2"/>
            <w:tcBorders>
              <w:top w:val="single" w:sz="4" w:space="0" w:color="000000" w:themeColor="text1"/>
              <w:left w:val="single" w:sz="4" w:space="0" w:color="000000" w:themeColor="text1"/>
              <w:bottom w:val="single" w:sz="8" w:space="0" w:color="000000" w:themeColor="text1"/>
              <w:right w:val="nil"/>
            </w:tcBorders>
            <w:shd w:val="clear" w:color="auto" w:fill="D9D9D9" w:themeFill="background1" w:themeFillShade="D9"/>
            <w:hideMark/>
          </w:tcPr>
          <w:p w14:paraId="2F26854A" w14:textId="77777777" w:rsidR="00B163A9" w:rsidRDefault="00B163A9">
            <w:pPr>
              <w:spacing w:before="60" w:after="60"/>
              <w:jc w:val="center"/>
            </w:pPr>
            <w:r>
              <w:t>Forma zajęć dydaktycznych</w:t>
            </w:r>
          </w:p>
        </w:tc>
        <w:tc>
          <w:tcPr>
            <w:tcW w:w="1403"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hideMark/>
          </w:tcPr>
          <w:p w14:paraId="73D42E03" w14:textId="77777777" w:rsidR="00B163A9" w:rsidRDefault="00B163A9">
            <w:pPr>
              <w:spacing w:before="60" w:after="60"/>
              <w:jc w:val="center"/>
            </w:pPr>
            <w:r>
              <w:t xml:space="preserve">Sposób weryfikacji i oceny efektów uczenia się </w:t>
            </w:r>
          </w:p>
        </w:tc>
      </w:tr>
      <w:tr w:rsidR="00B163A9" w14:paraId="5ECB001F"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57B1F2F5" w14:textId="77777777" w:rsidR="00B163A9" w:rsidRDefault="00B163A9">
            <w:pPr>
              <w:spacing w:line="276" w:lineRule="auto"/>
              <w:jc w:val="center"/>
            </w:pPr>
          </w:p>
          <w:p w14:paraId="60C286C1" w14:textId="77777777" w:rsidR="00B163A9" w:rsidRDefault="00B163A9">
            <w:pPr>
              <w:spacing w:line="276" w:lineRule="auto"/>
              <w:jc w:val="center"/>
            </w:pPr>
            <w:r>
              <w:rPr>
                <w:lang w:eastAsia="pl-PL"/>
              </w:rPr>
              <w:t>B4_W01</w:t>
            </w: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21B88D94" w14:textId="1079F2E8" w:rsidR="00B163A9" w:rsidRDefault="67B3AAA9">
            <w:pPr>
              <w:spacing w:line="276" w:lineRule="auto"/>
              <w:jc w:val="both"/>
            </w:pPr>
            <w:r>
              <w:t xml:space="preserve">zna budowę atomu, podstawowe pojęcia chemiczne, budowę układu okresowego, potrafi scharakteryzować stany skupienia., oraz zjawiskach elektrochemicznych.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1C3D15" w14:textId="77777777" w:rsidR="00B163A9" w:rsidRDefault="00B163A9">
            <w:pPr>
              <w:spacing w:line="276" w:lineRule="auto"/>
              <w:jc w:val="center"/>
              <w:rPr>
                <w:lang w:eastAsia="pl-PL"/>
              </w:rPr>
            </w:pPr>
          </w:p>
          <w:p w14:paraId="16603210" w14:textId="77777777" w:rsidR="00B163A9" w:rsidRDefault="00B163A9">
            <w:pPr>
              <w:spacing w:line="276" w:lineRule="auto"/>
              <w:jc w:val="center"/>
              <w:rPr>
                <w:lang w:eastAsia="zh-CN"/>
              </w:rPr>
            </w:pPr>
            <w:r>
              <w:rPr>
                <w:lang w:eastAsia="pl-PL"/>
              </w:rPr>
              <w:t>K_W01</w:t>
            </w: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036D44B7" w14:textId="77777777" w:rsidR="00B163A9" w:rsidRDefault="00B163A9">
            <w:pPr>
              <w:spacing w:line="276" w:lineRule="auto"/>
              <w:jc w:val="center"/>
            </w:pPr>
          </w:p>
          <w:p w14:paraId="11F1DD1A" w14:textId="77777777" w:rsidR="00B163A9" w:rsidRDefault="00B163A9">
            <w:pPr>
              <w:spacing w:line="276" w:lineRule="auto"/>
              <w:jc w:val="center"/>
            </w:pPr>
            <w:r>
              <w:t>Wykład</w:t>
            </w: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06BBDFE7" w14:textId="77777777" w:rsidR="00B163A9" w:rsidRDefault="00B163A9">
            <w:pPr>
              <w:spacing w:line="276" w:lineRule="auto"/>
              <w:jc w:val="center"/>
            </w:pPr>
          </w:p>
          <w:p w14:paraId="70894FE5" w14:textId="77777777" w:rsidR="00B163A9" w:rsidRDefault="00B163A9">
            <w:pPr>
              <w:spacing w:line="276" w:lineRule="auto"/>
              <w:jc w:val="center"/>
            </w:pPr>
            <w:r>
              <w:t xml:space="preserve">Egzamin, </w:t>
            </w:r>
          </w:p>
        </w:tc>
      </w:tr>
      <w:tr w:rsidR="00B163A9" w14:paraId="272418D2"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CD08FE3" w14:textId="77777777" w:rsidR="00B163A9" w:rsidRDefault="00B163A9">
            <w:pPr>
              <w:spacing w:line="276" w:lineRule="auto"/>
              <w:jc w:val="center"/>
            </w:pPr>
          </w:p>
          <w:p w14:paraId="582CBD26" w14:textId="77777777" w:rsidR="00B163A9" w:rsidRDefault="00B163A9">
            <w:pPr>
              <w:spacing w:line="276" w:lineRule="auto"/>
              <w:jc w:val="center"/>
              <w:rPr>
                <w:lang w:eastAsia="pl-PL"/>
              </w:rPr>
            </w:pPr>
            <w:r>
              <w:rPr>
                <w:lang w:eastAsia="pl-PL"/>
              </w:rPr>
              <w:t>B4_U01</w:t>
            </w:r>
          </w:p>
          <w:p w14:paraId="476131CC" w14:textId="77777777" w:rsidR="00B163A9" w:rsidRDefault="00B163A9">
            <w:pPr>
              <w:spacing w:line="276" w:lineRule="auto"/>
              <w:jc w:val="center"/>
              <w:rPr>
                <w:lang w:eastAsia="pl-PL"/>
              </w:rPr>
            </w:pPr>
          </w:p>
          <w:p w14:paraId="76C03486" w14:textId="77777777" w:rsidR="00B163A9" w:rsidRDefault="00B163A9">
            <w:pPr>
              <w:spacing w:line="276" w:lineRule="auto"/>
              <w:jc w:val="center"/>
              <w:rPr>
                <w:lang w:eastAsia="pl-PL"/>
              </w:rPr>
            </w:pPr>
          </w:p>
          <w:p w14:paraId="46ABFB94" w14:textId="77777777" w:rsidR="00B163A9" w:rsidRDefault="00B163A9">
            <w:pPr>
              <w:spacing w:line="276" w:lineRule="auto"/>
              <w:jc w:val="center"/>
              <w:rPr>
                <w:lang w:eastAsia="pl-PL"/>
              </w:rPr>
            </w:pPr>
          </w:p>
          <w:p w14:paraId="4EDF4331"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hideMark/>
          </w:tcPr>
          <w:p w14:paraId="66219440" w14:textId="77777777" w:rsidR="00B163A9" w:rsidRDefault="00B163A9">
            <w:pPr>
              <w:spacing w:line="276" w:lineRule="auto"/>
              <w:jc w:val="both"/>
              <w:rPr>
                <w:bCs/>
              </w:rPr>
            </w:pPr>
            <w:r>
              <w:rPr>
                <w:bCs/>
              </w:rPr>
              <w:t>Oblicza stężenia procentowe, wykonuje obliczenia w oparciu o stechiometrię reakcji</w:t>
            </w:r>
          </w:p>
          <w:p w14:paraId="31415935" w14:textId="77777777" w:rsidR="00B163A9" w:rsidRDefault="00B163A9">
            <w:pPr>
              <w:spacing w:line="276" w:lineRule="auto"/>
            </w:pPr>
            <w:r>
              <w:t xml:space="preserve">wykonuje, na podstawie otrzymanej instrukcji, czynności laboratoryjne, potrafi opracować sprawozdanie </w:t>
            </w: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330806B1" w14:textId="77777777" w:rsidR="00B163A9" w:rsidRDefault="00B163A9">
            <w:pPr>
              <w:spacing w:line="276" w:lineRule="auto"/>
              <w:jc w:val="center"/>
            </w:pPr>
          </w:p>
          <w:p w14:paraId="55F5963B" w14:textId="77777777" w:rsidR="00B163A9" w:rsidRDefault="00B163A9">
            <w:pPr>
              <w:spacing w:line="276" w:lineRule="auto"/>
              <w:jc w:val="center"/>
              <w:rPr>
                <w:lang w:eastAsia="pl-PL"/>
              </w:rPr>
            </w:pPr>
            <w:r>
              <w:rPr>
                <w:lang w:eastAsia="pl-PL"/>
              </w:rPr>
              <w:t>K_U01</w:t>
            </w:r>
          </w:p>
          <w:p w14:paraId="49913EC8" w14:textId="77777777" w:rsidR="00B163A9" w:rsidRDefault="00B163A9">
            <w:pPr>
              <w:spacing w:line="276" w:lineRule="auto"/>
              <w:jc w:val="center"/>
              <w:rPr>
                <w:lang w:eastAsia="pl-PL"/>
              </w:rPr>
            </w:pPr>
          </w:p>
          <w:p w14:paraId="64226754" w14:textId="77777777" w:rsidR="00B163A9" w:rsidRDefault="00B163A9">
            <w:pPr>
              <w:spacing w:line="276" w:lineRule="auto"/>
              <w:jc w:val="center"/>
              <w:rPr>
                <w:lang w:eastAsia="pl-PL"/>
              </w:rPr>
            </w:pPr>
          </w:p>
          <w:p w14:paraId="16E2F834" w14:textId="77777777" w:rsidR="00B163A9" w:rsidRDefault="00B163A9">
            <w:pPr>
              <w:spacing w:line="276" w:lineRule="auto"/>
              <w:jc w:val="center"/>
              <w:rPr>
                <w:lang w:eastAsia="pl-PL"/>
              </w:rPr>
            </w:pPr>
          </w:p>
          <w:p w14:paraId="1C58B1F1"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11AF363B" w14:textId="77777777" w:rsidR="00B163A9" w:rsidRDefault="00B163A9">
            <w:pPr>
              <w:spacing w:line="276" w:lineRule="auto"/>
              <w:jc w:val="center"/>
            </w:pPr>
          </w:p>
          <w:p w14:paraId="09C03A72" w14:textId="49B92840" w:rsidR="00B163A9" w:rsidRDefault="67B3AAA9">
            <w:pPr>
              <w:spacing w:line="276" w:lineRule="auto"/>
              <w:jc w:val="center"/>
            </w:pPr>
            <w:r>
              <w:t>Ćwiczenia/ A ,L</w:t>
            </w:r>
          </w:p>
          <w:p w14:paraId="2E8EE60E" w14:textId="77777777" w:rsidR="00B163A9" w:rsidRDefault="00B163A9">
            <w:pPr>
              <w:spacing w:line="276" w:lineRule="auto"/>
              <w:jc w:val="center"/>
            </w:pPr>
          </w:p>
          <w:p w14:paraId="3B1C7B3B" w14:textId="77777777" w:rsidR="00B163A9" w:rsidRDefault="00B163A9">
            <w:pPr>
              <w:spacing w:line="276" w:lineRule="auto"/>
              <w:jc w:val="center"/>
            </w:pPr>
          </w:p>
          <w:p w14:paraId="4EB05F99" w14:textId="77777777" w:rsidR="00B163A9" w:rsidRDefault="00B163A9">
            <w:pPr>
              <w:spacing w:line="276" w:lineRule="auto"/>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14:paraId="5F505044" w14:textId="77777777" w:rsidR="00B163A9" w:rsidRDefault="00B163A9">
            <w:pPr>
              <w:spacing w:line="276" w:lineRule="auto"/>
            </w:pPr>
            <w:r>
              <w:t>kolokwia, rozwiązywanie zadań przy tablicy poprawności wykonania ćwiczenia</w:t>
            </w:r>
          </w:p>
        </w:tc>
      </w:tr>
      <w:tr w:rsidR="00B163A9" w14:paraId="227B1EBD" w14:textId="77777777" w:rsidTr="62204717">
        <w:tc>
          <w:tcPr>
            <w:tcW w:w="1134" w:type="dxa"/>
            <w:tcBorders>
              <w:top w:val="single" w:sz="8" w:space="0" w:color="000000" w:themeColor="text1"/>
              <w:left w:val="single" w:sz="8" w:space="0" w:color="000000" w:themeColor="text1"/>
              <w:bottom w:val="single" w:sz="8" w:space="0" w:color="000000" w:themeColor="text1"/>
              <w:right w:val="nil"/>
            </w:tcBorders>
            <w:shd w:val="clear" w:color="auto" w:fill="FFFFFF" w:themeFill="background1"/>
          </w:tcPr>
          <w:p w14:paraId="2ED8FB25" w14:textId="77777777" w:rsidR="00B163A9" w:rsidRDefault="00B163A9">
            <w:pPr>
              <w:spacing w:line="276" w:lineRule="auto"/>
              <w:jc w:val="center"/>
            </w:pPr>
          </w:p>
          <w:p w14:paraId="55277F86" w14:textId="77777777" w:rsidR="00B163A9" w:rsidRDefault="00B163A9">
            <w:pPr>
              <w:spacing w:line="276" w:lineRule="auto"/>
              <w:jc w:val="center"/>
            </w:pPr>
          </w:p>
          <w:p w14:paraId="675423A6" w14:textId="77777777" w:rsidR="00B163A9" w:rsidRDefault="00B163A9">
            <w:pPr>
              <w:spacing w:line="276" w:lineRule="auto"/>
              <w:jc w:val="center"/>
              <w:rPr>
                <w:lang w:eastAsia="pl-PL"/>
              </w:rPr>
            </w:pPr>
            <w:r>
              <w:rPr>
                <w:lang w:eastAsia="pl-PL"/>
              </w:rPr>
              <w:t>B4_K01</w:t>
            </w:r>
          </w:p>
          <w:p w14:paraId="21E88DB2" w14:textId="77777777" w:rsidR="00B163A9" w:rsidRDefault="00B163A9">
            <w:pPr>
              <w:spacing w:line="276" w:lineRule="auto"/>
              <w:jc w:val="center"/>
              <w:rPr>
                <w:lang w:eastAsia="pl-PL"/>
              </w:rPr>
            </w:pPr>
          </w:p>
          <w:p w14:paraId="719098D6" w14:textId="77777777" w:rsidR="00B163A9" w:rsidRDefault="00B163A9">
            <w:pPr>
              <w:spacing w:line="276" w:lineRule="auto"/>
              <w:jc w:val="center"/>
              <w:rPr>
                <w:lang w:eastAsia="pl-PL"/>
              </w:rPr>
            </w:pPr>
          </w:p>
          <w:p w14:paraId="53444C44" w14:textId="77777777" w:rsidR="00B163A9" w:rsidRDefault="00B163A9">
            <w:pPr>
              <w:spacing w:line="276" w:lineRule="auto"/>
              <w:jc w:val="center"/>
              <w:rPr>
                <w:lang w:eastAsia="pl-PL"/>
              </w:rPr>
            </w:pPr>
          </w:p>
          <w:p w14:paraId="7E2EB6B9" w14:textId="77777777" w:rsidR="00B163A9" w:rsidRDefault="00B163A9">
            <w:pPr>
              <w:spacing w:line="276" w:lineRule="auto"/>
              <w:jc w:val="center"/>
              <w:rPr>
                <w:lang w:eastAsia="pl-PL"/>
              </w:rPr>
            </w:pPr>
          </w:p>
          <w:p w14:paraId="6124D83B" w14:textId="77777777" w:rsidR="00B163A9" w:rsidRDefault="00B163A9">
            <w:pPr>
              <w:spacing w:line="276" w:lineRule="auto"/>
              <w:jc w:val="center"/>
              <w:rPr>
                <w:lang w:eastAsia="pl-PL"/>
              </w:rPr>
            </w:pPr>
          </w:p>
          <w:p w14:paraId="5D88478B" w14:textId="77777777" w:rsidR="00B163A9" w:rsidRDefault="00B163A9">
            <w:pPr>
              <w:spacing w:line="276" w:lineRule="auto"/>
              <w:jc w:val="center"/>
              <w:rPr>
                <w:lang w:eastAsia="pl-PL"/>
              </w:rPr>
            </w:pPr>
            <w:r>
              <w:rPr>
                <w:lang w:eastAsia="pl-PL"/>
              </w:rPr>
              <w:t>B4_K02</w:t>
            </w:r>
          </w:p>
          <w:p w14:paraId="502D7FDA" w14:textId="77777777" w:rsidR="00B163A9" w:rsidRDefault="00B163A9">
            <w:pPr>
              <w:spacing w:line="276" w:lineRule="auto"/>
              <w:jc w:val="center"/>
              <w:rPr>
                <w:lang w:eastAsia="pl-PL"/>
              </w:rPr>
            </w:pPr>
          </w:p>
          <w:p w14:paraId="7C8EBEA9" w14:textId="77777777" w:rsidR="00B163A9" w:rsidRDefault="00B163A9">
            <w:pPr>
              <w:spacing w:line="276" w:lineRule="auto"/>
              <w:jc w:val="center"/>
              <w:rPr>
                <w:lang w:eastAsia="pl-PL"/>
              </w:rPr>
            </w:pPr>
          </w:p>
          <w:p w14:paraId="0B354BE3" w14:textId="77777777" w:rsidR="00B163A9" w:rsidRDefault="00B163A9">
            <w:pPr>
              <w:spacing w:line="276" w:lineRule="auto"/>
              <w:jc w:val="center"/>
              <w:rPr>
                <w:lang w:eastAsia="pl-PL"/>
              </w:rPr>
            </w:pPr>
          </w:p>
          <w:p w14:paraId="16AD0BEC" w14:textId="77777777" w:rsidR="00B163A9" w:rsidRDefault="00B163A9">
            <w:pPr>
              <w:spacing w:line="276" w:lineRule="auto"/>
              <w:jc w:val="center"/>
              <w:rPr>
                <w:lang w:eastAsia="pl-PL"/>
              </w:rPr>
            </w:pPr>
          </w:p>
          <w:p w14:paraId="07AF2904" w14:textId="77777777" w:rsidR="00B163A9" w:rsidRDefault="00B163A9">
            <w:pPr>
              <w:spacing w:line="276" w:lineRule="auto"/>
              <w:jc w:val="center"/>
              <w:rPr>
                <w:lang w:eastAsia="zh-CN"/>
              </w:rPr>
            </w:pPr>
          </w:p>
        </w:tc>
        <w:tc>
          <w:tcPr>
            <w:tcW w:w="4111" w:type="dxa"/>
            <w:gridSpan w:val="2"/>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65C52E7B" w14:textId="77777777" w:rsidR="00B163A9" w:rsidRDefault="00B163A9">
            <w:pPr>
              <w:pStyle w:val="Default"/>
              <w:spacing w:line="276" w:lineRule="auto"/>
              <w:jc w:val="both"/>
            </w:pPr>
            <w:r>
              <w:t>Rozumie potrzebę uczenia się przez całe życie (studia drugiego i trzeciego stopnia, studia podyplomowe, kursy) celem podnoszenia swoich kompetencji. Potrafi także inspirować innych do nauki.</w:t>
            </w:r>
          </w:p>
          <w:p w14:paraId="58950F15" w14:textId="77777777" w:rsidR="00B163A9" w:rsidRDefault="00B163A9">
            <w:pPr>
              <w:pStyle w:val="Default"/>
              <w:spacing w:line="276" w:lineRule="auto"/>
              <w:jc w:val="both"/>
            </w:pPr>
          </w:p>
          <w:p w14:paraId="69706FC5" w14:textId="77777777" w:rsidR="00B163A9" w:rsidRDefault="00B163A9">
            <w:pPr>
              <w:pStyle w:val="Default"/>
              <w:spacing w:line="276" w:lineRule="auto"/>
              <w:jc w:val="both"/>
            </w:pPr>
            <w:r>
              <w:t xml:space="preserve">Ma świadomość ważności i rozumie pozatechniczne aspekty i skutki działalności inżynierskiej, w tym jej wpływu na środowisko i związanej z tym odpowiedzialności za podejmowane decyzje </w:t>
            </w:r>
          </w:p>
          <w:p w14:paraId="61422107" w14:textId="77777777" w:rsidR="00B163A9" w:rsidRDefault="00B163A9">
            <w:pPr>
              <w:pStyle w:val="Default"/>
              <w:spacing w:line="276" w:lineRule="auto"/>
              <w:jc w:val="both"/>
              <w:rPr>
                <w:color w:val="auto"/>
              </w:rPr>
            </w:pPr>
          </w:p>
        </w:tc>
        <w:tc>
          <w:tcPr>
            <w:tcW w:w="1134" w:type="dxa"/>
            <w:tcBorders>
              <w:top w:val="single" w:sz="8" w:space="0" w:color="000000" w:themeColor="text1"/>
              <w:left w:val="single" w:sz="4" w:space="0" w:color="000000" w:themeColor="text1"/>
              <w:bottom w:val="single" w:sz="8" w:space="0" w:color="000000" w:themeColor="text1"/>
              <w:right w:val="nil"/>
            </w:tcBorders>
            <w:shd w:val="clear" w:color="auto" w:fill="FFFFFF" w:themeFill="background1"/>
          </w:tcPr>
          <w:p w14:paraId="40F9F0A5" w14:textId="77777777" w:rsidR="00B163A9" w:rsidRDefault="00B163A9">
            <w:pPr>
              <w:spacing w:line="276" w:lineRule="auto"/>
              <w:jc w:val="center"/>
            </w:pPr>
          </w:p>
          <w:p w14:paraId="4F91C162" w14:textId="77777777" w:rsidR="00B163A9" w:rsidRDefault="00B163A9">
            <w:pPr>
              <w:spacing w:line="276" w:lineRule="auto"/>
              <w:jc w:val="center"/>
            </w:pPr>
          </w:p>
          <w:p w14:paraId="25B4A578" w14:textId="77777777" w:rsidR="00B163A9" w:rsidRDefault="00B163A9">
            <w:pPr>
              <w:spacing w:line="276" w:lineRule="auto"/>
              <w:jc w:val="center"/>
              <w:rPr>
                <w:lang w:eastAsia="pl-PL"/>
              </w:rPr>
            </w:pPr>
            <w:r>
              <w:rPr>
                <w:lang w:eastAsia="pl-PL"/>
              </w:rPr>
              <w:t>K_K01</w:t>
            </w:r>
          </w:p>
          <w:p w14:paraId="1E3CB068" w14:textId="77777777" w:rsidR="00B163A9" w:rsidRDefault="00B163A9">
            <w:pPr>
              <w:spacing w:line="276" w:lineRule="auto"/>
              <w:jc w:val="center"/>
              <w:rPr>
                <w:lang w:eastAsia="pl-PL"/>
              </w:rPr>
            </w:pPr>
          </w:p>
          <w:p w14:paraId="19484805" w14:textId="77777777" w:rsidR="00B163A9" w:rsidRDefault="00B163A9">
            <w:pPr>
              <w:spacing w:line="276" w:lineRule="auto"/>
              <w:jc w:val="center"/>
              <w:rPr>
                <w:lang w:eastAsia="pl-PL"/>
              </w:rPr>
            </w:pPr>
          </w:p>
          <w:p w14:paraId="04FFB12D" w14:textId="77777777" w:rsidR="00B163A9" w:rsidRDefault="00B163A9">
            <w:pPr>
              <w:spacing w:line="276" w:lineRule="auto"/>
              <w:jc w:val="center"/>
              <w:rPr>
                <w:lang w:eastAsia="pl-PL"/>
              </w:rPr>
            </w:pPr>
          </w:p>
          <w:p w14:paraId="603CB827" w14:textId="77777777" w:rsidR="00B163A9" w:rsidRDefault="00B163A9">
            <w:pPr>
              <w:spacing w:line="276" w:lineRule="auto"/>
              <w:jc w:val="center"/>
              <w:rPr>
                <w:lang w:eastAsia="pl-PL"/>
              </w:rPr>
            </w:pPr>
          </w:p>
          <w:p w14:paraId="1471A1D6" w14:textId="77777777" w:rsidR="00B163A9" w:rsidRDefault="00B163A9">
            <w:pPr>
              <w:spacing w:line="276" w:lineRule="auto"/>
              <w:jc w:val="center"/>
              <w:rPr>
                <w:lang w:eastAsia="pl-PL"/>
              </w:rPr>
            </w:pPr>
          </w:p>
          <w:p w14:paraId="665A5745" w14:textId="77777777" w:rsidR="00B163A9" w:rsidRDefault="00B163A9">
            <w:pPr>
              <w:spacing w:line="276" w:lineRule="auto"/>
              <w:jc w:val="center"/>
              <w:rPr>
                <w:lang w:eastAsia="pl-PL"/>
              </w:rPr>
            </w:pPr>
            <w:r>
              <w:rPr>
                <w:lang w:eastAsia="pl-PL"/>
              </w:rPr>
              <w:t>K_K02</w:t>
            </w:r>
          </w:p>
          <w:p w14:paraId="32D2EBAD" w14:textId="77777777" w:rsidR="00B163A9" w:rsidRDefault="00B163A9">
            <w:pPr>
              <w:spacing w:line="276" w:lineRule="auto"/>
              <w:jc w:val="center"/>
              <w:rPr>
                <w:lang w:eastAsia="pl-PL"/>
              </w:rPr>
            </w:pPr>
          </w:p>
          <w:p w14:paraId="60A81E1E" w14:textId="77777777" w:rsidR="00B163A9" w:rsidRDefault="00B163A9">
            <w:pPr>
              <w:spacing w:line="276" w:lineRule="auto"/>
              <w:jc w:val="center"/>
              <w:rPr>
                <w:lang w:eastAsia="pl-PL"/>
              </w:rPr>
            </w:pPr>
          </w:p>
          <w:p w14:paraId="2C984FAC" w14:textId="77777777" w:rsidR="00B163A9" w:rsidRDefault="00B163A9">
            <w:pPr>
              <w:spacing w:line="276" w:lineRule="auto"/>
              <w:jc w:val="center"/>
              <w:rPr>
                <w:lang w:eastAsia="zh-CN"/>
              </w:rPr>
            </w:pPr>
          </w:p>
        </w:tc>
        <w:tc>
          <w:tcPr>
            <w:tcW w:w="1418" w:type="dxa"/>
            <w:gridSpan w:val="2"/>
            <w:tcBorders>
              <w:top w:val="single" w:sz="8" w:space="0" w:color="000000" w:themeColor="text1"/>
              <w:left w:val="single" w:sz="4" w:space="0" w:color="000000" w:themeColor="text1"/>
              <w:bottom w:val="single" w:sz="8" w:space="0" w:color="000000" w:themeColor="text1"/>
              <w:right w:val="nil"/>
            </w:tcBorders>
          </w:tcPr>
          <w:p w14:paraId="6A354D1A" w14:textId="77777777" w:rsidR="00B163A9" w:rsidRDefault="00B163A9">
            <w:pPr>
              <w:spacing w:line="276" w:lineRule="auto"/>
              <w:jc w:val="center"/>
            </w:pPr>
          </w:p>
          <w:p w14:paraId="19DBD390" w14:textId="77777777" w:rsidR="00B163A9" w:rsidRDefault="00B163A9">
            <w:pPr>
              <w:spacing w:line="276" w:lineRule="auto"/>
              <w:jc w:val="center"/>
            </w:pPr>
          </w:p>
          <w:p w14:paraId="214FEB1E" w14:textId="77777777" w:rsidR="00B163A9" w:rsidRDefault="00B163A9">
            <w:pPr>
              <w:spacing w:line="276" w:lineRule="auto"/>
              <w:jc w:val="center"/>
            </w:pPr>
          </w:p>
          <w:p w14:paraId="11FBB365" w14:textId="77777777" w:rsidR="00B163A9" w:rsidRDefault="00B163A9">
            <w:pPr>
              <w:spacing w:line="276" w:lineRule="auto"/>
              <w:jc w:val="center"/>
            </w:pPr>
          </w:p>
          <w:p w14:paraId="001DE6D6" w14:textId="77777777" w:rsidR="00B163A9" w:rsidRDefault="00B163A9">
            <w:pPr>
              <w:spacing w:line="276" w:lineRule="auto"/>
              <w:jc w:val="center"/>
            </w:pPr>
          </w:p>
          <w:p w14:paraId="162D5B9D" w14:textId="77777777" w:rsidR="00B163A9" w:rsidRDefault="00B163A9">
            <w:pPr>
              <w:spacing w:line="276" w:lineRule="auto"/>
              <w:jc w:val="center"/>
            </w:pPr>
          </w:p>
          <w:p w14:paraId="65204E88" w14:textId="77777777" w:rsidR="00B163A9" w:rsidRDefault="00B163A9">
            <w:pPr>
              <w:spacing w:line="276" w:lineRule="auto"/>
              <w:jc w:val="center"/>
            </w:pPr>
          </w:p>
          <w:p w14:paraId="23719DF7" w14:textId="77777777" w:rsidR="00B163A9" w:rsidRDefault="00B163A9">
            <w:pPr>
              <w:spacing w:line="276" w:lineRule="auto"/>
              <w:jc w:val="center"/>
            </w:pPr>
          </w:p>
          <w:p w14:paraId="58C5E19F" w14:textId="77777777" w:rsidR="00B163A9" w:rsidRDefault="00B163A9">
            <w:pPr>
              <w:spacing w:line="276" w:lineRule="auto"/>
              <w:jc w:val="center"/>
            </w:pPr>
          </w:p>
          <w:p w14:paraId="3A6D893F" w14:textId="77777777" w:rsidR="00B163A9" w:rsidRDefault="00B163A9">
            <w:pPr>
              <w:spacing w:line="276" w:lineRule="auto"/>
              <w:jc w:val="center"/>
            </w:pPr>
          </w:p>
          <w:p w14:paraId="173712BA" w14:textId="77777777" w:rsidR="00B163A9" w:rsidRDefault="00B163A9">
            <w:pPr>
              <w:spacing w:line="276" w:lineRule="auto"/>
              <w:jc w:val="center"/>
            </w:pPr>
          </w:p>
        </w:tc>
        <w:tc>
          <w:tcPr>
            <w:tcW w:w="1403"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tcPr>
          <w:p w14:paraId="36D61F12" w14:textId="77777777" w:rsidR="00B163A9" w:rsidRDefault="00B163A9">
            <w:pPr>
              <w:spacing w:line="276" w:lineRule="auto"/>
              <w:jc w:val="center"/>
            </w:pPr>
          </w:p>
          <w:p w14:paraId="4F72C38A" w14:textId="77777777" w:rsidR="00B163A9" w:rsidRDefault="00B163A9">
            <w:pPr>
              <w:spacing w:line="276" w:lineRule="auto"/>
              <w:jc w:val="center"/>
            </w:pPr>
            <w:r>
              <w:t>Obserwacja - udział w dyskusjach, aktywność na zajęciach</w:t>
            </w:r>
          </w:p>
          <w:p w14:paraId="00C46259" w14:textId="77777777" w:rsidR="00B163A9" w:rsidRDefault="00B163A9">
            <w:pPr>
              <w:spacing w:line="276" w:lineRule="auto"/>
              <w:jc w:val="center"/>
            </w:pPr>
          </w:p>
          <w:p w14:paraId="4BDAC317" w14:textId="7C18C934" w:rsidR="00B163A9" w:rsidRDefault="00B163A9" w:rsidP="007D7DED">
            <w:pPr>
              <w:spacing w:line="276" w:lineRule="auto"/>
              <w:jc w:val="center"/>
            </w:pPr>
            <w:r>
              <w:t>Obserwacja - udział w dyskusjach, aktywność na zajęciach</w:t>
            </w:r>
          </w:p>
        </w:tc>
      </w:tr>
      <w:tr w:rsidR="00B163A9" w14:paraId="6C6E0CB3" w14:textId="77777777" w:rsidTr="62204717">
        <w:tc>
          <w:tcPr>
            <w:tcW w:w="920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hideMark/>
          </w:tcPr>
          <w:p w14:paraId="6856FE7E" w14:textId="77777777" w:rsidR="00B163A9" w:rsidRDefault="00B163A9">
            <w:pPr>
              <w:spacing w:before="60" w:after="60"/>
              <w:jc w:val="center"/>
            </w:pPr>
            <w:r>
              <w:rPr>
                <w:b/>
              </w:rPr>
              <w:t>Nakład pracy studenta (bilans punktów ECTS)</w:t>
            </w:r>
          </w:p>
        </w:tc>
      </w:tr>
      <w:tr w:rsidR="00B163A9" w14:paraId="5FD00DFC" w14:textId="77777777" w:rsidTr="62204717">
        <w:trPr>
          <w:trHeight w:val="1495"/>
        </w:trPr>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54EA2291" w14:textId="77777777" w:rsidR="00B163A9" w:rsidRDefault="00B163A9">
            <w:pPr>
              <w:spacing w:before="60" w:after="60"/>
            </w:pPr>
            <w:r>
              <w:rPr>
                <w:b/>
              </w:rPr>
              <w:t>Całkowita liczba punktów ECTS: (A + B)</w:t>
            </w:r>
            <w:r>
              <w:rPr>
                <w:b/>
                <w:i/>
              </w:rPr>
              <w:t xml:space="preserve">   </w:t>
            </w:r>
          </w:p>
        </w:tc>
        <w:tc>
          <w:tcPr>
            <w:tcW w:w="4679" w:type="dxa"/>
            <w:gridSpan w:val="3"/>
            <w:tcBorders>
              <w:top w:val="single" w:sz="8" w:space="0" w:color="000000" w:themeColor="text1"/>
              <w:left w:val="nil"/>
              <w:bottom w:val="single" w:sz="8" w:space="0" w:color="000000" w:themeColor="text1"/>
              <w:right w:val="nil"/>
            </w:tcBorders>
            <w:hideMark/>
          </w:tcPr>
          <w:p w14:paraId="353CF21D" w14:textId="77777777" w:rsidR="00B163A9" w:rsidRDefault="00B163A9">
            <w:pPr>
              <w:snapToGrid w:val="0"/>
            </w:pPr>
            <w:r>
              <w:rPr>
                <w:b/>
                <w:bCs/>
                <w:color w:val="000000"/>
              </w:rPr>
              <w:t>4</w:t>
            </w:r>
          </w:p>
        </w:tc>
        <w:tc>
          <w:tcPr>
            <w:tcW w:w="788" w:type="dxa"/>
            <w:gridSpan w:val="2"/>
            <w:tcBorders>
              <w:top w:val="single" w:sz="8" w:space="0" w:color="000000" w:themeColor="text1"/>
              <w:left w:val="single" w:sz="8" w:space="0" w:color="000000" w:themeColor="text1"/>
              <w:bottom w:val="single" w:sz="8" w:space="0" w:color="000000" w:themeColor="text1"/>
              <w:right w:val="nil"/>
            </w:tcBorders>
            <w:textDirection w:val="btLr"/>
            <w:hideMark/>
          </w:tcPr>
          <w:p w14:paraId="7E21096A" w14:textId="77777777" w:rsidR="00B163A9" w:rsidRDefault="00B163A9">
            <w:pPr>
              <w:spacing w:before="60" w:after="60"/>
              <w:ind w:left="113" w:right="113"/>
            </w:pPr>
            <w:r>
              <w:t>Stacjonarne</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extDirection w:val="btLr"/>
            <w:hideMark/>
          </w:tcPr>
          <w:p w14:paraId="54732144" w14:textId="77777777" w:rsidR="00B163A9" w:rsidRDefault="00B163A9">
            <w:pPr>
              <w:spacing w:before="60" w:after="60"/>
              <w:ind w:left="113" w:right="113"/>
            </w:pPr>
            <w:r>
              <w:t>Niestacjonarne</w:t>
            </w:r>
          </w:p>
        </w:tc>
      </w:tr>
      <w:tr w:rsidR="00B163A9" w14:paraId="13874CA7"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BB5660C" w14:textId="77777777" w:rsidR="00B163A9" w:rsidRDefault="00B163A9">
            <w:pPr>
              <w:autoSpaceDE w:val="0"/>
            </w:pPr>
            <w:r>
              <w:rPr>
                <w:b/>
              </w:rPr>
              <w:t xml:space="preserve">A. Liczba godzin </w:t>
            </w:r>
            <w:r>
              <w:rPr>
                <w:b/>
                <w:lang w:eastAsia="pl-PL"/>
              </w:rPr>
              <w:t>kontaktowych</w:t>
            </w:r>
            <w:r>
              <w:rPr>
                <w:b/>
              </w:rPr>
              <w:t xml:space="preserve"> z podziałem na formy zajęć oraz liczba </w:t>
            </w:r>
            <w:r>
              <w:rPr>
                <w:b/>
              </w:rPr>
              <w:lastRenderedPageBreak/>
              <w:t>punktów ECTS uzyskanych w ramach tych zajęć:</w:t>
            </w:r>
          </w:p>
        </w:tc>
        <w:tc>
          <w:tcPr>
            <w:tcW w:w="4679" w:type="dxa"/>
            <w:gridSpan w:val="3"/>
            <w:tcBorders>
              <w:top w:val="single" w:sz="8" w:space="0" w:color="000000" w:themeColor="text1"/>
              <w:left w:val="nil"/>
              <w:bottom w:val="single" w:sz="8" w:space="0" w:color="000000" w:themeColor="text1"/>
              <w:right w:val="nil"/>
            </w:tcBorders>
          </w:tcPr>
          <w:p w14:paraId="0918AA9C" w14:textId="77777777" w:rsidR="00B163A9" w:rsidRDefault="00B163A9">
            <w:r>
              <w:lastRenderedPageBreak/>
              <w:t>obecność na wykładach</w:t>
            </w:r>
          </w:p>
          <w:p w14:paraId="1255EAC2" w14:textId="77777777" w:rsidR="00B163A9" w:rsidRDefault="00B163A9">
            <w:r>
              <w:t>obecność na ćwiczeniach audytoryjnych</w:t>
            </w:r>
          </w:p>
          <w:p w14:paraId="051BBDEA" w14:textId="77777777" w:rsidR="00B163A9" w:rsidRDefault="00B163A9">
            <w:r>
              <w:lastRenderedPageBreak/>
              <w:t>obecność na ćwiczenia laboratoryjnych</w:t>
            </w:r>
          </w:p>
          <w:p w14:paraId="14517EA5" w14:textId="77777777" w:rsidR="00B163A9" w:rsidRDefault="00B163A9">
            <w:pPr>
              <w:rPr>
                <w:b/>
              </w:rPr>
            </w:pPr>
          </w:p>
          <w:p w14:paraId="1574421B" w14:textId="77777777" w:rsidR="00B163A9" w:rsidRDefault="00B163A9">
            <w:pPr>
              <w:rPr>
                <w:b/>
              </w:rPr>
            </w:pPr>
            <w:r>
              <w:rPr>
                <w:b/>
              </w:rPr>
              <w:t>w sumie:</w:t>
            </w:r>
          </w:p>
          <w:p w14:paraId="2818C832"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59C4FD74" w14:textId="77777777" w:rsidR="00B163A9" w:rsidRDefault="00B163A9">
            <w:pPr>
              <w:jc w:val="center"/>
            </w:pPr>
            <w:r>
              <w:lastRenderedPageBreak/>
              <w:t>15</w:t>
            </w:r>
          </w:p>
          <w:p w14:paraId="753C3C6E" w14:textId="77777777" w:rsidR="00B163A9" w:rsidRDefault="00B163A9">
            <w:pPr>
              <w:jc w:val="center"/>
            </w:pPr>
            <w:r>
              <w:t>15</w:t>
            </w:r>
          </w:p>
          <w:p w14:paraId="22E73A61" w14:textId="77777777" w:rsidR="00B163A9" w:rsidRDefault="00B163A9">
            <w:pPr>
              <w:jc w:val="center"/>
            </w:pPr>
            <w:r>
              <w:lastRenderedPageBreak/>
              <w:t>15</w:t>
            </w:r>
          </w:p>
          <w:p w14:paraId="1BB75CCE" w14:textId="77777777" w:rsidR="00B163A9" w:rsidRDefault="00B163A9">
            <w:pPr>
              <w:jc w:val="center"/>
            </w:pPr>
          </w:p>
          <w:p w14:paraId="646FFBD6" w14:textId="77777777" w:rsidR="00B163A9" w:rsidRDefault="00B163A9">
            <w:pPr>
              <w:jc w:val="center"/>
            </w:pPr>
            <w:r>
              <w:t>45</w:t>
            </w:r>
          </w:p>
          <w:p w14:paraId="371D3901" w14:textId="77777777" w:rsidR="00B163A9" w:rsidRDefault="00B163A9">
            <w:pPr>
              <w:jc w:val="center"/>
            </w:pPr>
            <w:r>
              <w:t>1,8</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0A34B" w14:textId="77777777" w:rsidR="00B163A9" w:rsidRDefault="00B163A9">
            <w:pPr>
              <w:jc w:val="center"/>
            </w:pPr>
            <w:r>
              <w:lastRenderedPageBreak/>
              <w:t>10</w:t>
            </w:r>
          </w:p>
          <w:p w14:paraId="3A255C79" w14:textId="77777777" w:rsidR="00B163A9" w:rsidRDefault="00B163A9">
            <w:pPr>
              <w:jc w:val="center"/>
            </w:pPr>
            <w:r>
              <w:t>5</w:t>
            </w:r>
          </w:p>
          <w:p w14:paraId="46595AE9" w14:textId="77777777" w:rsidR="00B163A9" w:rsidRDefault="00B163A9">
            <w:pPr>
              <w:jc w:val="center"/>
            </w:pPr>
            <w:r>
              <w:lastRenderedPageBreak/>
              <w:t>10</w:t>
            </w:r>
          </w:p>
          <w:p w14:paraId="6D016506" w14:textId="77777777" w:rsidR="00B163A9" w:rsidRDefault="00B163A9"/>
          <w:p w14:paraId="698D82D9" w14:textId="77777777" w:rsidR="00B163A9" w:rsidRDefault="00B163A9">
            <w:pPr>
              <w:jc w:val="center"/>
            </w:pPr>
            <w:r>
              <w:t>25</w:t>
            </w:r>
          </w:p>
          <w:p w14:paraId="74E1BFC8" w14:textId="77777777" w:rsidR="00B163A9" w:rsidRDefault="00B163A9">
            <w:pPr>
              <w:jc w:val="center"/>
            </w:pPr>
            <w:r>
              <w:t>1,0</w:t>
            </w:r>
          </w:p>
        </w:tc>
      </w:tr>
      <w:tr w:rsidR="00B163A9" w14:paraId="74D7BCA4"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489452D9" w14:textId="77777777" w:rsidR="00B163A9" w:rsidRDefault="00B163A9">
            <w:pPr>
              <w:spacing w:before="60" w:after="60"/>
            </w:pPr>
            <w:r>
              <w:rPr>
                <w:b/>
              </w:rPr>
              <w:lastRenderedPageBreak/>
              <w:t>B. Formy aktywności studenta w ramach samokształcenia wraz z planowaną liczbą godzin na każdą formę i liczbą punktów ECTS:</w:t>
            </w:r>
          </w:p>
        </w:tc>
        <w:tc>
          <w:tcPr>
            <w:tcW w:w="4679" w:type="dxa"/>
            <w:gridSpan w:val="3"/>
            <w:tcBorders>
              <w:top w:val="single" w:sz="8" w:space="0" w:color="000000" w:themeColor="text1"/>
              <w:left w:val="nil"/>
              <w:bottom w:val="single" w:sz="8" w:space="0" w:color="000000" w:themeColor="text1"/>
              <w:right w:val="nil"/>
            </w:tcBorders>
          </w:tcPr>
          <w:p w14:paraId="7D3B20CD" w14:textId="77777777" w:rsidR="00B163A9" w:rsidRDefault="00B163A9">
            <w:r>
              <w:t xml:space="preserve">przygotowanie ogólne </w:t>
            </w:r>
          </w:p>
          <w:p w14:paraId="60664DBC" w14:textId="77777777" w:rsidR="00B163A9" w:rsidRDefault="00B163A9">
            <w:r>
              <w:t>praca nad obliczeniami chemicznymi</w:t>
            </w:r>
          </w:p>
          <w:p w14:paraId="4FC1097A" w14:textId="77777777" w:rsidR="00B163A9" w:rsidRDefault="00B163A9">
            <w:r>
              <w:t>przygotowanie do zajęć laboratoryjnych</w:t>
            </w:r>
          </w:p>
          <w:p w14:paraId="3B95618A" w14:textId="77777777" w:rsidR="00B163A9" w:rsidRDefault="00B163A9">
            <w:r>
              <w:t>wykonanie sprawozdań</w:t>
            </w:r>
          </w:p>
          <w:p w14:paraId="6CCBCB43" w14:textId="77777777" w:rsidR="00B163A9" w:rsidRDefault="00B163A9">
            <w:r>
              <w:t>przygotowanie do testu zaliczeniowego</w:t>
            </w:r>
          </w:p>
          <w:p w14:paraId="6141CB44" w14:textId="77777777" w:rsidR="00B163A9" w:rsidRDefault="00B163A9">
            <w:r>
              <w:t>przygotowanie i obecność na egzaminie</w:t>
            </w:r>
          </w:p>
          <w:p w14:paraId="341FC858" w14:textId="77777777" w:rsidR="00B163A9" w:rsidRDefault="00B163A9"/>
          <w:p w14:paraId="4255AD3D" w14:textId="77777777" w:rsidR="00B163A9" w:rsidRDefault="00B163A9">
            <w:pPr>
              <w:jc w:val="both"/>
            </w:pPr>
            <w:r>
              <w:rPr>
                <w:b/>
              </w:rPr>
              <w:t xml:space="preserve">w sumie:  </w:t>
            </w:r>
          </w:p>
          <w:p w14:paraId="6BE3CBC2" w14:textId="77777777" w:rsidR="00B163A9" w:rsidRDefault="00B163A9">
            <w:pPr>
              <w:jc w:val="both"/>
            </w:pPr>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1D0CC013" w14:textId="77777777" w:rsidR="00B163A9" w:rsidRDefault="00B163A9">
            <w:pPr>
              <w:jc w:val="center"/>
            </w:pPr>
            <w:r>
              <w:t>10</w:t>
            </w:r>
          </w:p>
          <w:p w14:paraId="0D315047" w14:textId="77777777" w:rsidR="00B163A9" w:rsidRDefault="00B163A9">
            <w:pPr>
              <w:jc w:val="center"/>
            </w:pPr>
            <w:r>
              <w:t>10</w:t>
            </w:r>
          </w:p>
          <w:p w14:paraId="37E17030" w14:textId="77777777" w:rsidR="00B163A9" w:rsidRDefault="00B163A9">
            <w:pPr>
              <w:jc w:val="center"/>
            </w:pPr>
            <w:r>
              <w:t>5</w:t>
            </w:r>
          </w:p>
          <w:p w14:paraId="5E99A459" w14:textId="77777777" w:rsidR="00B163A9" w:rsidRDefault="00B163A9">
            <w:pPr>
              <w:jc w:val="center"/>
            </w:pPr>
            <w:r>
              <w:t>10</w:t>
            </w:r>
          </w:p>
          <w:p w14:paraId="4742CC0A" w14:textId="77777777" w:rsidR="00B163A9" w:rsidRDefault="00B163A9">
            <w:pPr>
              <w:jc w:val="center"/>
            </w:pPr>
            <w:r>
              <w:t>10</w:t>
            </w:r>
          </w:p>
          <w:p w14:paraId="689A7013" w14:textId="77777777" w:rsidR="00B163A9" w:rsidRDefault="00B163A9">
            <w:pPr>
              <w:jc w:val="center"/>
            </w:pPr>
            <w:r>
              <w:t>10</w:t>
            </w:r>
          </w:p>
          <w:p w14:paraId="07CA7DF2" w14:textId="77777777" w:rsidR="00B163A9" w:rsidRDefault="00B163A9">
            <w:pPr>
              <w:jc w:val="center"/>
            </w:pPr>
          </w:p>
          <w:p w14:paraId="7E4E55BF" w14:textId="77777777" w:rsidR="00B163A9" w:rsidRDefault="00B163A9">
            <w:pPr>
              <w:jc w:val="center"/>
            </w:pPr>
            <w:r>
              <w:t>55</w:t>
            </w:r>
          </w:p>
          <w:p w14:paraId="1E3C805E" w14:textId="77777777" w:rsidR="00B163A9" w:rsidRDefault="00B163A9">
            <w:pPr>
              <w:jc w:val="center"/>
            </w:pPr>
            <w:r>
              <w:t>2,2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552EB" w14:textId="77777777" w:rsidR="00B163A9" w:rsidRDefault="00B163A9">
            <w:pPr>
              <w:jc w:val="center"/>
            </w:pPr>
            <w:r>
              <w:t>10</w:t>
            </w:r>
          </w:p>
          <w:p w14:paraId="571AC0C2" w14:textId="77777777" w:rsidR="00B163A9" w:rsidRDefault="00B163A9">
            <w:pPr>
              <w:jc w:val="center"/>
            </w:pPr>
            <w:r>
              <w:t>10</w:t>
            </w:r>
          </w:p>
          <w:p w14:paraId="3861C5F1" w14:textId="77777777" w:rsidR="00B163A9" w:rsidRDefault="00B163A9">
            <w:pPr>
              <w:jc w:val="center"/>
            </w:pPr>
            <w:r>
              <w:t>5</w:t>
            </w:r>
          </w:p>
          <w:p w14:paraId="19F384DF" w14:textId="77777777" w:rsidR="00B163A9" w:rsidRDefault="00B163A9">
            <w:pPr>
              <w:jc w:val="center"/>
            </w:pPr>
            <w:r>
              <w:t>10</w:t>
            </w:r>
          </w:p>
          <w:p w14:paraId="2E3D1C14" w14:textId="77777777" w:rsidR="00B163A9" w:rsidRDefault="00B163A9">
            <w:pPr>
              <w:jc w:val="center"/>
            </w:pPr>
            <w:r>
              <w:t>15</w:t>
            </w:r>
          </w:p>
          <w:p w14:paraId="796B0686" w14:textId="77777777" w:rsidR="00B163A9" w:rsidRDefault="00B163A9">
            <w:pPr>
              <w:jc w:val="center"/>
            </w:pPr>
            <w:r>
              <w:t>15</w:t>
            </w:r>
          </w:p>
          <w:p w14:paraId="19E64C07" w14:textId="77777777" w:rsidR="00B163A9" w:rsidRDefault="00B163A9">
            <w:pPr>
              <w:jc w:val="center"/>
            </w:pPr>
          </w:p>
          <w:p w14:paraId="32FF5A12" w14:textId="77777777" w:rsidR="00B163A9" w:rsidRDefault="00B163A9">
            <w:pPr>
              <w:jc w:val="center"/>
            </w:pPr>
            <w:r>
              <w:t>75</w:t>
            </w:r>
          </w:p>
          <w:p w14:paraId="092F40DB" w14:textId="77777777" w:rsidR="00B163A9" w:rsidRDefault="00B163A9">
            <w:pPr>
              <w:jc w:val="center"/>
            </w:pPr>
            <w:r>
              <w:t>3</w:t>
            </w:r>
          </w:p>
        </w:tc>
      </w:tr>
      <w:tr w:rsidR="00B163A9" w14:paraId="1D1D0899" w14:textId="77777777" w:rsidTr="62204717">
        <w:tc>
          <w:tcPr>
            <w:tcW w:w="2977"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hideMark/>
          </w:tcPr>
          <w:p w14:paraId="136CCA6E" w14:textId="77777777" w:rsidR="00B163A9" w:rsidRDefault="00B163A9">
            <w:pPr>
              <w:spacing w:before="60" w:after="60"/>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themeColor="text1"/>
              <w:left w:val="nil"/>
              <w:bottom w:val="single" w:sz="8" w:space="0" w:color="000000" w:themeColor="text1"/>
              <w:right w:val="nil"/>
            </w:tcBorders>
          </w:tcPr>
          <w:p w14:paraId="4F9E9256" w14:textId="77777777" w:rsidR="00B163A9" w:rsidRDefault="00B163A9">
            <w:r>
              <w:t>udział w ćwiczeniach</w:t>
            </w:r>
          </w:p>
          <w:p w14:paraId="1160C5D0" w14:textId="77777777" w:rsidR="00B163A9" w:rsidRDefault="00B163A9">
            <w:r>
              <w:t>praca praktyczna samodzielna</w:t>
            </w:r>
          </w:p>
          <w:p w14:paraId="48916480" w14:textId="77777777" w:rsidR="00B163A9" w:rsidRDefault="00B163A9"/>
          <w:p w14:paraId="0CC95539" w14:textId="77777777" w:rsidR="00B163A9" w:rsidRDefault="00B163A9">
            <w:pPr>
              <w:rPr>
                <w:b/>
              </w:rPr>
            </w:pPr>
            <w:r>
              <w:rPr>
                <w:b/>
              </w:rPr>
              <w:t>w sumie:</w:t>
            </w:r>
          </w:p>
          <w:p w14:paraId="22D73391" w14:textId="77777777" w:rsidR="00B163A9" w:rsidRDefault="00B163A9">
            <w:r>
              <w:t>ECTS</w:t>
            </w:r>
          </w:p>
        </w:tc>
        <w:tc>
          <w:tcPr>
            <w:tcW w:w="788" w:type="dxa"/>
            <w:gridSpan w:val="2"/>
            <w:tcBorders>
              <w:top w:val="single" w:sz="8" w:space="0" w:color="000000" w:themeColor="text1"/>
              <w:left w:val="single" w:sz="8" w:space="0" w:color="000000" w:themeColor="text1"/>
              <w:bottom w:val="single" w:sz="8" w:space="0" w:color="000000" w:themeColor="text1"/>
              <w:right w:val="nil"/>
            </w:tcBorders>
          </w:tcPr>
          <w:p w14:paraId="34E1FC92" w14:textId="77777777" w:rsidR="00B163A9" w:rsidRDefault="00B163A9">
            <w:pPr>
              <w:jc w:val="center"/>
            </w:pPr>
            <w:r>
              <w:t>30</w:t>
            </w:r>
          </w:p>
          <w:p w14:paraId="5CA33E09" w14:textId="77777777" w:rsidR="00B163A9" w:rsidRDefault="00B163A9">
            <w:pPr>
              <w:jc w:val="center"/>
            </w:pPr>
            <w:r>
              <w:t>20</w:t>
            </w:r>
          </w:p>
          <w:p w14:paraId="7D8FC6AB" w14:textId="77777777" w:rsidR="00B163A9" w:rsidRDefault="00B163A9">
            <w:pPr>
              <w:jc w:val="center"/>
            </w:pPr>
          </w:p>
          <w:p w14:paraId="0FC58170" w14:textId="77777777" w:rsidR="00B163A9" w:rsidRDefault="00B163A9">
            <w:pPr>
              <w:jc w:val="center"/>
            </w:pPr>
            <w:r>
              <w:t>50</w:t>
            </w:r>
          </w:p>
          <w:p w14:paraId="27036E25" w14:textId="77777777" w:rsidR="00B163A9" w:rsidRDefault="00B163A9">
            <w:pPr>
              <w:jc w:val="center"/>
            </w:pPr>
            <w:r>
              <w:t>2</w:t>
            </w:r>
          </w:p>
        </w:tc>
        <w:tc>
          <w:tcPr>
            <w:tcW w:w="7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54DB8" w14:textId="77777777" w:rsidR="00B163A9" w:rsidRDefault="00B163A9">
            <w:pPr>
              <w:jc w:val="center"/>
            </w:pPr>
            <w:r>
              <w:t>15</w:t>
            </w:r>
          </w:p>
          <w:p w14:paraId="65A3623C" w14:textId="77777777" w:rsidR="00B163A9" w:rsidRDefault="00B163A9">
            <w:pPr>
              <w:jc w:val="center"/>
            </w:pPr>
            <w:r>
              <w:t>35</w:t>
            </w:r>
          </w:p>
          <w:p w14:paraId="47FC8232" w14:textId="77777777" w:rsidR="00B163A9" w:rsidRDefault="00B163A9">
            <w:pPr>
              <w:jc w:val="center"/>
            </w:pPr>
          </w:p>
          <w:p w14:paraId="3D1B8F4E" w14:textId="77777777" w:rsidR="00B163A9" w:rsidRDefault="00B163A9">
            <w:pPr>
              <w:jc w:val="center"/>
            </w:pPr>
            <w:r>
              <w:t>50</w:t>
            </w:r>
          </w:p>
          <w:p w14:paraId="655586B0" w14:textId="77777777" w:rsidR="00B163A9" w:rsidRDefault="00B163A9">
            <w:pPr>
              <w:jc w:val="center"/>
            </w:pPr>
            <w:r>
              <w:t>2</w:t>
            </w:r>
          </w:p>
        </w:tc>
      </w:tr>
    </w:tbl>
    <w:p w14:paraId="7DDF9651" w14:textId="77777777" w:rsidR="00B163A9" w:rsidRDefault="00B163A9" w:rsidP="00B163A9">
      <w:pPr>
        <w:keepNext/>
        <w:keepLines/>
        <w:spacing w:line="276" w:lineRule="auto"/>
        <w:rPr>
          <w:rFonts w:eastAsia="SimSun"/>
          <w:b/>
          <w:kern w:val="2"/>
          <w:lang w:eastAsia="zh-CN" w:bidi="hi-IN"/>
        </w:rPr>
      </w:pPr>
    </w:p>
    <w:p w14:paraId="05969F3C" w14:textId="77777777" w:rsidR="00B163A9" w:rsidRDefault="00B163A9" w:rsidP="00B163A9">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B163A9" w14:paraId="28503816"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7E67735F" w14:textId="77777777" w:rsidR="00B163A9" w:rsidRDefault="00B163A9">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61C1F4A7" w14:textId="77777777" w:rsidR="00B163A9" w:rsidRDefault="00B163A9">
            <w:pPr>
              <w:jc w:val="both"/>
              <w:rPr>
                <w:b/>
              </w:rPr>
            </w:pPr>
            <w:r>
              <w:rPr>
                <w:b/>
              </w:rPr>
              <w:t>Wykłady:</w:t>
            </w:r>
          </w:p>
          <w:p w14:paraId="68D38F4B" w14:textId="77777777" w:rsidR="00B163A9" w:rsidRDefault="00B163A9">
            <w:pPr>
              <w:autoSpaceDE w:val="0"/>
              <w:autoSpaceDN w:val="0"/>
              <w:adjustRightInd w:val="0"/>
            </w:pPr>
            <w:r>
              <w:t>Podstawowe pojęcia i prawa chemii. Budowa atomu, układ okresowy</w:t>
            </w:r>
          </w:p>
          <w:p w14:paraId="172D2E47" w14:textId="77777777" w:rsidR="00B163A9" w:rsidRDefault="00B163A9">
            <w:pPr>
              <w:autoSpaceDE w:val="0"/>
              <w:autoSpaceDN w:val="0"/>
              <w:adjustRightInd w:val="0"/>
            </w:pPr>
            <w:r>
              <w:t>Pierwiastków. Właściwości pierwiastków. Związki chemiczne – rodzaje, budowa cząsteczki.</w:t>
            </w:r>
          </w:p>
          <w:p w14:paraId="3B552133" w14:textId="77777777" w:rsidR="00B163A9" w:rsidRDefault="00B163A9">
            <w:pPr>
              <w:autoSpaceDE w:val="0"/>
              <w:autoSpaceDN w:val="0"/>
              <w:adjustRightInd w:val="0"/>
            </w:pPr>
            <w:r>
              <w:t>Oddziaływania międzycząsteczkowe. Otrzymywanie, budowa i właściwości związków</w:t>
            </w:r>
          </w:p>
          <w:p w14:paraId="4BE77F56" w14:textId="77777777" w:rsidR="00B163A9" w:rsidRDefault="00B163A9">
            <w:pPr>
              <w:autoSpaceDE w:val="0"/>
              <w:autoSpaceDN w:val="0"/>
              <w:adjustRightInd w:val="0"/>
            </w:pPr>
            <w:r>
              <w:t>nieorganicznych i kompleksowych. Stany skupienia materii – gazy, ciecze, ciała stałe.</w:t>
            </w:r>
          </w:p>
          <w:p w14:paraId="0B0CEFF8" w14:textId="77777777" w:rsidR="00B163A9" w:rsidRDefault="00B163A9">
            <w:pPr>
              <w:autoSpaceDE w:val="0"/>
              <w:autoSpaceDN w:val="0"/>
              <w:adjustRightInd w:val="0"/>
            </w:pPr>
            <w:r>
              <w:t xml:space="preserve">Roztwory. Typy reakcji chemicznych. </w:t>
            </w:r>
          </w:p>
          <w:p w14:paraId="0A5EBBE3" w14:textId="77777777" w:rsidR="00B163A9" w:rsidRDefault="00B163A9">
            <w:pPr>
              <w:autoSpaceDE w:val="0"/>
              <w:autoSpaceDN w:val="0"/>
              <w:adjustRightInd w:val="0"/>
            </w:pPr>
            <w:r>
              <w:t xml:space="preserve">Elektrochemia – potencjały elektrod, ogniwa, elektroliza </w:t>
            </w:r>
          </w:p>
          <w:p w14:paraId="6F5AAF2E" w14:textId="77777777" w:rsidR="00B163A9" w:rsidRDefault="00B163A9">
            <w:pPr>
              <w:autoSpaceDE w:val="0"/>
              <w:autoSpaceDN w:val="0"/>
              <w:adjustRightInd w:val="0"/>
            </w:pPr>
            <w:r>
              <w:rPr>
                <w:b/>
              </w:rPr>
              <w:t>Ćwiczenia audytoryjne:</w:t>
            </w:r>
          </w:p>
          <w:p w14:paraId="04FF6F00" w14:textId="77777777" w:rsidR="00B163A9" w:rsidRDefault="00B163A9">
            <w:pPr>
              <w:adjustRightInd w:val="0"/>
            </w:pPr>
            <w:r>
              <w:lastRenderedPageBreak/>
              <w:t xml:space="preserve">Mol. Równoważniki chemiczne. Podstawowe prawa chemii. Zawartość procentowa izotopu. Stosunki stechiometryczne. Prawa gazowe. Szybkość reakcji chemicznej. Struktura elektronowa atomów. Stężenie procentowe roztworów. Prawa równowagi chemicznej Stopień dysocjacji. Równowagi jonowe w roztworach wodnych elektrolitów </w:t>
            </w:r>
          </w:p>
          <w:p w14:paraId="56520D12" w14:textId="77777777" w:rsidR="00B163A9" w:rsidRDefault="00B163A9">
            <w:pPr>
              <w:jc w:val="both"/>
            </w:pPr>
            <w:r>
              <w:rPr>
                <w:b/>
              </w:rPr>
              <w:t>Ćwiczenia laboratoryjne:</w:t>
            </w:r>
            <w:r>
              <w:t xml:space="preserve"> </w:t>
            </w:r>
          </w:p>
          <w:p w14:paraId="24CC3C9D" w14:textId="0753A1F4" w:rsidR="00B163A9" w:rsidRDefault="67B3AAA9">
            <w:r>
              <w:t xml:space="preserve">Zasady BHP, regulamin laboratorium. Najważniejsze materiały niebezpieczne w laboratorium chemicznym. Ich właściwości i oddziaływanie na organizm ludzki. Podstawowy sprzęt i czynności laboratoryjne. </w:t>
            </w:r>
          </w:p>
          <w:p w14:paraId="4A3E1B0A" w14:textId="77777777" w:rsidR="00B163A9" w:rsidRDefault="00B163A9">
            <w:r>
              <w:t>Strącanie osadu, rozpuszczanie, krystalizacja.</w:t>
            </w:r>
          </w:p>
          <w:p w14:paraId="4BA03DD3" w14:textId="77777777" w:rsidR="00B163A9" w:rsidRDefault="00B163A9">
            <w:r>
              <w:t xml:space="preserve"> Analiza jakościowa kationów</w:t>
            </w:r>
          </w:p>
          <w:p w14:paraId="5D70B6C5" w14:textId="77777777" w:rsidR="00B163A9" w:rsidRDefault="00B163A9">
            <w:r>
              <w:t xml:space="preserve"> Badanie wpływu stężenia substancji reagujących na szybkość reakcji chemicznej.</w:t>
            </w:r>
          </w:p>
          <w:p w14:paraId="48208BB7" w14:textId="77777777" w:rsidR="00B163A9" w:rsidRDefault="00B163A9">
            <w:r>
              <w:t xml:space="preserve"> Badanie wpływu temperatury na szybkość reakcji chemicznej. </w:t>
            </w:r>
          </w:p>
          <w:p w14:paraId="239CD7C1" w14:textId="77777777" w:rsidR="00B163A9" w:rsidRDefault="00B163A9">
            <w:r>
              <w:t xml:space="preserve">Wyznaczanie stałej i stopnia dysocjacji słabego elektrolitu. Badanie odczynu soli. Wpływ temperatury na stopień hydrolizy. Oznaczanie stężenia badanego roztworu metodą miareczkową </w:t>
            </w:r>
          </w:p>
          <w:p w14:paraId="530DCCA5" w14:textId="77777777" w:rsidR="00B163A9" w:rsidRDefault="00B163A9">
            <w:r>
              <w:t>Oznaczanie twardości węglanowej.</w:t>
            </w:r>
          </w:p>
          <w:p w14:paraId="5370C55C" w14:textId="77777777" w:rsidR="00B163A9" w:rsidRDefault="00B163A9">
            <w:pPr>
              <w:autoSpaceDE w:val="0"/>
              <w:snapToGrid w:val="0"/>
            </w:pPr>
          </w:p>
        </w:tc>
      </w:tr>
      <w:tr w:rsidR="00B163A9" w14:paraId="27FF9340" w14:textId="77777777" w:rsidTr="62204717">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884596B"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lastRenderedPageBreak/>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86724E6" w14:textId="1ADFF942" w:rsidR="00B163A9" w:rsidRDefault="67B3AAA9">
            <w:pPr>
              <w:pStyle w:val="Kategoriainformacji"/>
              <w:snapToGrid w:val="0"/>
              <w:spacing w:before="20"/>
              <w:jc w:val="both"/>
              <w:rPr>
                <w:rFonts w:ascii="Times New Roman" w:hAnsi="Times New Roman" w:cs="Times New Roman"/>
                <w:b w:val="0"/>
                <w:bCs w:val="0"/>
                <w:sz w:val="24"/>
                <w:szCs w:val="24"/>
                <w:lang w:val="pl-PL"/>
              </w:rPr>
            </w:pPr>
            <w:r w:rsidRPr="62204717">
              <w:rPr>
                <w:rFonts w:ascii="Times New Roman" w:hAnsi="Times New Roman" w:cs="Times New Roman"/>
                <w:b w:val="0"/>
                <w:bCs w:val="0"/>
                <w:sz w:val="24"/>
                <w:szCs w:val="24"/>
                <w:lang w:val="pl-PL"/>
              </w:rPr>
              <w:t xml:space="preserve">  Wykład, ćwiczenia audytoryjne, ćwiczenia laboratoryjne (metodą tradycyjną)</w:t>
            </w:r>
          </w:p>
        </w:tc>
      </w:tr>
      <w:tr w:rsidR="00B163A9" w14:paraId="45A0A08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2C0D64B"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r>
              <w:rPr>
                <w:rFonts w:eastAsia="Times New Roman"/>
              </w:rPr>
              <w:t xml:space="preserve">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2F96D30" w14:textId="1F63D227" w:rsidR="00B163A9" w:rsidRDefault="62204717">
            <w:pPr>
              <w:snapToGrid w:val="0"/>
              <w:jc w:val="both"/>
            </w:pPr>
            <w:r w:rsidRPr="62204717">
              <w:rPr>
                <w:rFonts w:ascii="Times New Roman" w:eastAsia="Times New Roman" w:hAnsi="Times New Roman"/>
                <w:sz w:val="24"/>
                <w:szCs w:val="24"/>
              </w:rPr>
              <w:t>wykłady - 75 % obecności na zajęciach + egzamin</w:t>
            </w:r>
          </w:p>
          <w:p w14:paraId="5B689CA3" w14:textId="1F63D227" w:rsidR="00B163A9" w:rsidRDefault="62204717">
            <w:pPr>
              <w:snapToGrid w:val="0"/>
              <w:jc w:val="both"/>
            </w:pPr>
            <w:r w:rsidRPr="62204717">
              <w:rPr>
                <w:rFonts w:ascii="Times New Roman" w:eastAsia="Times New Roman" w:hAnsi="Times New Roman"/>
                <w:sz w:val="24"/>
                <w:szCs w:val="24"/>
              </w:rPr>
              <w:t>ćwiczenia audytoryjne – 100% obecności na zajęciach + zaliczenie kolokwium z zadań chemicznych. Student ma prawo do dwóch zaliczeń poprawkowych.</w:t>
            </w:r>
          </w:p>
          <w:p w14:paraId="654CCB91" w14:textId="1F63D227" w:rsidR="00B163A9" w:rsidRDefault="62204717">
            <w:pPr>
              <w:snapToGrid w:val="0"/>
              <w:jc w:val="both"/>
            </w:pPr>
            <w:r w:rsidRPr="62204717">
              <w:rPr>
                <w:rFonts w:ascii="Times New Roman" w:eastAsia="Times New Roman" w:hAnsi="Times New Roman"/>
                <w:sz w:val="24"/>
                <w:szCs w:val="24"/>
              </w:rPr>
              <w:t>ćwiczenia laboratoryjne – 100% obecności na zajęciach + sprawozdania ze wszystkich ćwiczeń.</w:t>
            </w:r>
          </w:p>
          <w:p w14:paraId="51D575BF" w14:textId="1F63D227" w:rsidR="00B163A9" w:rsidRDefault="62204717">
            <w:pPr>
              <w:snapToGrid w:val="0"/>
              <w:jc w:val="both"/>
            </w:pPr>
            <w:r w:rsidRPr="62204717">
              <w:rPr>
                <w:rFonts w:ascii="Times New Roman" w:eastAsia="Times New Roman" w:hAnsi="Times New Roman"/>
                <w:sz w:val="24"/>
                <w:szCs w:val="24"/>
              </w:rPr>
              <w:t xml:space="preserve">Nieobecność na zajęciach usprawiedliwiona tylko na podstawie zwolnienia L4 - należy wówczas odrobić opuszczone zajęcia laboratoryjne. </w:t>
            </w:r>
          </w:p>
          <w:p w14:paraId="1E01C99F" w14:textId="15A35C0D" w:rsidR="00B163A9" w:rsidRDefault="62204717" w:rsidP="62204717">
            <w:pPr>
              <w:snapToGrid w:val="0"/>
              <w:jc w:val="both"/>
              <w:rPr>
                <w:rFonts w:eastAsia="Times New Roman"/>
              </w:rPr>
            </w:pPr>
            <w:r w:rsidRPr="62204717">
              <w:rPr>
                <w:rFonts w:ascii="Times New Roman" w:eastAsia="Times New Roman" w:hAnsi="Times New Roman"/>
                <w:sz w:val="24"/>
                <w:szCs w:val="24"/>
              </w:rPr>
              <w:t>Po spełnieniu w/w warunków dopuszczenie do egzaminu</w:t>
            </w:r>
            <w:r w:rsidR="67B3AAA9" w:rsidRPr="62204717">
              <w:rPr>
                <w:rFonts w:eastAsia="Times New Roman"/>
              </w:rPr>
              <w:t>.</w:t>
            </w:r>
          </w:p>
        </w:tc>
      </w:tr>
      <w:tr w:rsidR="00B163A9" w14:paraId="2CB16920"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E3BCEC9" w14:textId="77777777" w:rsidR="00B163A9" w:rsidRDefault="00B163A9">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337547E" w14:textId="3FA965FC" w:rsidR="00B163A9" w:rsidRDefault="62204717" w:rsidP="62204717">
            <w:pPr>
              <w:snapToGrid w:val="0"/>
              <w:jc w:val="both"/>
            </w:pPr>
            <w:r w:rsidRPr="62204717">
              <w:rPr>
                <w:rFonts w:ascii="Times New Roman" w:eastAsia="Times New Roman" w:hAnsi="Times New Roman"/>
              </w:rPr>
              <w:t>Udział w zajęciach na zasadach ogólnych, określonych w regulaminie</w:t>
            </w:r>
          </w:p>
        </w:tc>
      </w:tr>
      <w:tr w:rsidR="00B163A9" w14:paraId="431FCB93"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D1AB423" w14:textId="77777777" w:rsidR="00B163A9" w:rsidRDefault="00B163A9">
            <w:pPr>
              <w:autoSpaceDE w:val="0"/>
            </w:pPr>
            <w:r>
              <w:rPr>
                <w:b/>
              </w:rPr>
              <w:lastRenderedPageBreak/>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47D6F70" w14:textId="39FB2BC6" w:rsidR="00B163A9" w:rsidRDefault="67B3AAA9">
            <w:pPr>
              <w:ind w:left="34"/>
              <w:jc w:val="both"/>
            </w:pPr>
            <w:r>
              <w:t>Ocena końcowa przedmiotu - średnia ważona z ćwiczeń rachunkowych i ćwiczeń laboratoryjnych oraz egzaminu (waga ćwiczeń rachunkowych- 0,3, waga ćwiczeń laboratoryjnych-0,2, waga egzaminu-0,5)</w:t>
            </w:r>
          </w:p>
          <w:p w14:paraId="0B291BE5" w14:textId="77777777" w:rsidR="00B163A9" w:rsidRDefault="00B163A9">
            <w:pPr>
              <w:snapToGrid w:val="0"/>
              <w:ind w:left="34"/>
              <w:jc w:val="both"/>
            </w:pPr>
          </w:p>
        </w:tc>
      </w:tr>
      <w:tr w:rsidR="00B163A9" w14:paraId="18E9200B"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5D1A6C3" w14:textId="77777777" w:rsidR="00B163A9" w:rsidRDefault="00B163A9">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46F750F2" w14:textId="06A4018B" w:rsidR="00B163A9" w:rsidRDefault="62204717" w:rsidP="62204717">
            <w:pPr>
              <w:snapToGrid w:val="0"/>
              <w:jc w:val="both"/>
              <w:rPr>
                <w:rFonts w:cs="Calibri"/>
              </w:rPr>
            </w:pPr>
            <w:r w:rsidRPr="62204717">
              <w:rPr>
                <w:rFonts w:ascii="Times New Roman" w:eastAsia="Times New Roman" w:hAnsi="Times New Roman"/>
                <w:sz w:val="24"/>
                <w:szCs w:val="24"/>
              </w:rPr>
              <w:t>Zajęcia laboratoryjne student ma obowiązek odrobić na następnych zajęciach, na których jest obecny.</w:t>
            </w:r>
          </w:p>
        </w:tc>
      </w:tr>
      <w:tr w:rsidR="00B163A9" w14:paraId="3BC15BBD" w14:textId="77777777" w:rsidTr="62204717">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27F0E74" w14:textId="77777777" w:rsidR="00B163A9" w:rsidRDefault="00B163A9">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1F5A446C" w14:textId="77777777" w:rsidR="00B163A9" w:rsidRDefault="00B163A9">
            <w:pPr>
              <w:snapToGrid w:val="0"/>
              <w:rPr>
                <w:b/>
              </w:rPr>
            </w:pPr>
          </w:p>
          <w:p w14:paraId="64FF9343" w14:textId="77777777" w:rsidR="00B163A9" w:rsidRDefault="00B163A9">
            <w:pPr>
              <w:autoSpaceDE w:val="0"/>
              <w:snapToGrid w:val="0"/>
              <w:jc w:val="both"/>
            </w:pPr>
            <w:r>
              <w:t>Podstawowe wiadomości, umiejętności zdobyte w szkole średniej z zakresu chemii ogólnej</w:t>
            </w:r>
          </w:p>
        </w:tc>
      </w:tr>
    </w:tbl>
    <w:p w14:paraId="03E938CE" w14:textId="77777777" w:rsidR="00B163A9" w:rsidRDefault="00B163A9" w:rsidP="00B163A9">
      <w:pPr>
        <w:rPr>
          <w:rFonts w:eastAsia="SimSun"/>
          <w:i/>
          <w:kern w:val="2"/>
          <w:lang w:eastAsia="zh-CN" w:bidi="hi-IN"/>
        </w:rPr>
      </w:pPr>
    </w:p>
    <w:tbl>
      <w:tblPr>
        <w:tblW w:w="4900" w:type="pct"/>
        <w:tblInd w:w="108" w:type="dxa"/>
        <w:tblLayout w:type="fixed"/>
        <w:tblLook w:val="04A0" w:firstRow="1" w:lastRow="0" w:firstColumn="1" w:lastColumn="0" w:noHBand="0" w:noVBand="1"/>
      </w:tblPr>
      <w:tblGrid>
        <w:gridCol w:w="2896"/>
        <w:gridCol w:w="5985"/>
      </w:tblGrid>
      <w:tr w:rsidR="00B163A9" w14:paraId="2B8EAE44" w14:textId="77777777" w:rsidTr="62204717">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534F3D4" w14:textId="77777777" w:rsidR="00B163A9" w:rsidRDefault="00B163A9">
            <w:pPr>
              <w:autoSpaceDE w:val="0"/>
              <w:autoSpaceDN w:val="0"/>
              <w:adjustRightInd w:val="0"/>
              <w:rPr>
                <w:rFonts w:cs="Mangal"/>
                <w:b/>
              </w:rPr>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B7AE04F" w14:textId="77777777" w:rsidR="00B163A9" w:rsidRDefault="00B163A9">
            <w:pPr>
              <w:rPr>
                <w:lang w:val="de-DE"/>
              </w:rPr>
            </w:pPr>
          </w:p>
          <w:p w14:paraId="33FC1DCD" w14:textId="77777777" w:rsidR="00B163A9" w:rsidRDefault="67B3AAA9">
            <w:pPr>
              <w:widowControl w:val="0"/>
              <w:numPr>
                <w:ilvl w:val="0"/>
                <w:numId w:val="8"/>
              </w:numPr>
              <w:suppressAutoHyphens/>
              <w:spacing w:after="0" w:line="240" w:lineRule="auto"/>
              <w:jc w:val="both"/>
            </w:pPr>
            <w:r>
              <w:t>Bielański A. Podstawy chemii nieorganicznej, PWN, Warszawa, 2002</w:t>
            </w:r>
          </w:p>
          <w:p w14:paraId="6A1018E9" w14:textId="77777777" w:rsidR="00B163A9" w:rsidRDefault="67B3AAA9">
            <w:pPr>
              <w:widowControl w:val="0"/>
              <w:numPr>
                <w:ilvl w:val="0"/>
                <w:numId w:val="8"/>
              </w:numPr>
              <w:suppressAutoHyphens/>
              <w:spacing w:after="0" w:line="240" w:lineRule="auto"/>
              <w:jc w:val="both"/>
            </w:pPr>
            <w:proofErr w:type="spellStart"/>
            <w:r>
              <w:t>Barycka</w:t>
            </w:r>
            <w:proofErr w:type="spellEnd"/>
            <w:r>
              <w:t xml:space="preserve"> I, </w:t>
            </w:r>
            <w:proofErr w:type="spellStart"/>
            <w:r>
              <w:t>Skudlarski</w:t>
            </w:r>
            <w:proofErr w:type="spellEnd"/>
            <w:r>
              <w:t xml:space="preserve"> K. Podstawy chemii, Politechnika Wrocławska, Wrocław, 2001</w:t>
            </w:r>
          </w:p>
          <w:p w14:paraId="0698A1E0" w14:textId="77777777" w:rsidR="00B163A9" w:rsidRDefault="67B3AAA9">
            <w:pPr>
              <w:widowControl w:val="0"/>
              <w:numPr>
                <w:ilvl w:val="0"/>
                <w:numId w:val="8"/>
              </w:numPr>
              <w:suppressAutoHyphens/>
              <w:spacing w:after="0" w:line="240" w:lineRule="auto"/>
              <w:jc w:val="both"/>
            </w:pPr>
            <w:proofErr w:type="spellStart"/>
            <w:r>
              <w:t>Pajdowski</w:t>
            </w:r>
            <w:proofErr w:type="spellEnd"/>
            <w:r>
              <w:t xml:space="preserve"> L. Chemia ogólna, PWN, Warszawa, 1999</w:t>
            </w:r>
          </w:p>
          <w:p w14:paraId="2886D230" w14:textId="77777777" w:rsidR="00B163A9" w:rsidRDefault="67B3AAA9">
            <w:pPr>
              <w:widowControl w:val="0"/>
              <w:numPr>
                <w:ilvl w:val="0"/>
                <w:numId w:val="8"/>
              </w:numPr>
              <w:suppressAutoHyphens/>
              <w:spacing w:after="0" w:line="240" w:lineRule="auto"/>
              <w:jc w:val="both"/>
            </w:pPr>
            <w:r>
              <w:t>Brzyska W. Podstawy chemii, UMCS, Lublin, 1999</w:t>
            </w:r>
          </w:p>
          <w:p w14:paraId="573A3DAC" w14:textId="77777777" w:rsidR="00B163A9" w:rsidRDefault="67B3AAA9">
            <w:pPr>
              <w:widowControl w:val="0"/>
              <w:numPr>
                <w:ilvl w:val="0"/>
                <w:numId w:val="8"/>
              </w:numPr>
              <w:suppressAutoHyphens/>
              <w:spacing w:after="0" w:line="240" w:lineRule="auto"/>
              <w:jc w:val="both"/>
            </w:pPr>
            <w:r>
              <w:t>Brzyska W. Ćwiczenia z chemii ogólnej, UMCS, Lublin, 2002</w:t>
            </w:r>
          </w:p>
          <w:p w14:paraId="705CDF33" w14:textId="77777777" w:rsidR="00B163A9" w:rsidRDefault="67B3AAA9">
            <w:pPr>
              <w:widowControl w:val="0"/>
              <w:numPr>
                <w:ilvl w:val="0"/>
                <w:numId w:val="8"/>
              </w:numPr>
              <w:suppressAutoHyphens/>
              <w:spacing w:after="0" w:line="240" w:lineRule="auto"/>
              <w:jc w:val="both"/>
            </w:pPr>
            <w:r>
              <w:t>Kalicka Z. i inni: Zbiór zadań z chemii ogólnej dla studentów metalurgii, AGH, Kraków, 2003</w:t>
            </w:r>
          </w:p>
          <w:p w14:paraId="35EBA110" w14:textId="77777777" w:rsidR="00B163A9" w:rsidRDefault="00B163A9">
            <w:pPr>
              <w:pStyle w:val="Akapitzlist"/>
              <w:jc w:val="both"/>
              <w:rPr>
                <w:rFonts w:ascii="Times New Roman" w:hAnsi="Times New Roman"/>
                <w:b/>
              </w:rPr>
            </w:pPr>
          </w:p>
        </w:tc>
      </w:tr>
    </w:tbl>
    <w:p w14:paraId="1BC03D2C" w14:textId="40A34983" w:rsidR="00895AA2" w:rsidRDefault="00895AA2" w:rsidP="00B163A9">
      <w:pPr>
        <w:rPr>
          <w:rFonts w:ascii="Times New Roman" w:eastAsia="SimSun" w:hAnsi="Times New Roman"/>
          <w:kern w:val="2"/>
          <w:lang w:eastAsia="zh-CN" w:bidi="hi-IN"/>
        </w:rPr>
      </w:pPr>
    </w:p>
    <w:p w14:paraId="00EA8956" w14:textId="70D40A6F" w:rsidR="00B163A9" w:rsidRDefault="00895AA2" w:rsidP="00B163A9">
      <w:pPr>
        <w:rPr>
          <w:rFonts w:ascii="Times New Roman" w:eastAsia="SimSun" w:hAnsi="Times New Roman"/>
          <w:kern w:val="2"/>
          <w:lang w:eastAsia="zh-CN" w:bidi="hi-IN"/>
        </w:rPr>
      </w:pPr>
      <w:r>
        <w:rPr>
          <w:rFonts w:ascii="Times New Roman" w:eastAsia="SimSun" w:hAnsi="Times New Roman"/>
          <w:kern w:val="2"/>
          <w:lang w:eastAsia="zh-CN" w:bidi="hi-IN"/>
        </w:rPr>
        <w:br w:type="page"/>
      </w:r>
    </w:p>
    <w:p w14:paraId="71170F8F" w14:textId="77777777" w:rsidR="004B0382" w:rsidRDefault="00B163A9" w:rsidP="00B163A9">
      <w:pPr>
        <w:rPr>
          <w:b/>
          <w:sz w:val="28"/>
          <w:szCs w:val="28"/>
        </w:rPr>
      </w:pPr>
      <w:r>
        <w:rPr>
          <w:b/>
          <w:noProof/>
          <w:sz w:val="28"/>
          <w:szCs w:val="28"/>
          <w:lang w:eastAsia="pl-PL"/>
        </w:rPr>
        <w:lastRenderedPageBreak/>
        <w:drawing>
          <wp:inline distT="0" distB="0" distL="0" distR="0" wp14:anchorId="7BC4FFFB" wp14:editId="0B6532BD">
            <wp:extent cx="2118360" cy="381000"/>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sz w:val="28"/>
          <w:szCs w:val="28"/>
        </w:rPr>
        <w:tab/>
      </w:r>
    </w:p>
    <w:p w14:paraId="4F9D4661" w14:textId="61DF8733" w:rsidR="00B163A9" w:rsidRDefault="004B0382" w:rsidP="006A24CB">
      <w:pPr>
        <w:pStyle w:val="Nagwekkarty"/>
      </w:pPr>
      <w:bookmarkStart w:id="37" w:name="_Toc113556620"/>
      <w:r>
        <w:t>B5. Mechanika techniczna I</w:t>
      </w:r>
      <w:bookmarkEnd w:id="37"/>
      <w:r w:rsidR="00B163A9">
        <w:tab/>
      </w:r>
    </w:p>
    <w:p w14:paraId="5FB628BA" w14:textId="77777777" w:rsidR="00B163A9" w:rsidRDefault="00B163A9" w:rsidP="00B163A9">
      <w:pPr>
        <w:rPr>
          <w:b/>
        </w:rPr>
      </w:pPr>
    </w:p>
    <w:tbl>
      <w:tblPr>
        <w:tblW w:w="0" w:type="auto"/>
        <w:tblInd w:w="108" w:type="dxa"/>
        <w:tblLayout w:type="fixed"/>
        <w:tblLook w:val="04A0" w:firstRow="1" w:lastRow="0" w:firstColumn="1" w:lastColumn="0" w:noHBand="0" w:noVBand="1"/>
      </w:tblPr>
      <w:tblGrid>
        <w:gridCol w:w="2977"/>
        <w:gridCol w:w="6223"/>
      </w:tblGrid>
      <w:tr w:rsidR="00B163A9" w14:paraId="4CD0112D" w14:textId="77777777" w:rsidTr="58F3672F">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6A454FA5" w14:textId="77777777" w:rsidR="00B163A9" w:rsidRDefault="00B163A9">
            <w:r>
              <w:rPr>
                <w:b/>
              </w:rPr>
              <w:t xml:space="preserve">Nazwa przedmiotu i kod </w:t>
            </w:r>
          </w:p>
          <w:p w14:paraId="000D5240" w14:textId="77777777" w:rsidR="00B163A9" w:rsidRDefault="00B163A9">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1A19048B" w14:textId="74DEC09D" w:rsidR="00B163A9" w:rsidRDefault="67B3AAA9">
            <w:pPr>
              <w:snapToGrid w:val="0"/>
              <w:spacing w:before="60" w:after="60"/>
            </w:pPr>
            <w:r>
              <w:t>Mechanika techniczna I B5</w:t>
            </w:r>
          </w:p>
        </w:tc>
      </w:tr>
      <w:tr w:rsidR="00B163A9" w14:paraId="544F8373"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52FDA2F" w14:textId="77777777" w:rsidR="00B163A9" w:rsidRDefault="00B163A9">
            <w:r>
              <w:rPr>
                <w:b/>
              </w:rPr>
              <w:t>Nazwa przedmiotu (j. ang.):</w:t>
            </w:r>
          </w:p>
        </w:tc>
        <w:tc>
          <w:tcPr>
            <w:tcW w:w="6223" w:type="dxa"/>
            <w:tcBorders>
              <w:top w:val="nil"/>
              <w:left w:val="nil"/>
              <w:bottom w:val="nil"/>
              <w:right w:val="single" w:sz="8" w:space="0" w:color="000000" w:themeColor="text1"/>
            </w:tcBorders>
            <w:vAlign w:val="center"/>
            <w:hideMark/>
          </w:tcPr>
          <w:p w14:paraId="77D227D8" w14:textId="77777777" w:rsidR="00B163A9" w:rsidRDefault="00B163A9">
            <w:pPr>
              <w:snapToGrid w:val="0"/>
              <w:spacing w:before="60" w:after="60"/>
            </w:pPr>
            <w:r>
              <w:t xml:space="preserve">Technical </w:t>
            </w:r>
            <w:proofErr w:type="spellStart"/>
            <w:r>
              <w:t>Mechanics</w:t>
            </w:r>
            <w:proofErr w:type="spellEnd"/>
            <w:r>
              <w:t xml:space="preserve"> I</w:t>
            </w:r>
          </w:p>
        </w:tc>
      </w:tr>
      <w:tr w:rsidR="00B163A9" w14:paraId="164F4B22"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72C7E5" w14:textId="77777777" w:rsidR="00B163A9" w:rsidRDefault="00B163A9">
            <w:r>
              <w:rPr>
                <w:b/>
              </w:rPr>
              <w:t>Kierunek studiów:</w:t>
            </w:r>
          </w:p>
        </w:tc>
        <w:tc>
          <w:tcPr>
            <w:tcW w:w="6223" w:type="dxa"/>
            <w:tcBorders>
              <w:top w:val="nil"/>
              <w:left w:val="nil"/>
              <w:bottom w:val="nil"/>
              <w:right w:val="single" w:sz="8" w:space="0" w:color="000000" w:themeColor="text1"/>
            </w:tcBorders>
            <w:vAlign w:val="center"/>
            <w:hideMark/>
          </w:tcPr>
          <w:p w14:paraId="136B4C00" w14:textId="77777777" w:rsidR="00B163A9" w:rsidRDefault="00B163A9">
            <w:pPr>
              <w:snapToGrid w:val="0"/>
              <w:spacing w:before="60" w:after="60"/>
            </w:pPr>
            <w:r>
              <w:t>Mechanika i Budowa Maszyn</w:t>
            </w:r>
          </w:p>
        </w:tc>
      </w:tr>
      <w:tr w:rsidR="00B163A9" w14:paraId="3614ED4C"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B02147D" w14:textId="77777777" w:rsidR="00B163A9" w:rsidRDefault="00B163A9">
            <w:r>
              <w:rPr>
                <w:b/>
              </w:rPr>
              <w:t>Poziom studiów:</w:t>
            </w:r>
          </w:p>
        </w:tc>
        <w:tc>
          <w:tcPr>
            <w:tcW w:w="6223" w:type="dxa"/>
            <w:tcBorders>
              <w:top w:val="nil"/>
              <w:left w:val="nil"/>
              <w:bottom w:val="nil"/>
              <w:right w:val="single" w:sz="8" w:space="0" w:color="000000" w:themeColor="text1"/>
            </w:tcBorders>
            <w:vAlign w:val="center"/>
            <w:hideMark/>
          </w:tcPr>
          <w:p w14:paraId="19D90802" w14:textId="77777777" w:rsidR="00B163A9" w:rsidRDefault="00B163A9">
            <w:pPr>
              <w:snapToGrid w:val="0"/>
              <w:spacing w:before="60" w:after="60"/>
            </w:pPr>
            <w:r>
              <w:t>studia I stopnia</w:t>
            </w:r>
          </w:p>
        </w:tc>
      </w:tr>
      <w:tr w:rsidR="00B163A9" w14:paraId="6D1FB267"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BE05BC4" w14:textId="77777777" w:rsidR="00B163A9" w:rsidRDefault="00B163A9">
            <w:r>
              <w:rPr>
                <w:b/>
              </w:rPr>
              <w:t>Profil:</w:t>
            </w:r>
          </w:p>
        </w:tc>
        <w:tc>
          <w:tcPr>
            <w:tcW w:w="6223" w:type="dxa"/>
            <w:tcBorders>
              <w:top w:val="nil"/>
              <w:left w:val="nil"/>
              <w:bottom w:val="nil"/>
              <w:right w:val="single" w:sz="8" w:space="0" w:color="000000" w:themeColor="text1"/>
            </w:tcBorders>
            <w:vAlign w:val="center"/>
            <w:hideMark/>
          </w:tcPr>
          <w:p w14:paraId="492D6244" w14:textId="77777777" w:rsidR="00B163A9" w:rsidRDefault="00B163A9">
            <w:pPr>
              <w:snapToGrid w:val="0"/>
              <w:spacing w:before="60" w:after="60"/>
            </w:pPr>
            <w:r>
              <w:t>praktyczny</w:t>
            </w:r>
          </w:p>
        </w:tc>
      </w:tr>
      <w:tr w:rsidR="00B163A9" w14:paraId="3511DFC6"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40C023D" w14:textId="77777777" w:rsidR="00B163A9" w:rsidRDefault="00B163A9">
            <w:r>
              <w:rPr>
                <w:b/>
              </w:rPr>
              <w:t>Forma studiów:</w:t>
            </w:r>
          </w:p>
        </w:tc>
        <w:tc>
          <w:tcPr>
            <w:tcW w:w="6223" w:type="dxa"/>
            <w:tcBorders>
              <w:top w:val="nil"/>
              <w:left w:val="nil"/>
              <w:bottom w:val="nil"/>
              <w:right w:val="single" w:sz="8" w:space="0" w:color="000000" w:themeColor="text1"/>
            </w:tcBorders>
            <w:vAlign w:val="center"/>
            <w:hideMark/>
          </w:tcPr>
          <w:p w14:paraId="0BBEE2DD" w14:textId="77777777" w:rsidR="00B163A9" w:rsidRDefault="00B163A9">
            <w:pPr>
              <w:snapToGrid w:val="0"/>
              <w:spacing w:before="60" w:after="60"/>
            </w:pPr>
            <w:r>
              <w:t>Studia stacjonarne/niestacjonarne</w:t>
            </w:r>
          </w:p>
        </w:tc>
      </w:tr>
      <w:tr w:rsidR="00B163A9" w14:paraId="45BE0DF7"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9C27E35" w14:textId="77777777" w:rsidR="00B163A9" w:rsidRDefault="00B163A9">
            <w:r>
              <w:rPr>
                <w:b/>
              </w:rPr>
              <w:t>Punkty ECTS:</w:t>
            </w:r>
          </w:p>
        </w:tc>
        <w:tc>
          <w:tcPr>
            <w:tcW w:w="6223" w:type="dxa"/>
            <w:tcBorders>
              <w:top w:val="nil"/>
              <w:left w:val="nil"/>
              <w:bottom w:val="nil"/>
              <w:right w:val="single" w:sz="8" w:space="0" w:color="000000" w:themeColor="text1"/>
            </w:tcBorders>
            <w:vAlign w:val="center"/>
            <w:hideMark/>
          </w:tcPr>
          <w:p w14:paraId="0570717A" w14:textId="5AAAB9AA" w:rsidR="00B163A9" w:rsidRDefault="000D389C">
            <w:pPr>
              <w:snapToGrid w:val="0"/>
              <w:spacing w:before="60" w:after="60"/>
            </w:pPr>
            <w:r>
              <w:t>4</w:t>
            </w:r>
          </w:p>
        </w:tc>
      </w:tr>
      <w:tr w:rsidR="00B163A9" w14:paraId="5D786593"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272AA2DC" w14:textId="77777777" w:rsidR="00B163A9" w:rsidRDefault="00B163A9">
            <w:r>
              <w:rPr>
                <w:b/>
              </w:rPr>
              <w:t>Język wykładowy:</w:t>
            </w:r>
          </w:p>
        </w:tc>
        <w:tc>
          <w:tcPr>
            <w:tcW w:w="6223" w:type="dxa"/>
            <w:tcBorders>
              <w:top w:val="nil"/>
              <w:left w:val="nil"/>
              <w:bottom w:val="nil"/>
              <w:right w:val="single" w:sz="8" w:space="0" w:color="000000" w:themeColor="text1"/>
            </w:tcBorders>
            <w:vAlign w:val="center"/>
            <w:hideMark/>
          </w:tcPr>
          <w:p w14:paraId="29B69B81" w14:textId="77777777" w:rsidR="00B163A9" w:rsidRDefault="00B163A9">
            <w:pPr>
              <w:snapToGrid w:val="0"/>
              <w:spacing w:before="60" w:after="60"/>
            </w:pPr>
            <w:r>
              <w:t>Język polski</w:t>
            </w:r>
          </w:p>
        </w:tc>
      </w:tr>
      <w:tr w:rsidR="00B163A9" w14:paraId="311B6EE7"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EDD9DB4" w14:textId="77777777" w:rsidR="00B163A9" w:rsidRDefault="00B163A9">
            <w:r>
              <w:rPr>
                <w:b/>
              </w:rPr>
              <w:t>Rok akademicki:</w:t>
            </w:r>
          </w:p>
        </w:tc>
        <w:tc>
          <w:tcPr>
            <w:tcW w:w="6223" w:type="dxa"/>
            <w:tcBorders>
              <w:top w:val="nil"/>
              <w:left w:val="nil"/>
              <w:bottom w:val="nil"/>
              <w:right w:val="single" w:sz="8" w:space="0" w:color="000000" w:themeColor="text1"/>
            </w:tcBorders>
            <w:vAlign w:val="center"/>
            <w:hideMark/>
          </w:tcPr>
          <w:p w14:paraId="46F7F269" w14:textId="51463A72" w:rsidR="00B163A9" w:rsidRDefault="67B3AAA9">
            <w:pPr>
              <w:snapToGrid w:val="0"/>
              <w:spacing w:before="60" w:after="60"/>
            </w:pPr>
            <w:r>
              <w:t>2022/2023</w:t>
            </w:r>
          </w:p>
        </w:tc>
      </w:tr>
      <w:tr w:rsidR="00B163A9" w14:paraId="24702D4B" w14:textId="77777777" w:rsidTr="58F3672F">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47A55B5" w14:textId="77777777" w:rsidR="00B163A9" w:rsidRDefault="00B163A9">
            <w:r>
              <w:rPr>
                <w:b/>
              </w:rPr>
              <w:t>Semestr:</w:t>
            </w:r>
          </w:p>
        </w:tc>
        <w:tc>
          <w:tcPr>
            <w:tcW w:w="6223" w:type="dxa"/>
            <w:tcBorders>
              <w:top w:val="nil"/>
              <w:left w:val="nil"/>
              <w:bottom w:val="nil"/>
              <w:right w:val="single" w:sz="8" w:space="0" w:color="000000" w:themeColor="text1"/>
            </w:tcBorders>
            <w:vAlign w:val="center"/>
            <w:hideMark/>
          </w:tcPr>
          <w:p w14:paraId="6436C6A9" w14:textId="77777777" w:rsidR="00B163A9" w:rsidRDefault="00B163A9">
            <w:pPr>
              <w:snapToGrid w:val="0"/>
              <w:spacing w:before="60" w:after="60"/>
            </w:pPr>
            <w:r>
              <w:t>2</w:t>
            </w:r>
          </w:p>
        </w:tc>
      </w:tr>
      <w:tr w:rsidR="00B163A9" w14:paraId="7EF024C9" w14:textId="77777777" w:rsidTr="58F3672F">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7E865F4C" w14:textId="77777777" w:rsidR="00B163A9" w:rsidRDefault="00B163A9">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0402EAA3" w14:textId="776CB182" w:rsidR="00B163A9" w:rsidRDefault="0008497F">
            <w:pPr>
              <w:snapToGrid w:val="0"/>
              <w:spacing w:before="60" w:after="60"/>
            </w:pPr>
            <w:r>
              <w:t>Prof. Dr hab. inż. Wojciech Batko</w:t>
            </w:r>
          </w:p>
        </w:tc>
      </w:tr>
    </w:tbl>
    <w:p w14:paraId="5DC02E5A" w14:textId="77777777" w:rsidR="00B163A9" w:rsidRDefault="00B163A9" w:rsidP="00B163A9">
      <w:pPr>
        <w:rPr>
          <w:rFonts w:eastAsia="SimSun"/>
          <w:kern w:val="2"/>
          <w:lang w:eastAsia="zh-CN" w:bidi="hi-IN"/>
        </w:rPr>
      </w:pPr>
    </w:p>
    <w:p w14:paraId="30BF0BF0" w14:textId="77777777" w:rsidR="00B163A9" w:rsidRDefault="00B163A9" w:rsidP="00B163A9">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B163A9" w14:paraId="3D1A3A51" w14:textId="77777777" w:rsidTr="00B163A9">
        <w:tc>
          <w:tcPr>
            <w:tcW w:w="9200"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2C39B67A" w14:textId="77777777" w:rsidR="00B163A9" w:rsidRDefault="00B163A9">
            <w:pPr>
              <w:spacing w:before="60" w:after="60"/>
              <w:jc w:val="center"/>
            </w:pPr>
            <w:r>
              <w:rPr>
                <w:b/>
              </w:rPr>
              <w:t xml:space="preserve">Treści programowe zapewniające uzyskanie efektów uczenia się dla przedmiotu </w:t>
            </w:r>
            <w:r>
              <w:rPr>
                <w:b/>
              </w:rPr>
              <w:br/>
            </w:r>
          </w:p>
        </w:tc>
      </w:tr>
      <w:tr w:rsidR="00B163A9" w14:paraId="565B1496" w14:textId="77777777" w:rsidTr="00B163A9">
        <w:tc>
          <w:tcPr>
            <w:tcW w:w="9200" w:type="dxa"/>
            <w:gridSpan w:val="8"/>
            <w:tcBorders>
              <w:top w:val="single" w:sz="8" w:space="0" w:color="000000"/>
              <w:left w:val="single" w:sz="8" w:space="0" w:color="000000"/>
              <w:bottom w:val="single" w:sz="4" w:space="0" w:color="000000"/>
              <w:right w:val="single" w:sz="8" w:space="0" w:color="000000"/>
            </w:tcBorders>
            <w:hideMark/>
          </w:tcPr>
          <w:p w14:paraId="323C00A8" w14:textId="77777777" w:rsidR="00B163A9" w:rsidRDefault="00B163A9">
            <w:pPr>
              <w:spacing w:before="60" w:after="60"/>
              <w:jc w:val="both"/>
            </w:pPr>
            <w:r>
              <w:t>Wykłady Podstawowe pojęcia mechaniki. Statyka, siły i ich odwzorowanie, aksjomaty (zasady) statyki.</w:t>
            </w:r>
          </w:p>
          <w:p w14:paraId="42F1EE98" w14:textId="77777777" w:rsidR="00B163A9" w:rsidRDefault="00B163A9">
            <w:pPr>
              <w:spacing w:before="60" w:after="60"/>
              <w:jc w:val="both"/>
            </w:pPr>
            <w:r>
              <w:t>Ćwiczenia audytoryjne związane z treścią wykładów.</w:t>
            </w:r>
          </w:p>
        </w:tc>
      </w:tr>
      <w:tr w:rsidR="00B163A9" w14:paraId="3D9D67C4" w14:textId="77777777" w:rsidTr="00B163A9">
        <w:tc>
          <w:tcPr>
            <w:tcW w:w="2977" w:type="dxa"/>
            <w:gridSpan w:val="2"/>
            <w:tcBorders>
              <w:top w:val="single" w:sz="8" w:space="0" w:color="000000"/>
              <w:left w:val="single" w:sz="8" w:space="0" w:color="000000"/>
              <w:bottom w:val="single" w:sz="4" w:space="0" w:color="000000"/>
              <w:right w:val="nil"/>
            </w:tcBorders>
            <w:shd w:val="clear" w:color="auto" w:fill="D9D9D9"/>
            <w:hideMark/>
          </w:tcPr>
          <w:p w14:paraId="7F319063" w14:textId="77777777" w:rsidR="00B163A9" w:rsidRDefault="00B163A9">
            <w:pPr>
              <w:spacing w:before="60" w:after="60"/>
            </w:pPr>
            <w:r>
              <w:rPr>
                <w:b/>
              </w:rPr>
              <w:t>Liczba godzin zajęć w ramach poszczególnych form zajęć według planu studiów:</w:t>
            </w:r>
          </w:p>
        </w:tc>
        <w:tc>
          <w:tcPr>
            <w:tcW w:w="6223" w:type="dxa"/>
            <w:gridSpan w:val="6"/>
            <w:tcBorders>
              <w:top w:val="single" w:sz="8" w:space="0" w:color="000000"/>
              <w:left w:val="nil"/>
              <w:bottom w:val="single" w:sz="4" w:space="0" w:color="000000"/>
              <w:right w:val="single" w:sz="8" w:space="0" w:color="000000"/>
            </w:tcBorders>
            <w:hideMark/>
          </w:tcPr>
          <w:p w14:paraId="2B7D1443" w14:textId="77777777" w:rsidR="00B163A9" w:rsidRDefault="00B163A9">
            <w:pPr>
              <w:spacing w:before="60" w:after="60"/>
            </w:pPr>
            <w:r>
              <w:t>stacjonarne - wykład 30 h, ćw. Audyt.30 h,</w:t>
            </w:r>
          </w:p>
          <w:p w14:paraId="787F1033" w14:textId="77777777" w:rsidR="00B163A9" w:rsidRDefault="00B163A9">
            <w:pPr>
              <w:snapToGrid w:val="0"/>
              <w:spacing w:before="60" w:after="60"/>
              <w:jc w:val="both"/>
              <w:rPr>
                <w:lang w:val="en-US"/>
              </w:rPr>
            </w:pPr>
            <w:r>
              <w:t xml:space="preserve">niestacjonarne – wykład10 h, ćw. Audyt. </w:t>
            </w:r>
            <w:r>
              <w:rPr>
                <w:lang w:val="en-US"/>
              </w:rPr>
              <w:t xml:space="preserve">15 h, </w:t>
            </w:r>
          </w:p>
        </w:tc>
      </w:tr>
      <w:tr w:rsidR="00B163A9" w14:paraId="2E98735B" w14:textId="77777777" w:rsidTr="00B163A9">
        <w:tc>
          <w:tcPr>
            <w:tcW w:w="9200"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5AA2B221" w14:textId="77777777" w:rsidR="00B163A9" w:rsidRDefault="00B163A9">
            <w:pPr>
              <w:spacing w:before="60" w:after="60"/>
              <w:jc w:val="center"/>
            </w:pPr>
            <w:r>
              <w:rPr>
                <w:b/>
              </w:rPr>
              <w:t>Opis efektów uczenia się dla przedmiotu</w:t>
            </w:r>
          </w:p>
        </w:tc>
      </w:tr>
      <w:tr w:rsidR="00B163A9" w14:paraId="61EFC497" w14:textId="77777777" w:rsidTr="00B163A9">
        <w:trPr>
          <w:trHeight w:val="285"/>
        </w:trPr>
        <w:tc>
          <w:tcPr>
            <w:tcW w:w="1134" w:type="dxa"/>
            <w:tcBorders>
              <w:top w:val="single" w:sz="4" w:space="0" w:color="000000"/>
              <w:left w:val="single" w:sz="8" w:space="0" w:color="000000"/>
              <w:bottom w:val="single" w:sz="8" w:space="0" w:color="000000"/>
              <w:right w:val="nil"/>
            </w:tcBorders>
            <w:shd w:val="clear" w:color="auto" w:fill="D9D9D9"/>
            <w:hideMark/>
          </w:tcPr>
          <w:p w14:paraId="298E3BF5" w14:textId="77777777" w:rsidR="00B163A9" w:rsidRDefault="00B163A9">
            <w:pPr>
              <w:spacing w:before="60" w:after="60"/>
              <w:jc w:val="center"/>
            </w:pPr>
            <w:r>
              <w:t>Kod efektu przedmiotu</w:t>
            </w:r>
          </w:p>
        </w:tc>
        <w:tc>
          <w:tcPr>
            <w:tcW w:w="4111" w:type="dxa"/>
            <w:gridSpan w:val="2"/>
            <w:tcBorders>
              <w:top w:val="single" w:sz="4" w:space="0" w:color="000000"/>
              <w:left w:val="single" w:sz="4" w:space="0" w:color="000000"/>
              <w:bottom w:val="single" w:sz="8" w:space="0" w:color="000000"/>
              <w:right w:val="nil"/>
            </w:tcBorders>
            <w:shd w:val="clear" w:color="auto" w:fill="D9D9D9"/>
            <w:hideMark/>
          </w:tcPr>
          <w:p w14:paraId="509EEDEF" w14:textId="77777777" w:rsidR="00B163A9" w:rsidRDefault="00B163A9">
            <w:pPr>
              <w:spacing w:before="60" w:after="60"/>
              <w:jc w:val="center"/>
            </w:pPr>
            <w:r>
              <w:t xml:space="preserve">Student, który zaliczył przedmiot </w:t>
            </w:r>
            <w:r>
              <w:br/>
              <w:t>zna i rozumie/potrafi/jest gotów do:</w:t>
            </w:r>
          </w:p>
        </w:tc>
        <w:tc>
          <w:tcPr>
            <w:tcW w:w="1134" w:type="dxa"/>
            <w:tcBorders>
              <w:top w:val="single" w:sz="4" w:space="0" w:color="000000"/>
              <w:left w:val="single" w:sz="4" w:space="0" w:color="000000"/>
              <w:bottom w:val="single" w:sz="8" w:space="0" w:color="000000"/>
              <w:right w:val="nil"/>
            </w:tcBorders>
            <w:shd w:val="clear" w:color="auto" w:fill="D9D9D9"/>
            <w:hideMark/>
          </w:tcPr>
          <w:p w14:paraId="7C1AD20C" w14:textId="77777777" w:rsidR="00B163A9" w:rsidRDefault="00B163A9">
            <w:pPr>
              <w:spacing w:before="60" w:after="60"/>
              <w:jc w:val="center"/>
            </w:pPr>
            <w:r>
              <w:t>Powiązanie z KEU</w:t>
            </w:r>
          </w:p>
        </w:tc>
        <w:tc>
          <w:tcPr>
            <w:tcW w:w="1418" w:type="dxa"/>
            <w:gridSpan w:val="2"/>
            <w:tcBorders>
              <w:top w:val="single" w:sz="4" w:space="0" w:color="000000"/>
              <w:left w:val="single" w:sz="4" w:space="0" w:color="000000"/>
              <w:bottom w:val="single" w:sz="8" w:space="0" w:color="000000"/>
              <w:right w:val="nil"/>
            </w:tcBorders>
            <w:shd w:val="clear" w:color="auto" w:fill="D9D9D9"/>
            <w:hideMark/>
          </w:tcPr>
          <w:p w14:paraId="2BF9099A" w14:textId="77777777" w:rsidR="00B163A9" w:rsidRDefault="00B163A9">
            <w:pPr>
              <w:spacing w:before="60" w:after="60"/>
              <w:jc w:val="center"/>
            </w:pPr>
            <w:r>
              <w:t>Forma zajęć dydaktycznych</w:t>
            </w:r>
          </w:p>
        </w:tc>
        <w:tc>
          <w:tcPr>
            <w:tcW w:w="1403"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0BF21A83" w14:textId="77777777" w:rsidR="00B163A9" w:rsidRDefault="00B163A9">
            <w:pPr>
              <w:spacing w:before="60" w:after="60"/>
              <w:jc w:val="center"/>
            </w:pPr>
            <w:r>
              <w:t xml:space="preserve">Sposób weryfikacji i oceny efektów uczenia się </w:t>
            </w:r>
          </w:p>
        </w:tc>
      </w:tr>
      <w:tr w:rsidR="00B163A9" w14:paraId="00076B8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4655CD1E" w14:textId="77777777" w:rsidR="00B163A9" w:rsidRDefault="00B163A9">
            <w:pPr>
              <w:snapToGrid w:val="0"/>
              <w:spacing w:line="276" w:lineRule="auto"/>
              <w:jc w:val="center"/>
              <w:rPr>
                <w:rFonts w:cs="Mangal"/>
              </w:rPr>
            </w:pPr>
          </w:p>
          <w:p w14:paraId="64AABFD4" w14:textId="2430B89D" w:rsidR="00B163A9" w:rsidRDefault="00B163A9">
            <w:pPr>
              <w:spacing w:line="276" w:lineRule="auto"/>
              <w:jc w:val="both"/>
            </w:pPr>
            <w:r>
              <w:t>B</w:t>
            </w:r>
            <w:r w:rsidR="001075A1">
              <w:t>5</w:t>
            </w:r>
            <w:r>
              <w:t>_W01</w:t>
            </w:r>
          </w:p>
          <w:p w14:paraId="058E103F" w14:textId="77777777" w:rsidR="00B163A9" w:rsidRDefault="00B163A9">
            <w:pPr>
              <w:spacing w:line="276" w:lineRule="auto"/>
              <w:jc w:val="both"/>
            </w:pP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3611E767" w14:textId="77777777" w:rsidR="00B163A9" w:rsidRDefault="00B163A9">
            <w:pPr>
              <w:tabs>
                <w:tab w:val="left" w:pos="3600"/>
              </w:tabs>
              <w:spacing w:line="276" w:lineRule="auto"/>
              <w:ind w:firstLine="34"/>
              <w:jc w:val="both"/>
            </w:pPr>
            <w:r>
              <w:t xml:space="preserve">Student zna podstawy statyki, posiada wiedzę w zakresie równowagi brył sztywnych obciążonych układami sił i momentów sił. </w:t>
            </w:r>
          </w:p>
          <w:p w14:paraId="67E71BD4" w14:textId="77777777" w:rsidR="00B163A9" w:rsidRDefault="00B163A9">
            <w:pPr>
              <w:tabs>
                <w:tab w:val="left" w:pos="3600"/>
              </w:tabs>
              <w:spacing w:line="276" w:lineRule="auto"/>
              <w:ind w:firstLine="34"/>
              <w:jc w:val="both"/>
            </w:pPr>
            <w:r>
              <w:lastRenderedPageBreak/>
              <w:t xml:space="preserve">Rozumie zjawiska i procesy występujące w technice związane z prawami mechaniki. </w:t>
            </w:r>
          </w:p>
          <w:p w14:paraId="282383CF" w14:textId="77777777" w:rsidR="00B163A9" w:rsidRDefault="00B163A9">
            <w:pPr>
              <w:tabs>
                <w:tab w:val="left" w:pos="3600"/>
              </w:tabs>
              <w:spacing w:line="276" w:lineRule="auto"/>
              <w:jc w:val="both"/>
              <w:rPr>
                <w:rFonts w:cs="Calibri"/>
              </w:rPr>
            </w:pPr>
            <w:r>
              <w:t>Student ma wiedzę na temat ruchu ciał materialnych oraz wzajemnego oddziaływania ciał na siebie w trakcie ruchu.</w:t>
            </w:r>
          </w:p>
        </w:tc>
        <w:tc>
          <w:tcPr>
            <w:tcW w:w="1134" w:type="dxa"/>
            <w:tcBorders>
              <w:top w:val="single" w:sz="8" w:space="0" w:color="000000"/>
              <w:left w:val="single" w:sz="4" w:space="0" w:color="000000"/>
              <w:bottom w:val="single" w:sz="8" w:space="0" w:color="000000"/>
              <w:right w:val="nil"/>
            </w:tcBorders>
            <w:shd w:val="clear" w:color="auto" w:fill="FFFFFF"/>
          </w:tcPr>
          <w:p w14:paraId="75847656" w14:textId="77777777" w:rsidR="00B163A9" w:rsidRDefault="00B163A9">
            <w:pPr>
              <w:snapToGrid w:val="0"/>
              <w:spacing w:line="276" w:lineRule="auto"/>
              <w:jc w:val="center"/>
              <w:rPr>
                <w:rFonts w:cs="Calibri"/>
              </w:rPr>
            </w:pPr>
          </w:p>
          <w:p w14:paraId="75BCAEC9" w14:textId="77777777" w:rsidR="00B163A9" w:rsidRDefault="00B163A9">
            <w:pPr>
              <w:snapToGrid w:val="0"/>
              <w:spacing w:line="276" w:lineRule="auto"/>
              <w:jc w:val="center"/>
              <w:rPr>
                <w:rFonts w:cs="Calibri"/>
              </w:rPr>
            </w:pPr>
            <w:r>
              <w:rPr>
                <w:rFonts w:cs="Calibri"/>
              </w:rPr>
              <w:t>K_W03</w:t>
            </w:r>
          </w:p>
        </w:tc>
        <w:tc>
          <w:tcPr>
            <w:tcW w:w="1418" w:type="dxa"/>
            <w:gridSpan w:val="2"/>
            <w:tcBorders>
              <w:top w:val="single" w:sz="8" w:space="0" w:color="000000"/>
              <w:left w:val="single" w:sz="4" w:space="0" w:color="000000"/>
              <w:bottom w:val="single" w:sz="8" w:space="0" w:color="000000"/>
              <w:right w:val="nil"/>
            </w:tcBorders>
          </w:tcPr>
          <w:p w14:paraId="628A4470" w14:textId="77777777" w:rsidR="00B163A9" w:rsidRDefault="00B163A9">
            <w:pPr>
              <w:snapToGrid w:val="0"/>
              <w:spacing w:line="276" w:lineRule="auto"/>
              <w:jc w:val="center"/>
              <w:rPr>
                <w:rFonts w:cs="Calibri"/>
              </w:rPr>
            </w:pPr>
          </w:p>
          <w:p w14:paraId="6D705A6C" w14:textId="77777777" w:rsidR="00B163A9" w:rsidRDefault="00B163A9">
            <w:pPr>
              <w:snapToGrid w:val="0"/>
              <w:spacing w:line="276" w:lineRule="auto"/>
              <w:jc w:val="center"/>
              <w:rPr>
                <w:rFonts w:cs="Calibri"/>
              </w:rPr>
            </w:pPr>
            <w:r>
              <w:rPr>
                <w:rFonts w:cs="Calibri"/>
              </w:rPr>
              <w:t>Wykład,</w:t>
            </w:r>
          </w:p>
          <w:p w14:paraId="0A49C3FE" w14:textId="77777777" w:rsidR="00B163A9" w:rsidRDefault="00B163A9">
            <w:pPr>
              <w:snapToGrid w:val="0"/>
              <w:spacing w:line="276" w:lineRule="auto"/>
              <w:jc w:val="center"/>
              <w:rPr>
                <w:rFonts w:cs="Calibri"/>
              </w:rPr>
            </w:pPr>
            <w:r>
              <w:rPr>
                <w:rFonts w:cs="Calibri"/>
              </w:rPr>
              <w:t xml:space="preserve">ćwiczenia </w:t>
            </w:r>
          </w:p>
          <w:p w14:paraId="4AF0AA55" w14:textId="77777777" w:rsidR="00B163A9" w:rsidRDefault="00B163A9">
            <w:pPr>
              <w:snapToGrid w:val="0"/>
              <w:spacing w:line="276" w:lineRule="auto"/>
              <w:jc w:val="center"/>
              <w:rPr>
                <w:rFonts w:cs="Calibri"/>
              </w:rPr>
            </w:pPr>
          </w:p>
        </w:tc>
        <w:tc>
          <w:tcPr>
            <w:tcW w:w="1403" w:type="dxa"/>
            <w:gridSpan w:val="2"/>
            <w:tcBorders>
              <w:top w:val="single" w:sz="8" w:space="0" w:color="000000"/>
              <w:left w:val="single" w:sz="4" w:space="0" w:color="000000"/>
              <w:bottom w:val="single" w:sz="8" w:space="0" w:color="000000"/>
              <w:right w:val="single" w:sz="8" w:space="0" w:color="000000"/>
            </w:tcBorders>
          </w:tcPr>
          <w:p w14:paraId="0DC36E87" w14:textId="77777777" w:rsidR="00B163A9" w:rsidRDefault="00B163A9">
            <w:pPr>
              <w:snapToGrid w:val="0"/>
              <w:spacing w:line="276" w:lineRule="auto"/>
              <w:jc w:val="center"/>
              <w:rPr>
                <w:rFonts w:cs="Calibri"/>
                <w:lang w:val="en-US"/>
              </w:rPr>
            </w:pPr>
          </w:p>
          <w:p w14:paraId="1D73D6E2" w14:textId="77777777" w:rsidR="00B163A9" w:rsidRDefault="00B163A9">
            <w:pPr>
              <w:snapToGrid w:val="0"/>
              <w:spacing w:line="276" w:lineRule="auto"/>
              <w:jc w:val="center"/>
              <w:rPr>
                <w:rFonts w:cs="Mangal"/>
                <w:lang w:val="en-US"/>
              </w:rPr>
            </w:pPr>
            <w:proofErr w:type="spellStart"/>
            <w:r>
              <w:rPr>
                <w:rFonts w:cs="Calibri"/>
                <w:lang w:val="en-US"/>
              </w:rPr>
              <w:t>Egzamin</w:t>
            </w:r>
            <w:proofErr w:type="spellEnd"/>
            <w:r>
              <w:rPr>
                <w:rFonts w:cs="Calibri"/>
                <w:lang w:val="en-US"/>
              </w:rPr>
              <w:t xml:space="preserve">,  </w:t>
            </w:r>
            <w:proofErr w:type="spellStart"/>
            <w:r>
              <w:rPr>
                <w:rFonts w:cs="Calibri"/>
                <w:lang w:val="en-US"/>
              </w:rPr>
              <w:t>kolokwia</w:t>
            </w:r>
            <w:proofErr w:type="spellEnd"/>
          </w:p>
        </w:tc>
      </w:tr>
      <w:tr w:rsidR="00B163A9" w14:paraId="542AE0D3"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37B4E233" w14:textId="77777777" w:rsidR="00B163A9" w:rsidRDefault="00B163A9">
            <w:pPr>
              <w:snapToGrid w:val="0"/>
              <w:spacing w:line="276" w:lineRule="auto"/>
              <w:jc w:val="center"/>
              <w:rPr>
                <w:lang w:val="en-US"/>
              </w:rPr>
            </w:pPr>
          </w:p>
          <w:p w14:paraId="3156954C" w14:textId="14950A8D" w:rsidR="00B163A9" w:rsidRDefault="00B163A9">
            <w:pPr>
              <w:spacing w:line="276" w:lineRule="auto"/>
              <w:jc w:val="both"/>
            </w:pPr>
            <w:r>
              <w:t>B</w:t>
            </w:r>
            <w:r w:rsidR="001075A1">
              <w:t>5</w:t>
            </w:r>
            <w:r>
              <w:t>_U01</w:t>
            </w:r>
          </w:p>
          <w:p w14:paraId="61AA52C2" w14:textId="77777777" w:rsidR="00B163A9" w:rsidRDefault="00B163A9">
            <w:pPr>
              <w:spacing w:line="276" w:lineRule="auto"/>
              <w:jc w:val="both"/>
            </w:pPr>
          </w:p>
          <w:p w14:paraId="5E35C79F" w14:textId="77777777" w:rsidR="00B163A9" w:rsidRDefault="00B163A9">
            <w:pPr>
              <w:spacing w:line="276" w:lineRule="auto"/>
              <w:jc w:val="both"/>
            </w:pPr>
          </w:p>
          <w:p w14:paraId="50381539" w14:textId="46E9B6E9" w:rsidR="00B163A9" w:rsidRDefault="00B163A9">
            <w:pPr>
              <w:spacing w:line="276" w:lineRule="auto"/>
              <w:jc w:val="both"/>
              <w:rPr>
                <w:b/>
              </w:rPr>
            </w:pPr>
            <w:r>
              <w:t>B</w:t>
            </w:r>
            <w:r w:rsidR="001075A1">
              <w:t>5</w:t>
            </w:r>
            <w:r>
              <w:t>_U02</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12930C38" w14:textId="77777777" w:rsidR="00B163A9" w:rsidRDefault="00B163A9">
            <w:pPr>
              <w:spacing w:line="276" w:lineRule="auto"/>
              <w:ind w:left="-3" w:right="-3" w:hanging="30"/>
            </w:pPr>
            <w:r>
              <w:t xml:space="preserve">Student potrafi wyznaczyć reakcje więzów w prostych konstrukcjach  belkowych,  także przy występowaniu sił tarcia. </w:t>
            </w:r>
          </w:p>
          <w:p w14:paraId="2E487206" w14:textId="77777777" w:rsidR="00B163A9" w:rsidRDefault="00B163A9">
            <w:pPr>
              <w:spacing w:line="276" w:lineRule="auto"/>
              <w:ind w:left="-3" w:right="-3" w:hanging="30"/>
            </w:pPr>
            <w:r>
              <w:t xml:space="preserve">Student potrafi wyznaczyć trajektorię, prędkość i przyspieszenie dla różnych przypadków ruchu bryły sztywnej. </w:t>
            </w:r>
          </w:p>
        </w:tc>
        <w:tc>
          <w:tcPr>
            <w:tcW w:w="1134" w:type="dxa"/>
            <w:tcBorders>
              <w:top w:val="single" w:sz="8" w:space="0" w:color="000000"/>
              <w:left w:val="single" w:sz="4" w:space="0" w:color="000000"/>
              <w:bottom w:val="single" w:sz="8" w:space="0" w:color="000000"/>
              <w:right w:val="nil"/>
            </w:tcBorders>
            <w:shd w:val="clear" w:color="auto" w:fill="FFFFFF"/>
          </w:tcPr>
          <w:p w14:paraId="2C4B1411" w14:textId="77777777" w:rsidR="00B163A9" w:rsidRDefault="00B163A9">
            <w:pPr>
              <w:snapToGrid w:val="0"/>
              <w:spacing w:line="276" w:lineRule="auto"/>
              <w:jc w:val="center"/>
            </w:pPr>
          </w:p>
          <w:p w14:paraId="574D9961" w14:textId="77777777" w:rsidR="00B163A9" w:rsidRDefault="00B163A9">
            <w:pPr>
              <w:snapToGrid w:val="0"/>
              <w:spacing w:line="276" w:lineRule="auto"/>
              <w:jc w:val="center"/>
            </w:pPr>
            <w:r>
              <w:t>K_U19</w:t>
            </w:r>
          </w:p>
          <w:p w14:paraId="570209D6" w14:textId="77777777" w:rsidR="00B163A9" w:rsidRDefault="00B163A9">
            <w:pPr>
              <w:snapToGrid w:val="0"/>
              <w:spacing w:line="276" w:lineRule="auto"/>
              <w:jc w:val="center"/>
            </w:pPr>
          </w:p>
          <w:p w14:paraId="04402A4B" w14:textId="77777777" w:rsidR="00B163A9" w:rsidRDefault="00B163A9">
            <w:pPr>
              <w:snapToGrid w:val="0"/>
              <w:spacing w:line="276" w:lineRule="auto"/>
              <w:jc w:val="center"/>
            </w:pPr>
          </w:p>
          <w:p w14:paraId="2CA320AA" w14:textId="77777777" w:rsidR="00B163A9" w:rsidRDefault="00B163A9">
            <w:pPr>
              <w:snapToGrid w:val="0"/>
              <w:spacing w:line="276" w:lineRule="auto"/>
              <w:jc w:val="center"/>
              <w:rPr>
                <w:sz w:val="24"/>
                <w:szCs w:val="24"/>
              </w:rPr>
            </w:pPr>
            <w:r>
              <w:t>K_U22</w:t>
            </w:r>
          </w:p>
        </w:tc>
        <w:tc>
          <w:tcPr>
            <w:tcW w:w="1418" w:type="dxa"/>
            <w:gridSpan w:val="2"/>
            <w:tcBorders>
              <w:top w:val="single" w:sz="8" w:space="0" w:color="000000"/>
              <w:left w:val="single" w:sz="4" w:space="0" w:color="000000"/>
              <w:bottom w:val="single" w:sz="8" w:space="0" w:color="000000"/>
              <w:right w:val="nil"/>
            </w:tcBorders>
          </w:tcPr>
          <w:p w14:paraId="0928F40D" w14:textId="77777777" w:rsidR="00B163A9" w:rsidRDefault="00B163A9">
            <w:pPr>
              <w:snapToGrid w:val="0"/>
              <w:spacing w:line="276" w:lineRule="auto"/>
              <w:jc w:val="center"/>
            </w:pPr>
          </w:p>
          <w:p w14:paraId="0327457B" w14:textId="77777777" w:rsidR="00B163A9" w:rsidRDefault="00B163A9">
            <w:pPr>
              <w:snapToGrid w:val="0"/>
              <w:spacing w:line="276" w:lineRule="auto"/>
              <w:jc w:val="center"/>
            </w:pPr>
            <w:r>
              <w:t xml:space="preserve">Ćwiczenia </w:t>
            </w:r>
          </w:p>
        </w:tc>
        <w:tc>
          <w:tcPr>
            <w:tcW w:w="1403" w:type="dxa"/>
            <w:gridSpan w:val="2"/>
            <w:tcBorders>
              <w:top w:val="single" w:sz="8" w:space="0" w:color="000000"/>
              <w:left w:val="single" w:sz="4" w:space="0" w:color="000000"/>
              <w:bottom w:val="single" w:sz="8" w:space="0" w:color="000000"/>
              <w:right w:val="single" w:sz="8" w:space="0" w:color="000000"/>
            </w:tcBorders>
          </w:tcPr>
          <w:p w14:paraId="14A1405A" w14:textId="77777777" w:rsidR="00B163A9" w:rsidRDefault="00B163A9">
            <w:pPr>
              <w:snapToGrid w:val="0"/>
              <w:spacing w:line="276" w:lineRule="auto"/>
            </w:pPr>
          </w:p>
          <w:p w14:paraId="092E66D0" w14:textId="77777777" w:rsidR="00B163A9" w:rsidRDefault="00B163A9">
            <w:pPr>
              <w:snapToGrid w:val="0"/>
              <w:spacing w:line="276" w:lineRule="auto"/>
            </w:pPr>
            <w:r>
              <w:t xml:space="preserve">Egzamin, kolokwia, rozwiązywanie zadań przy tablicy </w:t>
            </w:r>
          </w:p>
        </w:tc>
      </w:tr>
      <w:tr w:rsidR="00B163A9" w14:paraId="7BD96548" w14:textId="77777777" w:rsidTr="00B163A9">
        <w:tc>
          <w:tcPr>
            <w:tcW w:w="1134" w:type="dxa"/>
            <w:tcBorders>
              <w:top w:val="single" w:sz="8" w:space="0" w:color="000000"/>
              <w:left w:val="single" w:sz="8" w:space="0" w:color="000000"/>
              <w:bottom w:val="single" w:sz="8" w:space="0" w:color="000000"/>
              <w:right w:val="nil"/>
            </w:tcBorders>
            <w:shd w:val="clear" w:color="auto" w:fill="FFFFFF"/>
          </w:tcPr>
          <w:p w14:paraId="0BFFDF63" w14:textId="77777777" w:rsidR="00B163A9" w:rsidRDefault="00B163A9">
            <w:pPr>
              <w:snapToGrid w:val="0"/>
              <w:spacing w:line="276" w:lineRule="auto"/>
              <w:jc w:val="center"/>
            </w:pPr>
          </w:p>
          <w:p w14:paraId="72299F8B" w14:textId="4063D1BE" w:rsidR="00B163A9" w:rsidRDefault="00B163A9">
            <w:pPr>
              <w:spacing w:line="276" w:lineRule="auto"/>
              <w:jc w:val="both"/>
              <w:rPr>
                <w:b/>
              </w:rPr>
            </w:pPr>
            <w:r>
              <w:rPr>
                <w:lang w:val="en-US"/>
              </w:rPr>
              <w:t>B</w:t>
            </w:r>
            <w:r w:rsidR="001075A1">
              <w:rPr>
                <w:lang w:val="en-US"/>
              </w:rPr>
              <w:t>5</w:t>
            </w:r>
            <w:r>
              <w:rPr>
                <w:lang w:val="en-US"/>
              </w:rPr>
              <w:t>_K01</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1DA9BBF" w14:textId="77777777" w:rsidR="00B163A9" w:rsidRDefault="00B163A9">
            <w:pPr>
              <w:spacing w:line="276" w:lineRule="auto"/>
              <w:jc w:val="both"/>
            </w:pPr>
            <w:r>
              <w:t xml:space="preserve">Student rozumie potrzebę dalszego kształcenia i podnoszenia swojej wiedzy oraz kwalifikacji zawodowych. </w:t>
            </w:r>
          </w:p>
          <w:p w14:paraId="7A95B8CA" w14:textId="77777777" w:rsidR="00B163A9" w:rsidRDefault="00B163A9">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34" w:type="dxa"/>
            <w:tcBorders>
              <w:top w:val="single" w:sz="8" w:space="0" w:color="000000"/>
              <w:left w:val="single" w:sz="4" w:space="0" w:color="000000"/>
              <w:bottom w:val="single" w:sz="8" w:space="0" w:color="000000"/>
              <w:right w:val="nil"/>
            </w:tcBorders>
            <w:shd w:val="clear" w:color="auto" w:fill="FFFFFF"/>
          </w:tcPr>
          <w:p w14:paraId="5CDF0562" w14:textId="77777777" w:rsidR="00B163A9" w:rsidRDefault="00B163A9">
            <w:pPr>
              <w:snapToGrid w:val="0"/>
              <w:spacing w:line="276" w:lineRule="auto"/>
              <w:jc w:val="center"/>
              <w:rPr>
                <w:rFonts w:cs="Calibri"/>
              </w:rPr>
            </w:pPr>
          </w:p>
          <w:p w14:paraId="72DE5EEF" w14:textId="77777777" w:rsidR="00B163A9" w:rsidRDefault="00B163A9">
            <w:pPr>
              <w:snapToGrid w:val="0"/>
              <w:spacing w:line="276" w:lineRule="auto"/>
              <w:jc w:val="center"/>
              <w:rPr>
                <w:rFonts w:cs="Calibri"/>
                <w:lang w:val="en-US"/>
              </w:rPr>
            </w:pPr>
            <w:r>
              <w:rPr>
                <w:rFonts w:cs="Calibri"/>
                <w:lang w:val="en-US"/>
              </w:rPr>
              <w:t>K_K04</w:t>
            </w:r>
          </w:p>
          <w:p w14:paraId="57ECEAF6" w14:textId="77777777" w:rsidR="00B163A9" w:rsidRDefault="00B163A9">
            <w:pPr>
              <w:snapToGrid w:val="0"/>
              <w:spacing w:line="276" w:lineRule="auto"/>
              <w:jc w:val="center"/>
              <w:rPr>
                <w:rFonts w:cs="Calibri"/>
                <w:lang w:val="en-US"/>
              </w:rPr>
            </w:pPr>
            <w:r>
              <w:rPr>
                <w:rFonts w:cs="Calibri"/>
                <w:lang w:val="en-US"/>
              </w:rPr>
              <w:t>K_K05</w:t>
            </w:r>
          </w:p>
        </w:tc>
        <w:tc>
          <w:tcPr>
            <w:tcW w:w="1418" w:type="dxa"/>
            <w:gridSpan w:val="2"/>
            <w:tcBorders>
              <w:top w:val="single" w:sz="8" w:space="0" w:color="000000"/>
              <w:left w:val="single" w:sz="4" w:space="0" w:color="000000"/>
              <w:bottom w:val="single" w:sz="8" w:space="0" w:color="000000"/>
              <w:right w:val="nil"/>
            </w:tcBorders>
          </w:tcPr>
          <w:p w14:paraId="36FECE30" w14:textId="77777777" w:rsidR="00B163A9" w:rsidRDefault="00B163A9">
            <w:pPr>
              <w:snapToGrid w:val="0"/>
              <w:spacing w:line="276" w:lineRule="auto"/>
              <w:jc w:val="center"/>
              <w:rPr>
                <w:rFonts w:cs="Calibri"/>
                <w:lang w:val="en-US"/>
              </w:rPr>
            </w:pPr>
          </w:p>
          <w:p w14:paraId="6838D3B6" w14:textId="77777777" w:rsidR="00B163A9" w:rsidRDefault="00B163A9">
            <w:pPr>
              <w:snapToGrid w:val="0"/>
              <w:spacing w:line="276" w:lineRule="auto"/>
              <w:jc w:val="center"/>
              <w:rPr>
                <w:rFonts w:cs="Calibri"/>
                <w:lang w:val="en-US"/>
              </w:rPr>
            </w:pPr>
            <w:proofErr w:type="spellStart"/>
            <w:r>
              <w:rPr>
                <w:rFonts w:cs="Calibri"/>
                <w:lang w:val="en-US"/>
              </w:rPr>
              <w:t>Ćwiczenia</w:t>
            </w:r>
            <w:proofErr w:type="spellEnd"/>
          </w:p>
        </w:tc>
        <w:tc>
          <w:tcPr>
            <w:tcW w:w="1403" w:type="dxa"/>
            <w:gridSpan w:val="2"/>
            <w:tcBorders>
              <w:top w:val="single" w:sz="8" w:space="0" w:color="000000"/>
              <w:left w:val="single" w:sz="4" w:space="0" w:color="000000"/>
              <w:bottom w:val="single" w:sz="8" w:space="0" w:color="000000"/>
              <w:right w:val="single" w:sz="8" w:space="0" w:color="000000"/>
            </w:tcBorders>
          </w:tcPr>
          <w:p w14:paraId="671EE9DF" w14:textId="77777777" w:rsidR="00B163A9" w:rsidRDefault="00B163A9">
            <w:pPr>
              <w:snapToGrid w:val="0"/>
              <w:spacing w:line="276" w:lineRule="auto"/>
              <w:jc w:val="center"/>
              <w:rPr>
                <w:rFonts w:cs="Calibri"/>
                <w:lang w:val="en-US"/>
              </w:rPr>
            </w:pPr>
          </w:p>
          <w:p w14:paraId="27FEFA69" w14:textId="5162ED08" w:rsidR="00B163A9" w:rsidRDefault="00B163A9">
            <w:pPr>
              <w:snapToGrid w:val="0"/>
              <w:spacing w:line="276" w:lineRule="auto"/>
              <w:jc w:val="center"/>
              <w:rPr>
                <w:rFonts w:cs="Mangal"/>
                <w:b/>
                <w:sz w:val="28"/>
                <w:szCs w:val="28"/>
              </w:rPr>
            </w:pPr>
            <w:proofErr w:type="spellStart"/>
            <w:r>
              <w:rPr>
                <w:rFonts w:cs="Calibri"/>
                <w:lang w:val="en-US"/>
              </w:rPr>
              <w:t>Praca</w:t>
            </w:r>
            <w:proofErr w:type="spellEnd"/>
            <w:r w:rsidR="008C129F">
              <w:rPr>
                <w:rFonts w:cs="Calibri"/>
                <w:lang w:val="en-US"/>
              </w:rPr>
              <w:t xml:space="preserve"> </w:t>
            </w:r>
            <w:proofErr w:type="spellStart"/>
            <w:r>
              <w:rPr>
                <w:rFonts w:cs="Calibri"/>
                <w:lang w:val="en-US"/>
              </w:rPr>
              <w:t>na</w:t>
            </w:r>
            <w:proofErr w:type="spellEnd"/>
            <w:r w:rsidR="008C129F">
              <w:rPr>
                <w:rFonts w:cs="Calibri"/>
                <w:lang w:val="en-US"/>
              </w:rPr>
              <w:t xml:space="preserve"> </w:t>
            </w:r>
            <w:proofErr w:type="spellStart"/>
            <w:r>
              <w:rPr>
                <w:rFonts w:cs="Calibri"/>
                <w:lang w:val="en-US"/>
              </w:rPr>
              <w:t>ćwiczeniach</w:t>
            </w:r>
            <w:proofErr w:type="spellEnd"/>
          </w:p>
        </w:tc>
      </w:tr>
      <w:tr w:rsidR="00B163A9" w14:paraId="146959D2" w14:textId="77777777" w:rsidTr="00B163A9">
        <w:tc>
          <w:tcPr>
            <w:tcW w:w="9200"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5E0F84DF" w14:textId="77777777" w:rsidR="00B163A9" w:rsidRDefault="00B163A9">
            <w:pPr>
              <w:spacing w:before="60" w:after="60"/>
              <w:jc w:val="center"/>
              <w:rPr>
                <w:sz w:val="24"/>
                <w:szCs w:val="24"/>
              </w:rPr>
            </w:pPr>
            <w:r>
              <w:rPr>
                <w:b/>
              </w:rPr>
              <w:t>Nakład pracy studenta (bilans punktów ECTS)</w:t>
            </w:r>
          </w:p>
        </w:tc>
      </w:tr>
      <w:tr w:rsidR="00B163A9" w14:paraId="7674ADA8" w14:textId="77777777" w:rsidTr="00B163A9">
        <w:trPr>
          <w:trHeight w:val="1495"/>
        </w:trPr>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28A79BF7" w14:textId="77777777" w:rsidR="00B163A9" w:rsidRDefault="00B163A9">
            <w:pPr>
              <w:spacing w:before="60" w:after="60"/>
            </w:pPr>
            <w:r>
              <w:rPr>
                <w:b/>
              </w:rPr>
              <w:t>Całkowita liczba punktów ECTS: (A + B)</w:t>
            </w:r>
          </w:p>
        </w:tc>
        <w:tc>
          <w:tcPr>
            <w:tcW w:w="4679" w:type="dxa"/>
            <w:gridSpan w:val="3"/>
            <w:tcBorders>
              <w:top w:val="single" w:sz="8" w:space="0" w:color="000000"/>
              <w:left w:val="nil"/>
              <w:bottom w:val="single" w:sz="8" w:space="0" w:color="000000"/>
              <w:right w:val="nil"/>
            </w:tcBorders>
            <w:hideMark/>
          </w:tcPr>
          <w:p w14:paraId="411721EE" w14:textId="6AE53D09" w:rsidR="00B163A9" w:rsidRDefault="000D389C">
            <w:pPr>
              <w:snapToGrid w:val="0"/>
            </w:pPr>
            <w:r>
              <w:rPr>
                <w:b/>
                <w:bCs/>
                <w:color w:val="000000"/>
              </w:rPr>
              <w:t>4</w:t>
            </w:r>
          </w:p>
        </w:tc>
        <w:tc>
          <w:tcPr>
            <w:tcW w:w="788" w:type="dxa"/>
            <w:gridSpan w:val="2"/>
            <w:tcBorders>
              <w:top w:val="single" w:sz="8" w:space="0" w:color="000000"/>
              <w:left w:val="single" w:sz="8" w:space="0" w:color="000000"/>
              <w:bottom w:val="single" w:sz="8" w:space="0" w:color="000000"/>
              <w:right w:val="nil"/>
            </w:tcBorders>
            <w:textDirection w:val="btLr"/>
            <w:hideMark/>
          </w:tcPr>
          <w:p w14:paraId="2F7D8114" w14:textId="77777777" w:rsidR="00B163A9" w:rsidRDefault="00B163A9">
            <w:pPr>
              <w:spacing w:before="60" w:after="60"/>
              <w:ind w:left="113" w:right="113"/>
            </w:pPr>
            <w:r>
              <w:t>Stacjonarne</w:t>
            </w:r>
          </w:p>
        </w:tc>
        <w:tc>
          <w:tcPr>
            <w:tcW w:w="756" w:type="dxa"/>
            <w:tcBorders>
              <w:top w:val="single" w:sz="8" w:space="0" w:color="000000"/>
              <w:left w:val="single" w:sz="8" w:space="0" w:color="000000"/>
              <w:bottom w:val="single" w:sz="8" w:space="0" w:color="000000"/>
              <w:right w:val="single" w:sz="8" w:space="0" w:color="000000"/>
            </w:tcBorders>
            <w:textDirection w:val="btLr"/>
            <w:hideMark/>
          </w:tcPr>
          <w:p w14:paraId="7CCD9907" w14:textId="77777777" w:rsidR="00B163A9" w:rsidRDefault="00B163A9">
            <w:pPr>
              <w:spacing w:before="60" w:after="60"/>
              <w:ind w:left="113" w:right="113"/>
            </w:pPr>
            <w:r>
              <w:t>Niestacjonarne</w:t>
            </w:r>
          </w:p>
        </w:tc>
      </w:tr>
      <w:tr w:rsidR="00B163A9" w14:paraId="7663E1FF"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536F9A5" w14:textId="77777777" w:rsidR="00B163A9" w:rsidRDefault="00B163A9">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left w:val="nil"/>
              <w:bottom w:val="single" w:sz="8" w:space="0" w:color="000000"/>
              <w:right w:val="nil"/>
            </w:tcBorders>
          </w:tcPr>
          <w:p w14:paraId="59141345" w14:textId="77777777" w:rsidR="00B163A9" w:rsidRDefault="00B163A9">
            <w:pPr>
              <w:rPr>
                <w:rFonts w:cs="Mangal"/>
              </w:rPr>
            </w:pPr>
            <w:r>
              <w:t>obecność na wykładach</w:t>
            </w:r>
          </w:p>
          <w:p w14:paraId="7234204B" w14:textId="77777777" w:rsidR="00B163A9" w:rsidRDefault="00B163A9">
            <w:r>
              <w:t>obecność na ćwiczeniach audytoryjnych</w:t>
            </w:r>
          </w:p>
          <w:p w14:paraId="54C7E278" w14:textId="77777777" w:rsidR="00B163A9" w:rsidRDefault="00B163A9">
            <w:pPr>
              <w:rPr>
                <w:b/>
              </w:rPr>
            </w:pPr>
          </w:p>
          <w:p w14:paraId="1347EDF0" w14:textId="77777777" w:rsidR="00B163A9" w:rsidRDefault="00B163A9">
            <w:r>
              <w:rPr>
                <w:b/>
              </w:rPr>
              <w:t>W sumie:</w:t>
            </w:r>
          </w:p>
          <w:p w14:paraId="497FC995"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46653836" w14:textId="77777777" w:rsidR="00B163A9" w:rsidRDefault="00B163A9">
            <w:pPr>
              <w:jc w:val="center"/>
            </w:pPr>
            <w:r>
              <w:t>30</w:t>
            </w:r>
          </w:p>
          <w:p w14:paraId="342A5CB7" w14:textId="77777777" w:rsidR="00B163A9" w:rsidRDefault="00B163A9">
            <w:pPr>
              <w:jc w:val="center"/>
            </w:pPr>
            <w:r>
              <w:t>30</w:t>
            </w:r>
          </w:p>
          <w:p w14:paraId="4F3EE8A3" w14:textId="3CB42E9C" w:rsidR="00B163A9" w:rsidRDefault="00B163A9"/>
          <w:p w14:paraId="3B6F96FF" w14:textId="77777777" w:rsidR="00B163A9" w:rsidRDefault="00B163A9">
            <w:pPr>
              <w:jc w:val="center"/>
            </w:pPr>
            <w:r>
              <w:t>60</w:t>
            </w:r>
          </w:p>
          <w:p w14:paraId="4300900D" w14:textId="77777777" w:rsidR="00B163A9" w:rsidRDefault="00B163A9">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07A30D48" w14:textId="77777777" w:rsidR="00B163A9" w:rsidRDefault="00B163A9">
            <w:pPr>
              <w:jc w:val="center"/>
            </w:pPr>
            <w:r>
              <w:t>10</w:t>
            </w:r>
          </w:p>
          <w:p w14:paraId="15412C5F" w14:textId="77777777" w:rsidR="00B163A9" w:rsidRDefault="00B163A9">
            <w:pPr>
              <w:jc w:val="center"/>
            </w:pPr>
            <w:r>
              <w:t>15</w:t>
            </w:r>
          </w:p>
          <w:p w14:paraId="148D610D" w14:textId="77777777" w:rsidR="00B163A9" w:rsidRDefault="00B163A9"/>
          <w:p w14:paraId="0ED0F0FD" w14:textId="77777777" w:rsidR="00B163A9" w:rsidRDefault="00B163A9">
            <w:r>
              <w:t>25</w:t>
            </w:r>
          </w:p>
          <w:p w14:paraId="00B9E3C6" w14:textId="77777777" w:rsidR="00B163A9" w:rsidRDefault="00B163A9">
            <w:r>
              <w:t>1,0</w:t>
            </w:r>
          </w:p>
        </w:tc>
      </w:tr>
      <w:tr w:rsidR="00B163A9" w14:paraId="5BB9B5E2"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0E1F970" w14:textId="77777777" w:rsidR="00B163A9" w:rsidRDefault="00B163A9">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left w:val="nil"/>
              <w:bottom w:val="single" w:sz="8" w:space="0" w:color="000000"/>
              <w:right w:val="nil"/>
            </w:tcBorders>
          </w:tcPr>
          <w:p w14:paraId="282B3ABF" w14:textId="77777777" w:rsidR="00B163A9" w:rsidRDefault="00B163A9">
            <w:pPr>
              <w:rPr>
                <w:rFonts w:cs="Mangal"/>
              </w:rPr>
            </w:pPr>
            <w:r>
              <w:t>przygotowanie ogólne</w:t>
            </w:r>
          </w:p>
          <w:p w14:paraId="1D796B02" w14:textId="5B2C38ED" w:rsidR="00B163A9" w:rsidRDefault="00B163A9">
            <w:r>
              <w:t xml:space="preserve">przygotowanie rozwiązywanie zadań </w:t>
            </w:r>
          </w:p>
          <w:p w14:paraId="7E0CD26D" w14:textId="5DEBCBAC" w:rsidR="00B163A9" w:rsidRDefault="00B163A9" w:rsidP="007D7DED">
            <w:pPr>
              <w:rPr>
                <w:b/>
              </w:rPr>
            </w:pPr>
            <w:r>
              <w:t>praca w czytelni</w:t>
            </w:r>
          </w:p>
          <w:p w14:paraId="4CF18C8B" w14:textId="77777777" w:rsidR="00B163A9" w:rsidRDefault="00B163A9">
            <w:pPr>
              <w:spacing w:after="90"/>
              <w:jc w:val="both"/>
            </w:pPr>
            <w:r>
              <w:rPr>
                <w:b/>
              </w:rPr>
              <w:t xml:space="preserve">w sumie:  </w:t>
            </w:r>
          </w:p>
          <w:p w14:paraId="69A98E87" w14:textId="77777777" w:rsidR="00B163A9" w:rsidRDefault="00B163A9">
            <w:pPr>
              <w:spacing w:after="90"/>
              <w:jc w:val="both"/>
            </w:pPr>
            <w:r>
              <w:t>ECTS</w:t>
            </w:r>
          </w:p>
        </w:tc>
        <w:tc>
          <w:tcPr>
            <w:tcW w:w="788" w:type="dxa"/>
            <w:gridSpan w:val="2"/>
            <w:tcBorders>
              <w:top w:val="single" w:sz="8" w:space="0" w:color="000000"/>
              <w:left w:val="single" w:sz="8" w:space="0" w:color="000000"/>
              <w:bottom w:val="single" w:sz="8" w:space="0" w:color="000000"/>
              <w:right w:val="nil"/>
            </w:tcBorders>
          </w:tcPr>
          <w:p w14:paraId="28CDCFAC" w14:textId="093EE188" w:rsidR="00B163A9" w:rsidRDefault="000D389C">
            <w:pPr>
              <w:jc w:val="center"/>
            </w:pPr>
            <w:r>
              <w:t>15</w:t>
            </w:r>
          </w:p>
          <w:p w14:paraId="7AA4D245" w14:textId="651D9823" w:rsidR="00B163A9" w:rsidRDefault="000D389C">
            <w:pPr>
              <w:jc w:val="center"/>
            </w:pPr>
            <w:r>
              <w:t>20</w:t>
            </w:r>
          </w:p>
          <w:p w14:paraId="2023AAA3" w14:textId="77777777" w:rsidR="00B163A9" w:rsidRDefault="00B163A9">
            <w:pPr>
              <w:jc w:val="center"/>
            </w:pPr>
            <w:r>
              <w:t>5</w:t>
            </w:r>
          </w:p>
          <w:p w14:paraId="10FF734C" w14:textId="505F860B" w:rsidR="00B163A9" w:rsidRDefault="000D389C" w:rsidP="007D7DED">
            <w:pPr>
              <w:jc w:val="center"/>
            </w:pPr>
            <w:r>
              <w:t>40</w:t>
            </w:r>
          </w:p>
          <w:p w14:paraId="32F6E428" w14:textId="55C74C21" w:rsidR="00B163A9" w:rsidRDefault="000D389C">
            <w:pPr>
              <w:jc w:val="center"/>
            </w:pPr>
            <w:r>
              <w:t>1</w:t>
            </w:r>
            <w:r w:rsidR="00B163A9">
              <w:t>,6</w:t>
            </w:r>
          </w:p>
        </w:tc>
        <w:tc>
          <w:tcPr>
            <w:tcW w:w="756" w:type="dxa"/>
            <w:tcBorders>
              <w:top w:val="single" w:sz="8" w:space="0" w:color="000000"/>
              <w:left w:val="single" w:sz="8" w:space="0" w:color="000000"/>
              <w:bottom w:val="single" w:sz="8" w:space="0" w:color="000000"/>
              <w:right w:val="single" w:sz="8" w:space="0" w:color="000000"/>
            </w:tcBorders>
          </w:tcPr>
          <w:p w14:paraId="449B9930" w14:textId="4A8E58C1" w:rsidR="00B163A9" w:rsidRDefault="00C60AD4">
            <w:pPr>
              <w:jc w:val="center"/>
            </w:pPr>
            <w:r>
              <w:t>30</w:t>
            </w:r>
          </w:p>
          <w:p w14:paraId="2050AB4B" w14:textId="19CB5ECB" w:rsidR="00B163A9" w:rsidRDefault="00C60AD4">
            <w:pPr>
              <w:jc w:val="center"/>
            </w:pPr>
            <w:r>
              <w:t>30</w:t>
            </w:r>
          </w:p>
          <w:p w14:paraId="51C82274" w14:textId="2761A21F" w:rsidR="00B163A9" w:rsidRDefault="00C60AD4">
            <w:pPr>
              <w:jc w:val="center"/>
            </w:pPr>
            <w:r>
              <w:t>15</w:t>
            </w:r>
          </w:p>
          <w:p w14:paraId="155F64E8" w14:textId="6E61AE99" w:rsidR="00B163A9" w:rsidRDefault="00C60AD4" w:rsidP="007D7DED">
            <w:pPr>
              <w:jc w:val="center"/>
            </w:pPr>
            <w:r>
              <w:t>75</w:t>
            </w:r>
          </w:p>
          <w:p w14:paraId="07AEE5FC" w14:textId="61AAEB65" w:rsidR="00B163A9" w:rsidRDefault="00C60AD4">
            <w:pPr>
              <w:jc w:val="center"/>
            </w:pPr>
            <w:r>
              <w:t>3,0</w:t>
            </w:r>
          </w:p>
        </w:tc>
      </w:tr>
      <w:tr w:rsidR="00B163A9" w14:paraId="47CCFAF1" w14:textId="77777777" w:rsidTr="00B163A9">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7E8387EC" w14:textId="77777777" w:rsidR="00B163A9" w:rsidRDefault="00B163A9">
            <w:pPr>
              <w:spacing w:before="60" w:after="60"/>
            </w:pPr>
            <w:r>
              <w:rPr>
                <w:b/>
              </w:rPr>
              <w:t xml:space="preserve">C. Liczba godzin </w:t>
            </w:r>
            <w:r>
              <w:rPr>
                <w:b/>
                <w:lang w:eastAsia="pl-PL"/>
              </w:rPr>
              <w:t xml:space="preserve">zajęć kształtujących umiejętności </w:t>
            </w:r>
            <w:r>
              <w:rPr>
                <w:b/>
                <w:lang w:eastAsia="pl-PL"/>
              </w:rPr>
              <w:lastRenderedPageBreak/>
              <w:t xml:space="preserve">praktyczne </w:t>
            </w:r>
            <w:r>
              <w:rPr>
                <w:b/>
              </w:rPr>
              <w:t>w ramach przedmiotu oraz związana z tym liczba punktów ECTS:</w:t>
            </w:r>
          </w:p>
        </w:tc>
        <w:tc>
          <w:tcPr>
            <w:tcW w:w="4679" w:type="dxa"/>
            <w:gridSpan w:val="3"/>
            <w:tcBorders>
              <w:top w:val="single" w:sz="8" w:space="0" w:color="000000"/>
              <w:left w:val="nil"/>
              <w:bottom w:val="single" w:sz="8" w:space="0" w:color="000000"/>
              <w:right w:val="nil"/>
            </w:tcBorders>
          </w:tcPr>
          <w:p w14:paraId="17026D5C" w14:textId="77777777" w:rsidR="00B163A9" w:rsidRDefault="00B163A9">
            <w:r>
              <w:lastRenderedPageBreak/>
              <w:t>udział w ćwiczeniach</w:t>
            </w:r>
          </w:p>
          <w:p w14:paraId="532A2961" w14:textId="77777777" w:rsidR="00B163A9" w:rsidRDefault="00B163A9">
            <w:r>
              <w:lastRenderedPageBreak/>
              <w:t>praca praktyczna samodzielna</w:t>
            </w:r>
          </w:p>
          <w:p w14:paraId="1382489B" w14:textId="77777777" w:rsidR="00B163A9" w:rsidRDefault="00B163A9"/>
          <w:p w14:paraId="08281809" w14:textId="77777777" w:rsidR="00B163A9" w:rsidRDefault="00B163A9">
            <w:pPr>
              <w:rPr>
                <w:b/>
              </w:rPr>
            </w:pPr>
            <w:r>
              <w:rPr>
                <w:b/>
              </w:rPr>
              <w:t>w sumie:</w:t>
            </w:r>
          </w:p>
          <w:p w14:paraId="052ECDD1" w14:textId="77777777" w:rsidR="00B163A9" w:rsidRDefault="00B163A9">
            <w:r>
              <w:t>ECTS</w:t>
            </w:r>
          </w:p>
        </w:tc>
        <w:tc>
          <w:tcPr>
            <w:tcW w:w="788" w:type="dxa"/>
            <w:gridSpan w:val="2"/>
            <w:tcBorders>
              <w:top w:val="single" w:sz="8" w:space="0" w:color="000000"/>
              <w:left w:val="single" w:sz="8" w:space="0" w:color="000000"/>
              <w:bottom w:val="single" w:sz="8" w:space="0" w:color="000000"/>
              <w:right w:val="nil"/>
            </w:tcBorders>
          </w:tcPr>
          <w:p w14:paraId="6F9A7568" w14:textId="77777777" w:rsidR="00B163A9" w:rsidRDefault="00B163A9">
            <w:pPr>
              <w:jc w:val="center"/>
            </w:pPr>
            <w:r>
              <w:lastRenderedPageBreak/>
              <w:t>30</w:t>
            </w:r>
          </w:p>
          <w:p w14:paraId="1397169D" w14:textId="26150F4F" w:rsidR="00B163A9" w:rsidRDefault="00C60AD4">
            <w:pPr>
              <w:jc w:val="center"/>
            </w:pPr>
            <w:r>
              <w:lastRenderedPageBreak/>
              <w:t>30</w:t>
            </w:r>
          </w:p>
          <w:p w14:paraId="264B3404" w14:textId="77777777" w:rsidR="00B163A9" w:rsidRDefault="00B163A9">
            <w:pPr>
              <w:jc w:val="center"/>
            </w:pPr>
          </w:p>
          <w:p w14:paraId="2E175306" w14:textId="49440EA3" w:rsidR="00B163A9" w:rsidRDefault="00C60AD4">
            <w:pPr>
              <w:jc w:val="center"/>
            </w:pPr>
            <w:r>
              <w:t>60</w:t>
            </w:r>
          </w:p>
          <w:p w14:paraId="4FD8D14A" w14:textId="6F747184" w:rsidR="00B163A9" w:rsidRDefault="00C60AD4">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4BE1E1FE" w14:textId="77777777" w:rsidR="00B163A9" w:rsidRDefault="00B163A9">
            <w:pPr>
              <w:jc w:val="center"/>
            </w:pPr>
            <w:r>
              <w:lastRenderedPageBreak/>
              <w:t>15</w:t>
            </w:r>
          </w:p>
          <w:p w14:paraId="33A7AC82" w14:textId="327967DC" w:rsidR="00B163A9" w:rsidRDefault="00C60AD4">
            <w:pPr>
              <w:jc w:val="center"/>
            </w:pPr>
            <w:r>
              <w:lastRenderedPageBreak/>
              <w:t>45</w:t>
            </w:r>
          </w:p>
          <w:p w14:paraId="4291CBE5" w14:textId="77777777" w:rsidR="00B163A9" w:rsidRDefault="00B163A9">
            <w:pPr>
              <w:jc w:val="center"/>
            </w:pPr>
          </w:p>
          <w:p w14:paraId="6E47F3C5" w14:textId="44D855D5" w:rsidR="00B163A9" w:rsidRDefault="00C60AD4">
            <w:pPr>
              <w:jc w:val="center"/>
            </w:pPr>
            <w:r>
              <w:t>60</w:t>
            </w:r>
          </w:p>
          <w:p w14:paraId="595FB5C4" w14:textId="67DA8A24" w:rsidR="00B163A9" w:rsidRDefault="00C60AD4">
            <w:pPr>
              <w:jc w:val="center"/>
            </w:pPr>
            <w:r>
              <w:t>2,4</w:t>
            </w:r>
          </w:p>
        </w:tc>
      </w:tr>
    </w:tbl>
    <w:p w14:paraId="1DC3C81E" w14:textId="77777777" w:rsidR="00B163A9" w:rsidRDefault="00B163A9" w:rsidP="00B163A9">
      <w:pPr>
        <w:keepNext/>
        <w:keepLines/>
        <w:spacing w:line="276" w:lineRule="auto"/>
        <w:rPr>
          <w:rFonts w:eastAsia="SimSun"/>
          <w:b/>
          <w:kern w:val="2"/>
          <w:lang w:eastAsia="zh-CN" w:bidi="hi-IN"/>
        </w:rPr>
      </w:pPr>
    </w:p>
    <w:p w14:paraId="7AE0F532" w14:textId="77777777" w:rsidR="00B163A9" w:rsidRDefault="00B163A9" w:rsidP="00B163A9">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B163A9" w14:paraId="5B6AC5F0"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32B7840" w14:textId="77777777" w:rsidR="00B163A9" w:rsidRDefault="00B163A9">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55B0F71B" w14:textId="77777777" w:rsidR="00B163A9" w:rsidRDefault="00B163A9">
            <w:pPr>
              <w:jc w:val="both"/>
              <w:rPr>
                <w:rFonts w:cs="Mangal"/>
              </w:rPr>
            </w:pPr>
            <w:r>
              <w:rPr>
                <w:b/>
              </w:rPr>
              <w:t>Wykłady:</w:t>
            </w:r>
          </w:p>
          <w:p w14:paraId="0104A812" w14:textId="679539B4" w:rsidR="00B163A9" w:rsidRDefault="00B163A9">
            <w:pPr>
              <w:pStyle w:val="Tekstpodstawowy"/>
              <w:jc w:val="both"/>
            </w:pPr>
            <w:r>
              <w:rPr>
                <w:sz w:val="22"/>
                <w:szCs w:val="22"/>
              </w:rPr>
              <w:t xml:space="preserve">Podstawowe pojęcia mechaniki. Statyka, siły i ich odwzorowanie, aksjomaty (zasady) statyki. Więzy, ich rodzaje, siły reakcji więzów. Środkowy układ sił: redukcja i równowaga środkowego układu sił. Dwie siły równoległe. Para sił, moment pary sił. Składanie par sił Moment siły względem bieguna i względem osi. Układ sił równoległych, redukcja i równowaga. Dowolny układ sił: płaski i przestrzenny. Redukcja, przypadki redukcji oraz  równania równowagi dowolnego układu sił. Środek  przestrzennego układu sił równoległych. Środki ciężkości. Zjawisko tarcia i prawa tarcia. Równowaga układów sił z uwzględnieniem sił tarcia. </w:t>
            </w:r>
          </w:p>
          <w:p w14:paraId="2AB0652D" w14:textId="77777777" w:rsidR="00B163A9" w:rsidRDefault="00B163A9">
            <w:pPr>
              <w:pStyle w:val="Tekstpodstawowy"/>
              <w:jc w:val="both"/>
              <w:rPr>
                <w:b/>
              </w:rPr>
            </w:pPr>
          </w:p>
          <w:p w14:paraId="4C263063" w14:textId="77777777" w:rsidR="00B163A9" w:rsidRDefault="00B163A9">
            <w:pPr>
              <w:jc w:val="both"/>
            </w:pPr>
            <w:r>
              <w:rPr>
                <w:b/>
              </w:rPr>
              <w:t>Ćwiczenia audytoryjne:</w:t>
            </w:r>
          </w:p>
          <w:p w14:paraId="701B1E6A" w14:textId="4C3B0426" w:rsidR="00B163A9" w:rsidRDefault="00B163A9">
            <w:pPr>
              <w:autoSpaceDE w:val="0"/>
              <w:snapToGrid w:val="0"/>
            </w:pPr>
            <w:r>
              <w:t>Działania na wektorach. Równowaga środkowego układu sił, przykłady wyznaczania reakcji więzów. Zastosowanie twierdzenie o trzech siłach. Wyznaczenie momentów siły względem bieguna, osi i płaszczyzny.  Wyznaczanie reakcji więzów dla płaskiego i równoległego i przestrzennego układu sił.   Tarcie: statyczne, kinematyczne, cięgien Przykłady wyznaczenia reakcji w układach sił z uwzględnieniem sił tarcia w łożyskach wzdłużnych i poprzecznych.  Wyznaczanie środków ciężkości wybranych figur płaskich.</w:t>
            </w:r>
          </w:p>
        </w:tc>
      </w:tr>
      <w:tr w:rsidR="00B163A9" w14:paraId="6498936F" w14:textId="77777777" w:rsidTr="49426A4F">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A3864BA" w14:textId="77777777" w:rsidR="00B163A9" w:rsidRDefault="00B163A9">
            <w:pPr>
              <w:pStyle w:val="Akapitzlist"/>
              <w:ind w:left="0" w:right="513"/>
              <w:rPr>
                <w:rFonts w:ascii="Times New Roman" w:hAnsi="Times New Roman"/>
                <w:sz w:val="24"/>
                <w:szCs w:val="24"/>
              </w:rPr>
            </w:pPr>
            <w:r>
              <w:rPr>
                <w:rFonts w:ascii="Times New Roman" w:hAnsi="Times New Roman"/>
                <w:b/>
                <w:sz w:val="24"/>
                <w:szCs w:val="24"/>
              </w:rPr>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07CF38F" w14:textId="1F9FC4F6" w:rsidR="00B163A9" w:rsidRDefault="00B163A9">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w:t>
            </w:r>
            <w:r w:rsidR="00C60AD4">
              <w:rPr>
                <w:rFonts w:ascii="Times New Roman" w:hAnsi="Times New Roman"/>
                <w:b w:val="0"/>
                <w:bCs w:val="0"/>
                <w:lang w:val="pl-PL"/>
              </w:rPr>
              <w:t>,</w:t>
            </w:r>
            <w:r>
              <w:rPr>
                <w:rFonts w:ascii="Times New Roman" w:hAnsi="Times New Roman"/>
                <w:b w:val="0"/>
                <w:bCs w:val="0"/>
                <w:lang w:val="pl-PL"/>
              </w:rPr>
              <w:t xml:space="preserve"> prezentacje multimedialne, ćwiczenia audytoryjne. - rozwiązywanie zadań</w:t>
            </w:r>
          </w:p>
        </w:tc>
      </w:tr>
      <w:tr w:rsidR="00B163A9" w14:paraId="71AF421D"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C5CE509" w14:textId="77777777" w:rsidR="00B163A9" w:rsidRDefault="00B163A9">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128E7D5A" w14:textId="7F8AA0AE" w:rsidR="7D5BFD8C" w:rsidRDefault="7D5BFD8C"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Pozytywne oceny z kolokwiów. Pozytywna ocena projektu, Dodatkowe terminy zaliczeń w ramach konsultacji. Pozytywny wynik egzaminu.</w:t>
            </w:r>
          </w:p>
        </w:tc>
      </w:tr>
      <w:tr w:rsidR="00B163A9" w14:paraId="68B8837E"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B88507D" w14:textId="77777777" w:rsidR="00B163A9" w:rsidRDefault="00B163A9">
            <w:pPr>
              <w:autoSpaceDE w:val="0"/>
              <w:rPr>
                <w:rFonts w:eastAsia="SimSun"/>
              </w:rPr>
            </w:pPr>
            <w:r>
              <w:rPr>
                <w:b/>
              </w:rPr>
              <w:t xml:space="preserve">* Zasady udziału w poszczególnych zajęciach, ze wskazaniem, czy obecność </w:t>
            </w:r>
            <w:r>
              <w:rPr>
                <w:b/>
              </w:rPr>
              <w:lastRenderedPageBreak/>
              <w:t>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170F5307"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lastRenderedPageBreak/>
              <w:t>Obecność na wykładach min 50%, a na ćwiczeniach jest obowiązkowa</w:t>
            </w:r>
          </w:p>
        </w:tc>
      </w:tr>
      <w:tr w:rsidR="00B163A9" w14:paraId="4EBAAA5B"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99964F9" w14:textId="77777777" w:rsidR="00B163A9" w:rsidRDefault="00B163A9">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5CC36305" w14:textId="77777777" w:rsidR="00B163A9" w:rsidRDefault="00B163A9">
            <w:pPr>
              <w:ind w:left="34"/>
              <w:jc w:val="both"/>
            </w:pPr>
            <w:r>
              <w:t>Ocena końcowa to średnia arytmetyczna: z egzaminu i ćwiczeń.</w:t>
            </w:r>
          </w:p>
        </w:tc>
      </w:tr>
      <w:tr w:rsidR="00B163A9" w14:paraId="268CC46F"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A264258" w14:textId="77777777" w:rsidR="00B163A9" w:rsidRDefault="00B163A9">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7D920A50" w14:textId="51CCEC36" w:rsidR="00B163A9"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58CC0947" w14:textId="6C5DC526" w:rsidR="00B163A9" w:rsidRDefault="00B163A9" w:rsidP="49426A4F">
            <w:pPr>
              <w:snapToGrid w:val="0"/>
              <w:jc w:val="both"/>
            </w:pPr>
          </w:p>
        </w:tc>
      </w:tr>
      <w:tr w:rsidR="00B163A9" w14:paraId="2FE29F47"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01588F6C" w14:textId="77777777" w:rsidR="00B163A9" w:rsidRDefault="00B163A9">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3D82E572" w14:textId="77777777" w:rsidR="00B163A9" w:rsidRDefault="00B163A9">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1A91DA1" w14:textId="77777777" w:rsidR="00B163A9" w:rsidRDefault="00B163A9">
            <w:pPr>
              <w:rPr>
                <w:b/>
                <w:bCs/>
              </w:rPr>
            </w:pPr>
          </w:p>
        </w:tc>
      </w:tr>
      <w:tr w:rsidR="00B163A9" w14:paraId="21F953BD" w14:textId="77777777" w:rsidTr="49426A4F">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24052EF3" w14:textId="77777777" w:rsidR="00B163A9" w:rsidRDefault="00B163A9">
            <w:pPr>
              <w:autoSpaceDE w:val="0"/>
            </w:pPr>
            <w:r>
              <w:rPr>
                <w:b/>
              </w:rPr>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75E6F70B" w14:textId="77777777" w:rsidR="00B163A9" w:rsidRDefault="00B163A9">
            <w:pPr>
              <w:snapToGrid w:val="0"/>
              <w:rPr>
                <w:rFonts w:cs="Mangal"/>
              </w:rPr>
            </w:pPr>
            <w:proofErr w:type="spellStart"/>
            <w:r>
              <w:t>Engel</w:t>
            </w:r>
            <w:proofErr w:type="spellEnd"/>
            <w:r>
              <w:t xml:space="preserve"> Z., </w:t>
            </w:r>
            <w:proofErr w:type="spellStart"/>
            <w:r>
              <w:t>GiergielJ</w:t>
            </w:r>
            <w:proofErr w:type="spellEnd"/>
            <w:r>
              <w:t>. :</w:t>
            </w:r>
            <w:r>
              <w:rPr>
                <w:i/>
              </w:rPr>
              <w:t xml:space="preserve">Mechanika T.1  </w:t>
            </w:r>
            <w:proofErr w:type="spellStart"/>
            <w:r>
              <w:rPr>
                <w:i/>
              </w:rPr>
              <w:t>Statyka.</w:t>
            </w:r>
            <w:r>
              <w:t>Wyd.AGH</w:t>
            </w:r>
            <w:proofErr w:type="spellEnd"/>
            <w:r>
              <w:t xml:space="preserve"> . Kraków, 1997.</w:t>
            </w:r>
          </w:p>
          <w:p w14:paraId="38A047E0" w14:textId="77777777" w:rsidR="00B163A9" w:rsidRDefault="00B163A9">
            <w:pPr>
              <w:snapToGrid w:val="0"/>
            </w:pPr>
            <w:r>
              <w:t xml:space="preserve">Misiak: </w:t>
            </w:r>
            <w:r>
              <w:rPr>
                <w:i/>
                <w:iCs/>
              </w:rPr>
              <w:t>Mechanika techniczna Tom 1-2.</w:t>
            </w:r>
            <w:r>
              <w:t xml:space="preserve"> Wydawnictwa Naukowo-Techniczne Warszawa, 2006</w:t>
            </w:r>
          </w:p>
          <w:p w14:paraId="77F21EFC" w14:textId="77777777" w:rsidR="00B163A9" w:rsidRDefault="00B163A9">
            <w:pPr>
              <w:snapToGrid w:val="0"/>
            </w:pPr>
            <w:r>
              <w:t xml:space="preserve"> J. Leyko:</w:t>
            </w:r>
            <w:r>
              <w:rPr>
                <w:i/>
                <w:iCs/>
              </w:rPr>
              <w:t xml:space="preserve"> Mechanika ogólna,</w:t>
            </w:r>
            <w:r>
              <w:t xml:space="preserve"> Tom 1-2. PWN Warszawa. </w:t>
            </w:r>
          </w:p>
          <w:p w14:paraId="1E9B95BF" w14:textId="77777777" w:rsidR="00B163A9" w:rsidRDefault="00B163A9">
            <w:pPr>
              <w:snapToGrid w:val="0"/>
            </w:pPr>
            <w:r>
              <w:t>Biały Witold :</w:t>
            </w:r>
            <w:r>
              <w:rPr>
                <w:i/>
                <w:iCs/>
              </w:rPr>
              <w:t xml:space="preserve"> Mechanika z przykładami</w:t>
            </w:r>
            <w:r>
              <w:t xml:space="preserve"> Wydawnictwo WNT, Warszawa 2014</w:t>
            </w:r>
          </w:p>
          <w:p w14:paraId="51CC7EF3" w14:textId="77777777" w:rsidR="00B163A9" w:rsidRDefault="00B163A9">
            <w:pPr>
              <w:snapToGrid w:val="0"/>
            </w:pPr>
            <w:r>
              <w:t xml:space="preserve">Głowacki Henryk </w:t>
            </w:r>
            <w:r>
              <w:rPr>
                <w:i/>
                <w:iCs/>
              </w:rPr>
              <w:t>Mechanika techniczna Statyka i kinematyka</w:t>
            </w:r>
            <w:r>
              <w:t xml:space="preserve"> Oficyna Wydawnicza Politechniki Warszawskiej Warszawa 2001</w:t>
            </w:r>
          </w:p>
          <w:p w14:paraId="2D2F23D1" w14:textId="77777777" w:rsidR="00B163A9" w:rsidRDefault="00B163A9">
            <w:pPr>
              <w:snapToGrid w:val="0"/>
            </w:pPr>
            <w:r>
              <w:t xml:space="preserve">Głowacki Henryk </w:t>
            </w:r>
            <w:r>
              <w:rPr>
                <w:i/>
                <w:iCs/>
              </w:rPr>
              <w:t>Mechanika techniczna Dynamika</w:t>
            </w:r>
            <w:r>
              <w:t xml:space="preserve"> Oficyna Wydawnicza Politechniki Warszawskiej warszawa 2001</w:t>
            </w:r>
          </w:p>
          <w:p w14:paraId="047DE637" w14:textId="77777777" w:rsidR="00B163A9" w:rsidRDefault="00B163A9">
            <w:pPr>
              <w:snapToGrid w:val="0"/>
            </w:pPr>
            <w:r>
              <w:t xml:space="preserve">Nizioł Józef </w:t>
            </w:r>
            <w:r>
              <w:rPr>
                <w:i/>
                <w:iCs/>
              </w:rPr>
              <w:t xml:space="preserve">Metodyka rozwiązywania zadań z mechaniki </w:t>
            </w:r>
            <w:r>
              <w:t>Wydawnictwo WNT Warszawa 2009, 2013</w:t>
            </w:r>
          </w:p>
          <w:p w14:paraId="6CF584EC" w14:textId="77777777" w:rsidR="00B163A9" w:rsidRDefault="00B163A9">
            <w:pPr>
              <w:ind w:left="-42"/>
              <w:rPr>
                <w:color w:val="000000"/>
              </w:rPr>
            </w:pPr>
            <w:proofErr w:type="spellStart"/>
            <w:r>
              <w:t>Siuta</w:t>
            </w:r>
            <w:proofErr w:type="spellEnd"/>
            <w:r>
              <w:t xml:space="preserve"> Władysław </w:t>
            </w:r>
            <w:r>
              <w:rPr>
                <w:i/>
                <w:iCs/>
              </w:rPr>
              <w:t xml:space="preserve">Mechanika Techniczna </w:t>
            </w:r>
            <w:r>
              <w:t>Wydawnictwa Szkolne i Pedagogiczne, Warszawa 1992</w:t>
            </w:r>
          </w:p>
        </w:tc>
      </w:tr>
    </w:tbl>
    <w:p w14:paraId="750E32D4" w14:textId="50021285" w:rsidR="00895AA2" w:rsidRDefault="00895AA2" w:rsidP="00B163A9">
      <w:pPr>
        <w:jc w:val="center"/>
        <w:rPr>
          <w:rFonts w:eastAsia="SimSun"/>
          <w:i/>
          <w:kern w:val="2"/>
          <w:lang w:eastAsia="zh-CN" w:bidi="hi-IN"/>
        </w:rPr>
      </w:pPr>
    </w:p>
    <w:p w14:paraId="3C708BC2" w14:textId="11A14AE6" w:rsidR="00895AA2" w:rsidRPr="00B4474A" w:rsidRDefault="00895AA2" w:rsidP="00B4474A">
      <w:pPr>
        <w:rPr>
          <w:rFonts w:eastAsia="SimSun"/>
          <w:i/>
          <w:kern w:val="2"/>
          <w:lang w:eastAsia="zh-CN" w:bidi="hi-IN"/>
        </w:rPr>
      </w:pPr>
      <w:r>
        <w:rPr>
          <w:rFonts w:eastAsia="SimSun"/>
          <w:i/>
          <w:kern w:val="2"/>
          <w:lang w:eastAsia="zh-CN" w:bidi="hi-IN"/>
        </w:rPr>
        <w:br w:type="page"/>
      </w:r>
    </w:p>
    <w:p w14:paraId="05E47DA5" w14:textId="77777777" w:rsidR="004B0382" w:rsidRDefault="00895AA2" w:rsidP="00895AA2">
      <w:pPr>
        <w:rPr>
          <w:b/>
        </w:rPr>
      </w:pPr>
      <w:r>
        <w:rPr>
          <w:b/>
          <w:noProof/>
          <w:lang w:eastAsia="pl-PL"/>
        </w:rPr>
        <w:lastRenderedPageBreak/>
        <w:drawing>
          <wp:inline distT="0" distB="0" distL="0" distR="0" wp14:anchorId="20F04415" wp14:editId="0995B295">
            <wp:extent cx="2118360" cy="381000"/>
            <wp:effectExtent l="0" t="0" r="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rPr>
        <w:tab/>
      </w:r>
    </w:p>
    <w:p w14:paraId="1BCBD5EF" w14:textId="52926313" w:rsidR="004B0382" w:rsidRDefault="004B0382" w:rsidP="006A24CB">
      <w:pPr>
        <w:pStyle w:val="Nagwekkarty"/>
      </w:pPr>
      <w:bookmarkStart w:id="38" w:name="_Toc113556621"/>
      <w:r>
        <w:t>B6. Mechanika techniczna II</w:t>
      </w:r>
      <w:bookmarkEnd w:id="38"/>
    </w:p>
    <w:p w14:paraId="6F91D40A" w14:textId="77777777" w:rsidR="00895AA2" w:rsidRDefault="00895AA2" w:rsidP="00895AA2">
      <w:pPr>
        <w:rPr>
          <w:b/>
        </w:rPr>
      </w:pPr>
    </w:p>
    <w:p w14:paraId="4880717A" w14:textId="77777777" w:rsidR="00895AA2" w:rsidRDefault="00895AA2" w:rsidP="00895AA2">
      <w:pPr>
        <w:spacing w:line="276" w:lineRule="auto"/>
      </w:pPr>
      <w:r>
        <w:t>Informacje ogólne</w:t>
      </w:r>
    </w:p>
    <w:tbl>
      <w:tblPr>
        <w:tblW w:w="0" w:type="auto"/>
        <w:tblInd w:w="108" w:type="dxa"/>
        <w:tblLayout w:type="fixed"/>
        <w:tblLook w:val="04A0" w:firstRow="1" w:lastRow="0" w:firstColumn="1" w:lastColumn="0" w:noHBand="0" w:noVBand="1"/>
      </w:tblPr>
      <w:tblGrid>
        <w:gridCol w:w="2977"/>
        <w:gridCol w:w="6223"/>
      </w:tblGrid>
      <w:tr w:rsidR="00895AA2" w14:paraId="2AB5A46A" w14:textId="77777777" w:rsidTr="62204717">
        <w:trPr>
          <w:trHeight w:val="397"/>
        </w:trPr>
        <w:tc>
          <w:tcPr>
            <w:tcW w:w="2977" w:type="dxa"/>
            <w:tcBorders>
              <w:top w:val="single" w:sz="8" w:space="0" w:color="000000" w:themeColor="text1"/>
              <w:left w:val="single" w:sz="8" w:space="0" w:color="000000" w:themeColor="text1"/>
              <w:bottom w:val="nil"/>
              <w:right w:val="nil"/>
            </w:tcBorders>
            <w:shd w:val="clear" w:color="auto" w:fill="D9D9D9" w:themeFill="background1" w:themeFillShade="D9"/>
            <w:hideMark/>
          </w:tcPr>
          <w:p w14:paraId="028E3A41" w14:textId="77777777" w:rsidR="00895AA2" w:rsidRDefault="00895AA2">
            <w:r>
              <w:rPr>
                <w:b/>
              </w:rPr>
              <w:t xml:space="preserve">Nazwa przedmiotu i kod </w:t>
            </w:r>
          </w:p>
          <w:p w14:paraId="255D766E" w14:textId="77777777" w:rsidR="00895AA2" w:rsidRDefault="00895AA2">
            <w:pPr>
              <w:spacing w:after="120"/>
            </w:pPr>
            <w:r>
              <w:rPr>
                <w:b/>
              </w:rPr>
              <w:t>(wg planu studiów):</w:t>
            </w:r>
          </w:p>
        </w:tc>
        <w:tc>
          <w:tcPr>
            <w:tcW w:w="6223" w:type="dxa"/>
            <w:tcBorders>
              <w:top w:val="single" w:sz="8" w:space="0" w:color="000000" w:themeColor="text1"/>
              <w:left w:val="nil"/>
              <w:bottom w:val="nil"/>
              <w:right w:val="single" w:sz="8" w:space="0" w:color="000000" w:themeColor="text1"/>
            </w:tcBorders>
            <w:vAlign w:val="center"/>
            <w:hideMark/>
          </w:tcPr>
          <w:p w14:paraId="0D9510E4" w14:textId="4FC20808" w:rsidR="00895AA2" w:rsidRDefault="1B19AFDB">
            <w:pPr>
              <w:snapToGrid w:val="0"/>
              <w:spacing w:before="60" w:after="60"/>
            </w:pPr>
            <w:r>
              <w:t>Mechanika techniczna  II B6</w:t>
            </w:r>
          </w:p>
        </w:tc>
      </w:tr>
      <w:tr w:rsidR="00895AA2" w14:paraId="3AD7385C"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5714915" w14:textId="77777777" w:rsidR="00895AA2" w:rsidRDefault="00895AA2">
            <w:r>
              <w:rPr>
                <w:b/>
              </w:rPr>
              <w:t>Nazwa przedmiotu (j. ang.):</w:t>
            </w:r>
          </w:p>
        </w:tc>
        <w:tc>
          <w:tcPr>
            <w:tcW w:w="6223" w:type="dxa"/>
            <w:tcBorders>
              <w:top w:val="nil"/>
              <w:left w:val="nil"/>
              <w:bottom w:val="nil"/>
              <w:right w:val="single" w:sz="8" w:space="0" w:color="000000" w:themeColor="text1"/>
            </w:tcBorders>
            <w:vAlign w:val="center"/>
            <w:hideMark/>
          </w:tcPr>
          <w:p w14:paraId="360D648D" w14:textId="77777777" w:rsidR="00895AA2" w:rsidRDefault="00895AA2">
            <w:pPr>
              <w:snapToGrid w:val="0"/>
              <w:spacing w:before="60" w:after="60"/>
            </w:pPr>
            <w:r>
              <w:t xml:space="preserve">Technical </w:t>
            </w:r>
            <w:proofErr w:type="spellStart"/>
            <w:r>
              <w:t>Mechanics</w:t>
            </w:r>
            <w:proofErr w:type="spellEnd"/>
          </w:p>
        </w:tc>
      </w:tr>
      <w:tr w:rsidR="00895AA2" w14:paraId="350359A0"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D99F1AB" w14:textId="77777777" w:rsidR="00895AA2" w:rsidRDefault="00895AA2">
            <w:r>
              <w:rPr>
                <w:b/>
              </w:rPr>
              <w:t>Kierunek studiów:</w:t>
            </w:r>
          </w:p>
        </w:tc>
        <w:tc>
          <w:tcPr>
            <w:tcW w:w="6223" w:type="dxa"/>
            <w:tcBorders>
              <w:top w:val="nil"/>
              <w:left w:val="nil"/>
              <w:bottom w:val="nil"/>
              <w:right w:val="single" w:sz="8" w:space="0" w:color="000000" w:themeColor="text1"/>
            </w:tcBorders>
            <w:vAlign w:val="center"/>
            <w:hideMark/>
          </w:tcPr>
          <w:p w14:paraId="45D91B91" w14:textId="77777777" w:rsidR="00895AA2" w:rsidRDefault="00895AA2">
            <w:pPr>
              <w:snapToGrid w:val="0"/>
              <w:spacing w:before="60" w:after="60"/>
            </w:pPr>
            <w:r>
              <w:t>Mechanika i Budowa Maszyn</w:t>
            </w:r>
          </w:p>
        </w:tc>
      </w:tr>
      <w:tr w:rsidR="00895AA2" w14:paraId="076FF26B"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5C9221B2" w14:textId="77777777" w:rsidR="00895AA2" w:rsidRDefault="00895AA2">
            <w:r>
              <w:rPr>
                <w:b/>
              </w:rPr>
              <w:t>Poziom studiów:</w:t>
            </w:r>
          </w:p>
        </w:tc>
        <w:tc>
          <w:tcPr>
            <w:tcW w:w="6223" w:type="dxa"/>
            <w:tcBorders>
              <w:top w:val="nil"/>
              <w:left w:val="nil"/>
              <w:bottom w:val="nil"/>
              <w:right w:val="single" w:sz="8" w:space="0" w:color="000000" w:themeColor="text1"/>
            </w:tcBorders>
            <w:vAlign w:val="center"/>
            <w:hideMark/>
          </w:tcPr>
          <w:p w14:paraId="6D2389F2" w14:textId="77777777" w:rsidR="00895AA2" w:rsidRDefault="00895AA2">
            <w:pPr>
              <w:snapToGrid w:val="0"/>
              <w:spacing w:before="60" w:after="60"/>
            </w:pPr>
            <w:r>
              <w:t>studia I stopnia</w:t>
            </w:r>
          </w:p>
        </w:tc>
      </w:tr>
      <w:tr w:rsidR="00895AA2" w14:paraId="06E3EBE7"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6CB39CC1" w14:textId="77777777" w:rsidR="00895AA2" w:rsidRDefault="00895AA2">
            <w:r>
              <w:rPr>
                <w:b/>
              </w:rPr>
              <w:t>Profil:</w:t>
            </w:r>
          </w:p>
        </w:tc>
        <w:tc>
          <w:tcPr>
            <w:tcW w:w="6223" w:type="dxa"/>
            <w:tcBorders>
              <w:top w:val="nil"/>
              <w:left w:val="nil"/>
              <w:bottom w:val="nil"/>
              <w:right w:val="single" w:sz="8" w:space="0" w:color="000000" w:themeColor="text1"/>
            </w:tcBorders>
            <w:vAlign w:val="center"/>
            <w:hideMark/>
          </w:tcPr>
          <w:p w14:paraId="4191868F" w14:textId="77777777" w:rsidR="00895AA2" w:rsidRDefault="00895AA2">
            <w:pPr>
              <w:snapToGrid w:val="0"/>
              <w:spacing w:before="60" w:after="60"/>
            </w:pPr>
            <w:r>
              <w:t>praktyczny</w:t>
            </w:r>
          </w:p>
        </w:tc>
      </w:tr>
      <w:tr w:rsidR="00895AA2" w14:paraId="6ACB7DDA"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70DDA91F" w14:textId="77777777" w:rsidR="00895AA2" w:rsidRDefault="00895AA2">
            <w:r>
              <w:rPr>
                <w:b/>
              </w:rPr>
              <w:t>Forma studiów:</w:t>
            </w:r>
          </w:p>
        </w:tc>
        <w:tc>
          <w:tcPr>
            <w:tcW w:w="6223" w:type="dxa"/>
            <w:tcBorders>
              <w:top w:val="nil"/>
              <w:left w:val="nil"/>
              <w:bottom w:val="nil"/>
              <w:right w:val="single" w:sz="8" w:space="0" w:color="000000" w:themeColor="text1"/>
            </w:tcBorders>
            <w:vAlign w:val="center"/>
            <w:hideMark/>
          </w:tcPr>
          <w:p w14:paraId="02AE10E9" w14:textId="77777777" w:rsidR="00895AA2" w:rsidRDefault="00895AA2">
            <w:pPr>
              <w:snapToGrid w:val="0"/>
              <w:spacing w:before="60" w:after="60"/>
            </w:pPr>
            <w:r>
              <w:t>Studia stacjonarne/niestacjonarne</w:t>
            </w:r>
          </w:p>
        </w:tc>
      </w:tr>
      <w:tr w:rsidR="00895AA2" w14:paraId="49CABCF4"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BA811C8" w14:textId="77777777" w:rsidR="00895AA2" w:rsidRDefault="00895AA2">
            <w:r>
              <w:rPr>
                <w:b/>
              </w:rPr>
              <w:t>Punkty ECTS:</w:t>
            </w:r>
          </w:p>
        </w:tc>
        <w:tc>
          <w:tcPr>
            <w:tcW w:w="6223" w:type="dxa"/>
            <w:tcBorders>
              <w:top w:val="nil"/>
              <w:left w:val="nil"/>
              <w:bottom w:val="nil"/>
              <w:right w:val="single" w:sz="8" w:space="0" w:color="000000" w:themeColor="text1"/>
            </w:tcBorders>
            <w:vAlign w:val="center"/>
            <w:hideMark/>
          </w:tcPr>
          <w:p w14:paraId="19BEDA55" w14:textId="77777777" w:rsidR="00895AA2" w:rsidRDefault="00895AA2">
            <w:pPr>
              <w:snapToGrid w:val="0"/>
              <w:spacing w:before="60" w:after="60"/>
            </w:pPr>
            <w:r>
              <w:t>5</w:t>
            </w:r>
          </w:p>
        </w:tc>
      </w:tr>
      <w:tr w:rsidR="00895AA2" w14:paraId="3DCDB75D"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01BFC0D3" w14:textId="77777777" w:rsidR="00895AA2" w:rsidRDefault="00895AA2">
            <w:r>
              <w:rPr>
                <w:b/>
              </w:rPr>
              <w:t>Język wykładowy:</w:t>
            </w:r>
          </w:p>
        </w:tc>
        <w:tc>
          <w:tcPr>
            <w:tcW w:w="6223" w:type="dxa"/>
            <w:tcBorders>
              <w:top w:val="nil"/>
              <w:left w:val="nil"/>
              <w:bottom w:val="nil"/>
              <w:right w:val="single" w:sz="8" w:space="0" w:color="000000" w:themeColor="text1"/>
            </w:tcBorders>
            <w:vAlign w:val="center"/>
            <w:hideMark/>
          </w:tcPr>
          <w:p w14:paraId="34550C82" w14:textId="77777777" w:rsidR="00895AA2" w:rsidRDefault="00895AA2">
            <w:pPr>
              <w:snapToGrid w:val="0"/>
              <w:spacing w:before="60" w:after="60"/>
            </w:pPr>
            <w:r>
              <w:t>Język polski</w:t>
            </w:r>
          </w:p>
        </w:tc>
      </w:tr>
      <w:tr w:rsidR="00895AA2" w14:paraId="4E054666"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180036FD" w14:textId="77777777" w:rsidR="00895AA2" w:rsidRDefault="00895AA2">
            <w:r>
              <w:rPr>
                <w:b/>
              </w:rPr>
              <w:t>Rok akademicki:</w:t>
            </w:r>
          </w:p>
        </w:tc>
        <w:tc>
          <w:tcPr>
            <w:tcW w:w="6223" w:type="dxa"/>
            <w:tcBorders>
              <w:top w:val="nil"/>
              <w:left w:val="nil"/>
              <w:bottom w:val="nil"/>
              <w:right w:val="single" w:sz="8" w:space="0" w:color="000000" w:themeColor="text1"/>
            </w:tcBorders>
            <w:vAlign w:val="center"/>
            <w:hideMark/>
          </w:tcPr>
          <w:p w14:paraId="5B4A5755" w14:textId="09FC8679" w:rsidR="00895AA2" w:rsidRPr="005247B8" w:rsidRDefault="001A382A" w:rsidP="005247B8">
            <w:pPr>
              <w:rPr>
                <w:caps/>
              </w:rPr>
            </w:pPr>
            <w:r w:rsidRPr="005247B8">
              <w:rPr>
                <w:caps/>
              </w:rPr>
              <w:t>2022/20232</w:t>
            </w:r>
          </w:p>
        </w:tc>
      </w:tr>
      <w:tr w:rsidR="00895AA2" w14:paraId="140D6C29" w14:textId="77777777" w:rsidTr="62204717">
        <w:trPr>
          <w:trHeight w:val="397"/>
        </w:trPr>
        <w:tc>
          <w:tcPr>
            <w:tcW w:w="2977" w:type="dxa"/>
            <w:tcBorders>
              <w:top w:val="nil"/>
              <w:left w:val="single" w:sz="8" w:space="0" w:color="000000" w:themeColor="text1"/>
              <w:bottom w:val="nil"/>
              <w:right w:val="nil"/>
            </w:tcBorders>
            <w:shd w:val="clear" w:color="auto" w:fill="D9D9D9" w:themeFill="background1" w:themeFillShade="D9"/>
            <w:vAlign w:val="center"/>
            <w:hideMark/>
          </w:tcPr>
          <w:p w14:paraId="3B6A8DD2" w14:textId="77777777" w:rsidR="00895AA2" w:rsidRDefault="00895AA2">
            <w:r>
              <w:rPr>
                <w:b/>
              </w:rPr>
              <w:t>Semestr:</w:t>
            </w:r>
          </w:p>
        </w:tc>
        <w:tc>
          <w:tcPr>
            <w:tcW w:w="6223" w:type="dxa"/>
            <w:tcBorders>
              <w:top w:val="nil"/>
              <w:left w:val="nil"/>
              <w:bottom w:val="nil"/>
              <w:right w:val="single" w:sz="8" w:space="0" w:color="000000" w:themeColor="text1"/>
            </w:tcBorders>
            <w:vAlign w:val="center"/>
            <w:hideMark/>
          </w:tcPr>
          <w:p w14:paraId="01CF982B" w14:textId="77777777" w:rsidR="00895AA2" w:rsidRDefault="00895AA2">
            <w:pPr>
              <w:snapToGrid w:val="0"/>
              <w:spacing w:before="60" w:after="60"/>
            </w:pPr>
            <w:r>
              <w:t>3</w:t>
            </w:r>
          </w:p>
        </w:tc>
      </w:tr>
      <w:tr w:rsidR="00895AA2" w14:paraId="2D240625" w14:textId="77777777" w:rsidTr="62204717">
        <w:trPr>
          <w:trHeight w:val="397"/>
        </w:trPr>
        <w:tc>
          <w:tcPr>
            <w:tcW w:w="2977" w:type="dxa"/>
            <w:tcBorders>
              <w:top w:val="nil"/>
              <w:left w:val="single" w:sz="8" w:space="0" w:color="000000" w:themeColor="text1"/>
              <w:bottom w:val="single" w:sz="8" w:space="0" w:color="000000" w:themeColor="text1"/>
              <w:right w:val="nil"/>
            </w:tcBorders>
            <w:shd w:val="clear" w:color="auto" w:fill="D9D9D9" w:themeFill="background1" w:themeFillShade="D9"/>
            <w:vAlign w:val="center"/>
            <w:hideMark/>
          </w:tcPr>
          <w:p w14:paraId="61FB1FC3" w14:textId="77777777" w:rsidR="00895AA2" w:rsidRDefault="00895AA2">
            <w:r>
              <w:rPr>
                <w:b/>
              </w:rPr>
              <w:t>Koordynator przedmiotu:</w:t>
            </w:r>
          </w:p>
        </w:tc>
        <w:tc>
          <w:tcPr>
            <w:tcW w:w="6223" w:type="dxa"/>
            <w:tcBorders>
              <w:top w:val="nil"/>
              <w:left w:val="nil"/>
              <w:bottom w:val="single" w:sz="8" w:space="0" w:color="000000" w:themeColor="text1"/>
              <w:right w:val="single" w:sz="8" w:space="0" w:color="000000" w:themeColor="text1"/>
            </w:tcBorders>
            <w:vAlign w:val="center"/>
            <w:hideMark/>
          </w:tcPr>
          <w:p w14:paraId="79FE5587" w14:textId="2DAD8521" w:rsidR="00895AA2" w:rsidRDefault="0008497F">
            <w:pPr>
              <w:snapToGrid w:val="0"/>
              <w:spacing w:before="60" w:after="60"/>
            </w:pPr>
            <w:r>
              <w:t>prof. Dr hab. Inż. Wojciech Batko</w:t>
            </w:r>
          </w:p>
        </w:tc>
      </w:tr>
    </w:tbl>
    <w:p w14:paraId="5A0C74B5" w14:textId="77777777" w:rsidR="00895AA2" w:rsidRDefault="00895AA2" w:rsidP="00895AA2">
      <w:pPr>
        <w:rPr>
          <w:rFonts w:eastAsia="SimSun"/>
          <w:kern w:val="2"/>
          <w:lang w:eastAsia="zh-CN" w:bidi="hi-IN"/>
        </w:rPr>
      </w:pPr>
    </w:p>
    <w:p w14:paraId="2AE63798" w14:textId="77777777" w:rsidR="00895AA2" w:rsidRDefault="00895AA2" w:rsidP="00895AA2">
      <w:pPr>
        <w:spacing w:line="276" w:lineRule="auto"/>
      </w:pPr>
      <w:r>
        <w:rPr>
          <w:b/>
        </w:rPr>
        <w:t>Elementy wchodzące w skład programu studiów</w:t>
      </w:r>
    </w:p>
    <w:tbl>
      <w:tblPr>
        <w:tblW w:w="9195" w:type="dxa"/>
        <w:tblInd w:w="108" w:type="dxa"/>
        <w:tblLayout w:type="fixed"/>
        <w:tblLook w:val="04A0" w:firstRow="1" w:lastRow="0" w:firstColumn="1" w:lastColumn="0" w:noHBand="0" w:noVBand="1"/>
      </w:tblPr>
      <w:tblGrid>
        <w:gridCol w:w="1133"/>
        <w:gridCol w:w="1842"/>
        <w:gridCol w:w="2267"/>
        <w:gridCol w:w="1133"/>
        <w:gridCol w:w="1276"/>
        <w:gridCol w:w="141"/>
        <w:gridCol w:w="647"/>
        <w:gridCol w:w="756"/>
      </w:tblGrid>
      <w:tr w:rsidR="00895AA2" w14:paraId="6E348946" w14:textId="77777777" w:rsidTr="00895AA2">
        <w:tc>
          <w:tcPr>
            <w:tcW w:w="9200" w:type="dxa"/>
            <w:gridSpan w:val="8"/>
            <w:tcBorders>
              <w:top w:val="single" w:sz="8" w:space="0" w:color="000000"/>
              <w:left w:val="single" w:sz="8" w:space="0" w:color="000000"/>
              <w:bottom w:val="single" w:sz="4" w:space="0" w:color="000000"/>
              <w:right w:val="single" w:sz="8" w:space="0" w:color="000000"/>
            </w:tcBorders>
            <w:shd w:val="clear" w:color="auto" w:fill="D9D9D9"/>
            <w:hideMark/>
          </w:tcPr>
          <w:p w14:paraId="5CEF9503"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6A108B34" w14:textId="77777777" w:rsidTr="00895AA2">
        <w:tc>
          <w:tcPr>
            <w:tcW w:w="9200" w:type="dxa"/>
            <w:gridSpan w:val="8"/>
            <w:tcBorders>
              <w:top w:val="single" w:sz="8" w:space="0" w:color="000000"/>
              <w:left w:val="single" w:sz="8" w:space="0" w:color="000000"/>
              <w:bottom w:val="single" w:sz="4" w:space="0" w:color="000000"/>
              <w:right w:val="single" w:sz="8" w:space="0" w:color="000000"/>
            </w:tcBorders>
            <w:hideMark/>
          </w:tcPr>
          <w:p w14:paraId="708345ED" w14:textId="77777777" w:rsidR="00895AA2" w:rsidRDefault="00895AA2">
            <w:pPr>
              <w:spacing w:before="60" w:after="60"/>
              <w:jc w:val="both"/>
            </w:pPr>
            <w:r>
              <w:t>Wykłady Podstawy kinematyki: ruch, tor, prawo ruchu. Sposoby opisania ruchu punktu: wektorowy, równaniami skończonymi, współrzędną naturalną</w:t>
            </w:r>
          </w:p>
          <w:p w14:paraId="771E8CE8" w14:textId="77777777" w:rsidR="00895AA2" w:rsidRDefault="00895AA2">
            <w:pPr>
              <w:spacing w:before="60" w:after="60"/>
              <w:jc w:val="both"/>
            </w:pPr>
            <w:r>
              <w:t>Ćwiczenia audytoryjne związane z treścią wykładów.</w:t>
            </w:r>
          </w:p>
        </w:tc>
      </w:tr>
      <w:tr w:rsidR="00895AA2" w14:paraId="7ED69B56" w14:textId="77777777" w:rsidTr="00895AA2">
        <w:tc>
          <w:tcPr>
            <w:tcW w:w="2977" w:type="dxa"/>
            <w:gridSpan w:val="2"/>
            <w:tcBorders>
              <w:top w:val="single" w:sz="8" w:space="0" w:color="000000"/>
              <w:left w:val="single" w:sz="8" w:space="0" w:color="000000"/>
              <w:bottom w:val="single" w:sz="4" w:space="0" w:color="000000"/>
              <w:right w:val="nil"/>
            </w:tcBorders>
            <w:shd w:val="clear" w:color="auto" w:fill="D9D9D9"/>
            <w:hideMark/>
          </w:tcPr>
          <w:p w14:paraId="17B92B86" w14:textId="77777777" w:rsidR="00895AA2" w:rsidRDefault="00895AA2">
            <w:pPr>
              <w:spacing w:before="60" w:after="60"/>
            </w:pPr>
            <w:r>
              <w:rPr>
                <w:b/>
              </w:rPr>
              <w:t>Liczba godzin zajęć w ramach poszczególnych form zajęć według planu studiów:</w:t>
            </w:r>
          </w:p>
        </w:tc>
        <w:tc>
          <w:tcPr>
            <w:tcW w:w="6223" w:type="dxa"/>
            <w:gridSpan w:val="6"/>
            <w:tcBorders>
              <w:top w:val="single" w:sz="8" w:space="0" w:color="000000"/>
              <w:left w:val="nil"/>
              <w:bottom w:val="single" w:sz="4" w:space="0" w:color="000000"/>
              <w:right w:val="single" w:sz="8" w:space="0" w:color="000000"/>
            </w:tcBorders>
            <w:hideMark/>
          </w:tcPr>
          <w:p w14:paraId="35C78128" w14:textId="77777777" w:rsidR="00895AA2" w:rsidRDefault="00895AA2">
            <w:pPr>
              <w:spacing w:before="60" w:after="60"/>
            </w:pPr>
            <w:r>
              <w:t>stacjonarne - wykład 30 h, ćw. Audyt.30 h,</w:t>
            </w:r>
          </w:p>
          <w:p w14:paraId="41B2AE54" w14:textId="77777777" w:rsidR="00895AA2" w:rsidRDefault="00895AA2">
            <w:pPr>
              <w:snapToGrid w:val="0"/>
              <w:spacing w:before="60" w:after="60"/>
              <w:jc w:val="both"/>
              <w:rPr>
                <w:lang w:val="en-US"/>
              </w:rPr>
            </w:pPr>
            <w:r>
              <w:t xml:space="preserve">niestacjonarne – wykład10 h, ćw. Audyt. </w:t>
            </w:r>
            <w:r>
              <w:rPr>
                <w:lang w:val="en-US"/>
              </w:rPr>
              <w:t xml:space="preserve">15 h, </w:t>
            </w:r>
          </w:p>
        </w:tc>
      </w:tr>
      <w:tr w:rsidR="00895AA2" w14:paraId="77A48B78" w14:textId="77777777" w:rsidTr="00895AA2">
        <w:tc>
          <w:tcPr>
            <w:tcW w:w="9200" w:type="dxa"/>
            <w:gridSpan w:val="8"/>
            <w:tcBorders>
              <w:top w:val="single" w:sz="4" w:space="0" w:color="000000"/>
              <w:left w:val="single" w:sz="8" w:space="0" w:color="000000"/>
              <w:bottom w:val="single" w:sz="4" w:space="0" w:color="000000"/>
              <w:right w:val="single" w:sz="8" w:space="0" w:color="000000"/>
            </w:tcBorders>
            <w:shd w:val="clear" w:color="auto" w:fill="D9D9D9"/>
            <w:hideMark/>
          </w:tcPr>
          <w:p w14:paraId="0A1235BF" w14:textId="77777777" w:rsidR="00895AA2" w:rsidRDefault="00895AA2">
            <w:pPr>
              <w:spacing w:before="60" w:after="60"/>
              <w:jc w:val="center"/>
            </w:pPr>
            <w:r>
              <w:rPr>
                <w:b/>
              </w:rPr>
              <w:t>Opis efektów uczenia się dla przedmiotu</w:t>
            </w:r>
          </w:p>
        </w:tc>
      </w:tr>
      <w:tr w:rsidR="00895AA2" w14:paraId="3853F678" w14:textId="77777777" w:rsidTr="00895AA2">
        <w:trPr>
          <w:trHeight w:val="285"/>
        </w:trPr>
        <w:tc>
          <w:tcPr>
            <w:tcW w:w="1134" w:type="dxa"/>
            <w:tcBorders>
              <w:top w:val="single" w:sz="4" w:space="0" w:color="000000"/>
              <w:left w:val="single" w:sz="8" w:space="0" w:color="000000"/>
              <w:bottom w:val="single" w:sz="8" w:space="0" w:color="000000"/>
              <w:right w:val="nil"/>
            </w:tcBorders>
            <w:shd w:val="clear" w:color="auto" w:fill="D9D9D9"/>
            <w:hideMark/>
          </w:tcPr>
          <w:p w14:paraId="7E876570" w14:textId="77777777" w:rsidR="00895AA2" w:rsidRDefault="00895AA2">
            <w:pPr>
              <w:spacing w:before="60" w:after="60"/>
              <w:jc w:val="center"/>
            </w:pPr>
            <w:r>
              <w:t>Kod efektu przedmiotu</w:t>
            </w:r>
          </w:p>
        </w:tc>
        <w:tc>
          <w:tcPr>
            <w:tcW w:w="4111" w:type="dxa"/>
            <w:gridSpan w:val="2"/>
            <w:tcBorders>
              <w:top w:val="single" w:sz="4" w:space="0" w:color="000000"/>
              <w:left w:val="single" w:sz="4" w:space="0" w:color="000000"/>
              <w:bottom w:val="single" w:sz="8" w:space="0" w:color="000000"/>
              <w:right w:val="nil"/>
            </w:tcBorders>
            <w:shd w:val="clear" w:color="auto" w:fill="D9D9D9"/>
            <w:hideMark/>
          </w:tcPr>
          <w:p w14:paraId="2B4B7ACA" w14:textId="77777777" w:rsidR="00895AA2" w:rsidRDefault="00895AA2">
            <w:pPr>
              <w:spacing w:before="60" w:after="60"/>
              <w:jc w:val="center"/>
            </w:pPr>
            <w:r>
              <w:t xml:space="preserve">Student, który zaliczył przedmiot </w:t>
            </w:r>
            <w:r>
              <w:br/>
              <w:t>zna i rozumie/potrafi/jest gotów do:</w:t>
            </w:r>
          </w:p>
        </w:tc>
        <w:tc>
          <w:tcPr>
            <w:tcW w:w="1134" w:type="dxa"/>
            <w:tcBorders>
              <w:top w:val="single" w:sz="4" w:space="0" w:color="000000"/>
              <w:left w:val="single" w:sz="4" w:space="0" w:color="000000"/>
              <w:bottom w:val="single" w:sz="8" w:space="0" w:color="000000"/>
              <w:right w:val="nil"/>
            </w:tcBorders>
            <w:shd w:val="clear" w:color="auto" w:fill="D9D9D9"/>
            <w:hideMark/>
          </w:tcPr>
          <w:p w14:paraId="09B27007" w14:textId="77777777" w:rsidR="00895AA2" w:rsidRDefault="00895AA2">
            <w:pPr>
              <w:spacing w:before="60" w:after="60"/>
              <w:jc w:val="center"/>
            </w:pPr>
            <w:r>
              <w:t>Powiązanie z KEU</w:t>
            </w:r>
          </w:p>
        </w:tc>
        <w:tc>
          <w:tcPr>
            <w:tcW w:w="1418" w:type="dxa"/>
            <w:gridSpan w:val="2"/>
            <w:tcBorders>
              <w:top w:val="single" w:sz="4" w:space="0" w:color="000000"/>
              <w:left w:val="single" w:sz="4" w:space="0" w:color="000000"/>
              <w:bottom w:val="single" w:sz="8" w:space="0" w:color="000000"/>
              <w:right w:val="nil"/>
            </w:tcBorders>
            <w:shd w:val="clear" w:color="auto" w:fill="D9D9D9"/>
            <w:hideMark/>
          </w:tcPr>
          <w:p w14:paraId="1D806B73" w14:textId="77777777" w:rsidR="00895AA2" w:rsidRDefault="00895AA2">
            <w:pPr>
              <w:spacing w:before="60" w:after="60"/>
              <w:jc w:val="center"/>
            </w:pPr>
            <w:r>
              <w:t>Forma zajęć dydaktycznych</w:t>
            </w:r>
          </w:p>
        </w:tc>
        <w:tc>
          <w:tcPr>
            <w:tcW w:w="1403" w:type="dxa"/>
            <w:gridSpan w:val="2"/>
            <w:tcBorders>
              <w:top w:val="single" w:sz="4" w:space="0" w:color="000000"/>
              <w:left w:val="single" w:sz="4" w:space="0" w:color="000000"/>
              <w:bottom w:val="single" w:sz="8" w:space="0" w:color="000000"/>
              <w:right w:val="single" w:sz="8" w:space="0" w:color="000000"/>
            </w:tcBorders>
            <w:shd w:val="clear" w:color="auto" w:fill="D9D9D9"/>
            <w:hideMark/>
          </w:tcPr>
          <w:p w14:paraId="62A6E960" w14:textId="77777777" w:rsidR="00895AA2" w:rsidRDefault="00895AA2">
            <w:pPr>
              <w:spacing w:before="60" w:after="60"/>
              <w:jc w:val="center"/>
            </w:pPr>
            <w:r>
              <w:t xml:space="preserve">Sposób weryfikacji i oceny efektów uczenia się </w:t>
            </w:r>
          </w:p>
        </w:tc>
      </w:tr>
      <w:tr w:rsidR="00895AA2" w14:paraId="5B9DA716"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08233755" w14:textId="77777777" w:rsidR="00895AA2" w:rsidRDefault="00895AA2">
            <w:pPr>
              <w:snapToGrid w:val="0"/>
              <w:spacing w:line="276" w:lineRule="auto"/>
              <w:jc w:val="center"/>
              <w:rPr>
                <w:rFonts w:cs="Mangal"/>
              </w:rPr>
            </w:pPr>
          </w:p>
          <w:p w14:paraId="4A0E7445" w14:textId="49EB3D1F" w:rsidR="00895AA2" w:rsidRDefault="00895AA2">
            <w:pPr>
              <w:spacing w:line="276" w:lineRule="auto"/>
              <w:jc w:val="both"/>
            </w:pPr>
            <w:r>
              <w:t>B</w:t>
            </w:r>
            <w:r w:rsidR="001075A1">
              <w:t>6</w:t>
            </w:r>
            <w:r>
              <w:t>_W01</w:t>
            </w:r>
          </w:p>
          <w:p w14:paraId="278F6458" w14:textId="77777777" w:rsidR="00895AA2" w:rsidRDefault="00895AA2">
            <w:pPr>
              <w:spacing w:line="276" w:lineRule="auto"/>
              <w:jc w:val="both"/>
            </w:pP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3093F50" w14:textId="77777777" w:rsidR="00895AA2" w:rsidRDefault="00895AA2">
            <w:pPr>
              <w:tabs>
                <w:tab w:val="left" w:pos="3600"/>
              </w:tabs>
              <w:spacing w:line="276" w:lineRule="auto"/>
              <w:ind w:firstLine="34"/>
              <w:jc w:val="both"/>
            </w:pPr>
            <w:r>
              <w:lastRenderedPageBreak/>
              <w:t xml:space="preserve">Student zna podstawy statyki, posiada wiedzę w zakresie równowagi brył </w:t>
            </w:r>
            <w:r>
              <w:lastRenderedPageBreak/>
              <w:t xml:space="preserve">sztywnych obciążonych układami sił i momentów sił. </w:t>
            </w:r>
          </w:p>
          <w:p w14:paraId="54CEB481" w14:textId="77777777" w:rsidR="00895AA2" w:rsidRDefault="00895AA2">
            <w:pPr>
              <w:tabs>
                <w:tab w:val="left" w:pos="3600"/>
              </w:tabs>
              <w:spacing w:line="276" w:lineRule="auto"/>
              <w:ind w:firstLine="34"/>
              <w:jc w:val="both"/>
            </w:pPr>
            <w:r>
              <w:t xml:space="preserve">Rozumie zjawiska i procesy występujące w technice związane z prawami mechaniki. </w:t>
            </w:r>
          </w:p>
          <w:p w14:paraId="18EFADE7" w14:textId="77777777" w:rsidR="00895AA2" w:rsidRDefault="00895AA2">
            <w:pPr>
              <w:tabs>
                <w:tab w:val="left" w:pos="3600"/>
              </w:tabs>
              <w:spacing w:line="276" w:lineRule="auto"/>
              <w:jc w:val="both"/>
              <w:rPr>
                <w:rFonts w:cs="Calibri"/>
              </w:rPr>
            </w:pPr>
            <w:r>
              <w:t>Student ma wiedzę na temat ruchu ciał materialnych oraz wzajemnego oddziaływania ciał na siebie w trakcie ruchu.</w:t>
            </w:r>
          </w:p>
        </w:tc>
        <w:tc>
          <w:tcPr>
            <w:tcW w:w="1134" w:type="dxa"/>
            <w:tcBorders>
              <w:top w:val="single" w:sz="8" w:space="0" w:color="000000"/>
              <w:left w:val="single" w:sz="4" w:space="0" w:color="000000"/>
              <w:bottom w:val="single" w:sz="8" w:space="0" w:color="000000"/>
              <w:right w:val="nil"/>
            </w:tcBorders>
            <w:shd w:val="clear" w:color="auto" w:fill="FFFFFF"/>
          </w:tcPr>
          <w:p w14:paraId="3DEF461E" w14:textId="77777777" w:rsidR="00895AA2" w:rsidRDefault="00895AA2">
            <w:pPr>
              <w:snapToGrid w:val="0"/>
              <w:spacing w:line="276" w:lineRule="auto"/>
              <w:jc w:val="center"/>
              <w:rPr>
                <w:rFonts w:cs="Calibri"/>
              </w:rPr>
            </w:pPr>
          </w:p>
          <w:p w14:paraId="1F61C684" w14:textId="77777777" w:rsidR="00895AA2" w:rsidRDefault="00895AA2">
            <w:pPr>
              <w:snapToGrid w:val="0"/>
              <w:spacing w:line="276" w:lineRule="auto"/>
              <w:jc w:val="center"/>
              <w:rPr>
                <w:rFonts w:cs="Calibri"/>
              </w:rPr>
            </w:pPr>
            <w:r>
              <w:rPr>
                <w:rFonts w:cs="Calibri"/>
              </w:rPr>
              <w:t>K_W03</w:t>
            </w:r>
          </w:p>
        </w:tc>
        <w:tc>
          <w:tcPr>
            <w:tcW w:w="1418" w:type="dxa"/>
            <w:gridSpan w:val="2"/>
            <w:tcBorders>
              <w:top w:val="single" w:sz="8" w:space="0" w:color="000000"/>
              <w:left w:val="single" w:sz="4" w:space="0" w:color="000000"/>
              <w:bottom w:val="single" w:sz="8" w:space="0" w:color="000000"/>
              <w:right w:val="nil"/>
            </w:tcBorders>
          </w:tcPr>
          <w:p w14:paraId="050972B9" w14:textId="77777777" w:rsidR="00895AA2" w:rsidRDefault="00895AA2">
            <w:pPr>
              <w:snapToGrid w:val="0"/>
              <w:spacing w:line="276" w:lineRule="auto"/>
              <w:jc w:val="center"/>
              <w:rPr>
                <w:rFonts w:cs="Calibri"/>
              </w:rPr>
            </w:pPr>
          </w:p>
          <w:p w14:paraId="5682E298" w14:textId="77777777" w:rsidR="00895AA2" w:rsidRDefault="00895AA2">
            <w:pPr>
              <w:snapToGrid w:val="0"/>
              <w:spacing w:line="276" w:lineRule="auto"/>
              <w:jc w:val="center"/>
              <w:rPr>
                <w:rFonts w:cs="Calibri"/>
              </w:rPr>
            </w:pPr>
            <w:r>
              <w:rPr>
                <w:rFonts w:cs="Calibri"/>
              </w:rPr>
              <w:t>Wykład,</w:t>
            </w:r>
          </w:p>
          <w:p w14:paraId="763BD4AE" w14:textId="77777777" w:rsidR="00895AA2" w:rsidRDefault="00895AA2">
            <w:pPr>
              <w:snapToGrid w:val="0"/>
              <w:spacing w:line="276" w:lineRule="auto"/>
              <w:jc w:val="center"/>
              <w:rPr>
                <w:rFonts w:cs="Calibri"/>
              </w:rPr>
            </w:pPr>
            <w:r>
              <w:rPr>
                <w:rFonts w:cs="Calibri"/>
              </w:rPr>
              <w:lastRenderedPageBreak/>
              <w:t xml:space="preserve">ćwiczenia </w:t>
            </w:r>
          </w:p>
          <w:p w14:paraId="705B13E4" w14:textId="77777777" w:rsidR="00895AA2" w:rsidRDefault="00895AA2">
            <w:pPr>
              <w:snapToGrid w:val="0"/>
              <w:spacing w:line="276" w:lineRule="auto"/>
              <w:jc w:val="center"/>
              <w:rPr>
                <w:rFonts w:cs="Calibri"/>
              </w:rPr>
            </w:pPr>
          </w:p>
        </w:tc>
        <w:tc>
          <w:tcPr>
            <w:tcW w:w="1403" w:type="dxa"/>
            <w:gridSpan w:val="2"/>
            <w:tcBorders>
              <w:top w:val="single" w:sz="8" w:space="0" w:color="000000"/>
              <w:left w:val="single" w:sz="4" w:space="0" w:color="000000"/>
              <w:bottom w:val="single" w:sz="8" w:space="0" w:color="000000"/>
              <w:right w:val="single" w:sz="8" w:space="0" w:color="000000"/>
            </w:tcBorders>
          </w:tcPr>
          <w:p w14:paraId="7116F541" w14:textId="77777777" w:rsidR="00895AA2" w:rsidRDefault="00895AA2">
            <w:pPr>
              <w:snapToGrid w:val="0"/>
              <w:spacing w:line="276" w:lineRule="auto"/>
              <w:jc w:val="center"/>
              <w:rPr>
                <w:rFonts w:cs="Calibri"/>
                <w:lang w:val="en-US"/>
              </w:rPr>
            </w:pPr>
          </w:p>
          <w:p w14:paraId="18CBC051" w14:textId="77777777" w:rsidR="00895AA2" w:rsidRDefault="00895AA2">
            <w:pPr>
              <w:snapToGrid w:val="0"/>
              <w:spacing w:line="276" w:lineRule="auto"/>
              <w:jc w:val="center"/>
              <w:rPr>
                <w:rFonts w:cs="Mangal"/>
                <w:lang w:val="en-US"/>
              </w:rPr>
            </w:pPr>
            <w:proofErr w:type="spellStart"/>
            <w:r>
              <w:rPr>
                <w:rFonts w:cs="Calibri"/>
                <w:lang w:val="en-US"/>
              </w:rPr>
              <w:lastRenderedPageBreak/>
              <w:t>Egzamin</w:t>
            </w:r>
            <w:proofErr w:type="spellEnd"/>
            <w:r>
              <w:rPr>
                <w:rFonts w:cs="Calibri"/>
                <w:lang w:val="en-US"/>
              </w:rPr>
              <w:t xml:space="preserve">,  </w:t>
            </w:r>
            <w:proofErr w:type="spellStart"/>
            <w:r>
              <w:rPr>
                <w:rFonts w:cs="Calibri"/>
                <w:lang w:val="en-US"/>
              </w:rPr>
              <w:t>kolokwia</w:t>
            </w:r>
            <w:proofErr w:type="spellEnd"/>
          </w:p>
        </w:tc>
      </w:tr>
      <w:tr w:rsidR="00895AA2" w14:paraId="46EF6201"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4A1FD1A8" w14:textId="77777777" w:rsidR="00895AA2" w:rsidRDefault="00895AA2">
            <w:pPr>
              <w:snapToGrid w:val="0"/>
              <w:spacing w:line="276" w:lineRule="auto"/>
              <w:jc w:val="center"/>
              <w:rPr>
                <w:lang w:val="en-US"/>
              </w:rPr>
            </w:pPr>
          </w:p>
          <w:p w14:paraId="41BAEBA1" w14:textId="7952F775" w:rsidR="00895AA2" w:rsidRDefault="00895AA2">
            <w:pPr>
              <w:spacing w:line="276" w:lineRule="auto"/>
              <w:jc w:val="both"/>
            </w:pPr>
            <w:r>
              <w:t>B</w:t>
            </w:r>
            <w:r w:rsidR="001075A1">
              <w:t>6</w:t>
            </w:r>
            <w:r>
              <w:t>_U01</w:t>
            </w:r>
          </w:p>
          <w:p w14:paraId="3AEE51E9" w14:textId="77777777" w:rsidR="00895AA2" w:rsidRDefault="00895AA2">
            <w:pPr>
              <w:spacing w:line="276" w:lineRule="auto"/>
              <w:jc w:val="both"/>
            </w:pPr>
          </w:p>
          <w:p w14:paraId="63C929FD" w14:textId="77777777" w:rsidR="00895AA2" w:rsidRDefault="00895AA2">
            <w:pPr>
              <w:spacing w:line="276" w:lineRule="auto"/>
              <w:jc w:val="both"/>
            </w:pPr>
          </w:p>
          <w:p w14:paraId="375CC0A7" w14:textId="64BDF021" w:rsidR="00895AA2" w:rsidRDefault="00895AA2">
            <w:pPr>
              <w:spacing w:line="276" w:lineRule="auto"/>
              <w:jc w:val="both"/>
              <w:rPr>
                <w:b/>
              </w:rPr>
            </w:pPr>
            <w:r>
              <w:t>B</w:t>
            </w:r>
            <w:r w:rsidR="001075A1">
              <w:t>6</w:t>
            </w:r>
            <w:r>
              <w:t>_U02</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7C57962A" w14:textId="77777777" w:rsidR="00895AA2" w:rsidRDefault="00895AA2">
            <w:pPr>
              <w:spacing w:line="276" w:lineRule="auto"/>
              <w:ind w:left="-3" w:right="-3" w:hanging="30"/>
            </w:pPr>
            <w:r>
              <w:t xml:space="preserve">Student potrafi wyznaczyć reakcje więzów w prostych konstrukcjach  belkowych,  także przy występowaniu sił tarcia. </w:t>
            </w:r>
          </w:p>
          <w:p w14:paraId="4728BEBF" w14:textId="77777777" w:rsidR="00895AA2" w:rsidRDefault="00895AA2">
            <w:pPr>
              <w:spacing w:line="276" w:lineRule="auto"/>
              <w:ind w:left="-3" w:right="-3" w:hanging="30"/>
            </w:pPr>
            <w:r>
              <w:t xml:space="preserve">Student potrafi wyznaczyć trajektorię, prędkość i przyspieszenie dla różnych przypadków ruchu bryły sztywnej. </w:t>
            </w:r>
          </w:p>
        </w:tc>
        <w:tc>
          <w:tcPr>
            <w:tcW w:w="1134" w:type="dxa"/>
            <w:tcBorders>
              <w:top w:val="single" w:sz="8" w:space="0" w:color="000000"/>
              <w:left w:val="single" w:sz="4" w:space="0" w:color="000000"/>
              <w:bottom w:val="single" w:sz="8" w:space="0" w:color="000000"/>
              <w:right w:val="nil"/>
            </w:tcBorders>
            <w:shd w:val="clear" w:color="auto" w:fill="FFFFFF"/>
          </w:tcPr>
          <w:p w14:paraId="012A7809" w14:textId="77777777" w:rsidR="00895AA2" w:rsidRDefault="00895AA2">
            <w:pPr>
              <w:snapToGrid w:val="0"/>
              <w:spacing w:line="276" w:lineRule="auto"/>
              <w:jc w:val="center"/>
            </w:pPr>
          </w:p>
          <w:p w14:paraId="554BB228" w14:textId="77777777" w:rsidR="00895AA2" w:rsidRDefault="00895AA2">
            <w:pPr>
              <w:snapToGrid w:val="0"/>
              <w:spacing w:line="276" w:lineRule="auto"/>
              <w:jc w:val="center"/>
            </w:pPr>
            <w:r>
              <w:t>K_U19</w:t>
            </w:r>
          </w:p>
          <w:p w14:paraId="53FE8DE9" w14:textId="77777777" w:rsidR="00895AA2" w:rsidRDefault="00895AA2">
            <w:pPr>
              <w:snapToGrid w:val="0"/>
              <w:spacing w:line="276" w:lineRule="auto"/>
              <w:jc w:val="center"/>
            </w:pPr>
            <w:r>
              <w:t>K_U22</w:t>
            </w:r>
          </w:p>
        </w:tc>
        <w:tc>
          <w:tcPr>
            <w:tcW w:w="1418" w:type="dxa"/>
            <w:gridSpan w:val="2"/>
            <w:tcBorders>
              <w:top w:val="single" w:sz="8" w:space="0" w:color="000000"/>
              <w:left w:val="single" w:sz="4" w:space="0" w:color="000000"/>
              <w:bottom w:val="single" w:sz="8" w:space="0" w:color="000000"/>
              <w:right w:val="nil"/>
            </w:tcBorders>
          </w:tcPr>
          <w:p w14:paraId="6796FFBB" w14:textId="77777777" w:rsidR="00895AA2" w:rsidRDefault="00895AA2">
            <w:pPr>
              <w:snapToGrid w:val="0"/>
              <w:spacing w:line="276" w:lineRule="auto"/>
              <w:jc w:val="center"/>
            </w:pPr>
          </w:p>
          <w:p w14:paraId="26DD8BD7" w14:textId="77777777" w:rsidR="00895AA2" w:rsidRDefault="00895AA2">
            <w:pPr>
              <w:snapToGrid w:val="0"/>
              <w:spacing w:line="276" w:lineRule="auto"/>
              <w:jc w:val="center"/>
            </w:pPr>
            <w:r>
              <w:t xml:space="preserve">Ćwiczenia </w:t>
            </w:r>
          </w:p>
        </w:tc>
        <w:tc>
          <w:tcPr>
            <w:tcW w:w="1403" w:type="dxa"/>
            <w:gridSpan w:val="2"/>
            <w:tcBorders>
              <w:top w:val="single" w:sz="8" w:space="0" w:color="000000"/>
              <w:left w:val="single" w:sz="4" w:space="0" w:color="000000"/>
              <w:bottom w:val="single" w:sz="8" w:space="0" w:color="000000"/>
              <w:right w:val="single" w:sz="8" w:space="0" w:color="000000"/>
            </w:tcBorders>
          </w:tcPr>
          <w:p w14:paraId="1C4A87F5" w14:textId="77777777" w:rsidR="00895AA2" w:rsidRDefault="00895AA2">
            <w:pPr>
              <w:snapToGrid w:val="0"/>
              <w:spacing w:line="276" w:lineRule="auto"/>
            </w:pPr>
          </w:p>
          <w:p w14:paraId="724E751A" w14:textId="77777777" w:rsidR="00895AA2" w:rsidRDefault="00895AA2">
            <w:pPr>
              <w:snapToGrid w:val="0"/>
              <w:spacing w:line="276" w:lineRule="auto"/>
            </w:pPr>
            <w:r>
              <w:t xml:space="preserve">Egzamin, kolokwia, rozwiązywanie zadań przy tablicy </w:t>
            </w:r>
          </w:p>
        </w:tc>
      </w:tr>
      <w:tr w:rsidR="00895AA2" w14:paraId="6CD41A3D" w14:textId="77777777" w:rsidTr="00895AA2">
        <w:tc>
          <w:tcPr>
            <w:tcW w:w="1134" w:type="dxa"/>
            <w:tcBorders>
              <w:top w:val="single" w:sz="8" w:space="0" w:color="000000"/>
              <w:left w:val="single" w:sz="8" w:space="0" w:color="000000"/>
              <w:bottom w:val="single" w:sz="8" w:space="0" w:color="000000"/>
              <w:right w:val="nil"/>
            </w:tcBorders>
            <w:shd w:val="clear" w:color="auto" w:fill="FFFFFF"/>
          </w:tcPr>
          <w:p w14:paraId="688F8811" w14:textId="77777777" w:rsidR="00895AA2" w:rsidRDefault="00895AA2">
            <w:pPr>
              <w:snapToGrid w:val="0"/>
              <w:spacing w:line="276" w:lineRule="auto"/>
              <w:jc w:val="center"/>
            </w:pPr>
          </w:p>
          <w:p w14:paraId="6563EDDB" w14:textId="0E77451E" w:rsidR="00895AA2" w:rsidRDefault="00895AA2">
            <w:pPr>
              <w:spacing w:line="276" w:lineRule="auto"/>
              <w:jc w:val="both"/>
              <w:rPr>
                <w:b/>
              </w:rPr>
            </w:pPr>
            <w:r>
              <w:rPr>
                <w:lang w:val="en-US"/>
              </w:rPr>
              <w:t>B</w:t>
            </w:r>
            <w:r w:rsidR="001075A1">
              <w:rPr>
                <w:lang w:val="en-US"/>
              </w:rPr>
              <w:t>6</w:t>
            </w:r>
            <w:r>
              <w:rPr>
                <w:lang w:val="en-US"/>
              </w:rPr>
              <w:t>_K01</w:t>
            </w:r>
          </w:p>
        </w:tc>
        <w:tc>
          <w:tcPr>
            <w:tcW w:w="4111" w:type="dxa"/>
            <w:gridSpan w:val="2"/>
            <w:tcBorders>
              <w:top w:val="single" w:sz="8" w:space="0" w:color="000000"/>
              <w:left w:val="single" w:sz="4" w:space="0" w:color="000000"/>
              <w:bottom w:val="single" w:sz="8" w:space="0" w:color="000000"/>
              <w:right w:val="nil"/>
            </w:tcBorders>
            <w:shd w:val="clear" w:color="auto" w:fill="FFFFFF"/>
            <w:hideMark/>
          </w:tcPr>
          <w:p w14:paraId="45A8EA29" w14:textId="77777777" w:rsidR="00895AA2" w:rsidRDefault="00895AA2">
            <w:pPr>
              <w:spacing w:line="276" w:lineRule="auto"/>
              <w:jc w:val="both"/>
            </w:pPr>
            <w:r>
              <w:t xml:space="preserve">Student rozumie potrzebę dalszego kształcenia i podnoszenia swojej wiedzy oraz kwalifikacji zawodowych. </w:t>
            </w:r>
          </w:p>
          <w:p w14:paraId="7C2C0D8B" w14:textId="77777777" w:rsidR="00895AA2" w:rsidRDefault="00895AA2">
            <w:pPr>
              <w:spacing w:line="276" w:lineRule="auto"/>
              <w:jc w:val="both"/>
              <w:rPr>
                <w:rFonts w:cs="Calibri"/>
              </w:rPr>
            </w:pPr>
            <w:r>
              <w:t xml:space="preserve">Student jest świadomy odpowiedzialności za skutki techniczne i społeczne podejmowanych decyzji, w zakresie powierzonych mu zadań inżynierskich. </w:t>
            </w:r>
          </w:p>
        </w:tc>
        <w:tc>
          <w:tcPr>
            <w:tcW w:w="1134" w:type="dxa"/>
            <w:tcBorders>
              <w:top w:val="single" w:sz="8" w:space="0" w:color="000000"/>
              <w:left w:val="single" w:sz="4" w:space="0" w:color="000000"/>
              <w:bottom w:val="single" w:sz="8" w:space="0" w:color="000000"/>
              <w:right w:val="nil"/>
            </w:tcBorders>
            <w:shd w:val="clear" w:color="auto" w:fill="FFFFFF"/>
          </w:tcPr>
          <w:p w14:paraId="411087DB" w14:textId="77777777" w:rsidR="00895AA2" w:rsidRDefault="00895AA2">
            <w:pPr>
              <w:snapToGrid w:val="0"/>
              <w:spacing w:line="276" w:lineRule="auto"/>
              <w:jc w:val="center"/>
              <w:rPr>
                <w:rFonts w:cs="Calibri"/>
              </w:rPr>
            </w:pPr>
          </w:p>
          <w:p w14:paraId="3238A7DD" w14:textId="77777777" w:rsidR="00895AA2" w:rsidRDefault="00895AA2">
            <w:pPr>
              <w:snapToGrid w:val="0"/>
              <w:spacing w:line="276" w:lineRule="auto"/>
              <w:jc w:val="center"/>
              <w:rPr>
                <w:rFonts w:cs="Calibri"/>
                <w:lang w:val="en-US"/>
              </w:rPr>
            </w:pPr>
            <w:r>
              <w:rPr>
                <w:rFonts w:cs="Calibri"/>
                <w:lang w:val="en-US"/>
              </w:rPr>
              <w:t>K_K04</w:t>
            </w:r>
          </w:p>
          <w:p w14:paraId="428C91D1" w14:textId="77777777" w:rsidR="00895AA2" w:rsidRDefault="00895AA2">
            <w:pPr>
              <w:snapToGrid w:val="0"/>
              <w:spacing w:line="276" w:lineRule="auto"/>
              <w:jc w:val="center"/>
              <w:rPr>
                <w:rFonts w:cs="Calibri"/>
                <w:lang w:val="en-US"/>
              </w:rPr>
            </w:pPr>
            <w:r>
              <w:rPr>
                <w:rFonts w:cs="Calibri"/>
                <w:lang w:val="en-US"/>
              </w:rPr>
              <w:t>K_K05</w:t>
            </w:r>
          </w:p>
        </w:tc>
        <w:tc>
          <w:tcPr>
            <w:tcW w:w="1418" w:type="dxa"/>
            <w:gridSpan w:val="2"/>
            <w:tcBorders>
              <w:top w:val="single" w:sz="8" w:space="0" w:color="000000"/>
              <w:left w:val="single" w:sz="4" w:space="0" w:color="000000"/>
              <w:bottom w:val="single" w:sz="8" w:space="0" w:color="000000"/>
              <w:right w:val="nil"/>
            </w:tcBorders>
          </w:tcPr>
          <w:p w14:paraId="25C2D22C" w14:textId="77777777" w:rsidR="00895AA2" w:rsidRDefault="00895AA2">
            <w:pPr>
              <w:snapToGrid w:val="0"/>
              <w:spacing w:line="276" w:lineRule="auto"/>
              <w:jc w:val="center"/>
              <w:rPr>
                <w:rFonts w:cs="Calibri"/>
                <w:lang w:val="en-US"/>
              </w:rPr>
            </w:pPr>
          </w:p>
          <w:p w14:paraId="3E05B442" w14:textId="77777777" w:rsidR="00895AA2" w:rsidRDefault="00895AA2">
            <w:pPr>
              <w:snapToGrid w:val="0"/>
              <w:spacing w:line="276" w:lineRule="auto"/>
              <w:jc w:val="center"/>
              <w:rPr>
                <w:rFonts w:cs="Calibri"/>
                <w:lang w:val="en-US"/>
              </w:rPr>
            </w:pPr>
            <w:proofErr w:type="spellStart"/>
            <w:r>
              <w:rPr>
                <w:rFonts w:cs="Calibri"/>
                <w:lang w:val="en-US"/>
              </w:rPr>
              <w:t>Ćwiczenia</w:t>
            </w:r>
            <w:proofErr w:type="spellEnd"/>
          </w:p>
        </w:tc>
        <w:tc>
          <w:tcPr>
            <w:tcW w:w="1403" w:type="dxa"/>
            <w:gridSpan w:val="2"/>
            <w:tcBorders>
              <w:top w:val="single" w:sz="8" w:space="0" w:color="000000"/>
              <w:left w:val="single" w:sz="4" w:space="0" w:color="000000"/>
              <w:bottom w:val="single" w:sz="8" w:space="0" w:color="000000"/>
              <w:right w:val="single" w:sz="8" w:space="0" w:color="000000"/>
            </w:tcBorders>
          </w:tcPr>
          <w:p w14:paraId="7BE10C62" w14:textId="77777777" w:rsidR="00895AA2" w:rsidRDefault="00895AA2">
            <w:pPr>
              <w:snapToGrid w:val="0"/>
              <w:spacing w:line="276" w:lineRule="auto"/>
              <w:jc w:val="center"/>
              <w:rPr>
                <w:rFonts w:cs="Calibri"/>
                <w:lang w:val="en-US"/>
              </w:rPr>
            </w:pPr>
          </w:p>
          <w:p w14:paraId="03A50597" w14:textId="2E4716DA" w:rsidR="00895AA2" w:rsidRDefault="00895AA2">
            <w:pPr>
              <w:snapToGrid w:val="0"/>
              <w:spacing w:line="276" w:lineRule="auto"/>
              <w:jc w:val="center"/>
              <w:rPr>
                <w:rFonts w:cs="Mangal"/>
                <w:b/>
                <w:sz w:val="28"/>
                <w:szCs w:val="28"/>
              </w:rPr>
            </w:pPr>
            <w:proofErr w:type="spellStart"/>
            <w:r>
              <w:rPr>
                <w:rFonts w:cs="Calibri"/>
                <w:lang w:val="en-US"/>
              </w:rPr>
              <w:t>Praca</w:t>
            </w:r>
            <w:proofErr w:type="spellEnd"/>
            <w:r w:rsidR="008C129F">
              <w:rPr>
                <w:rFonts w:cs="Calibri"/>
                <w:lang w:val="en-US"/>
              </w:rPr>
              <w:t xml:space="preserve"> </w:t>
            </w:r>
            <w:proofErr w:type="spellStart"/>
            <w:r>
              <w:rPr>
                <w:rFonts w:cs="Calibri"/>
                <w:lang w:val="en-US"/>
              </w:rPr>
              <w:t>na</w:t>
            </w:r>
            <w:proofErr w:type="spellEnd"/>
            <w:r w:rsidR="008C129F">
              <w:rPr>
                <w:rFonts w:cs="Calibri"/>
                <w:lang w:val="en-US"/>
              </w:rPr>
              <w:t xml:space="preserve"> </w:t>
            </w:r>
            <w:proofErr w:type="spellStart"/>
            <w:r>
              <w:rPr>
                <w:rFonts w:cs="Calibri"/>
                <w:lang w:val="en-US"/>
              </w:rPr>
              <w:t>ćwiczeniach</w:t>
            </w:r>
            <w:proofErr w:type="spellEnd"/>
          </w:p>
        </w:tc>
      </w:tr>
      <w:tr w:rsidR="00895AA2" w14:paraId="2AAB65F2" w14:textId="77777777" w:rsidTr="00895AA2">
        <w:tc>
          <w:tcPr>
            <w:tcW w:w="9200" w:type="dxa"/>
            <w:gridSpan w:val="8"/>
            <w:tcBorders>
              <w:top w:val="single" w:sz="8" w:space="0" w:color="000000"/>
              <w:left w:val="single" w:sz="8" w:space="0" w:color="000000"/>
              <w:bottom w:val="single" w:sz="8" w:space="0" w:color="000000"/>
              <w:right w:val="single" w:sz="8" w:space="0" w:color="000000"/>
            </w:tcBorders>
            <w:shd w:val="clear" w:color="auto" w:fill="D9D9D9"/>
            <w:hideMark/>
          </w:tcPr>
          <w:p w14:paraId="1FFF92B1" w14:textId="77777777" w:rsidR="00895AA2" w:rsidRDefault="00895AA2">
            <w:pPr>
              <w:spacing w:before="60" w:after="60"/>
              <w:jc w:val="center"/>
              <w:rPr>
                <w:sz w:val="24"/>
                <w:szCs w:val="24"/>
              </w:rPr>
            </w:pPr>
            <w:r>
              <w:rPr>
                <w:b/>
              </w:rPr>
              <w:t>Nakład pracy studenta (bilans punktów ECTS)</w:t>
            </w:r>
          </w:p>
        </w:tc>
      </w:tr>
      <w:tr w:rsidR="00895AA2" w14:paraId="32190593" w14:textId="77777777" w:rsidTr="00895AA2">
        <w:trPr>
          <w:trHeight w:val="1495"/>
        </w:trPr>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0C72BFFF" w14:textId="77777777" w:rsidR="00895AA2" w:rsidRDefault="00895AA2">
            <w:pPr>
              <w:spacing w:before="60" w:after="60"/>
            </w:pPr>
            <w:r>
              <w:rPr>
                <w:b/>
              </w:rPr>
              <w:t>Całkowita liczba punktów ECTS: (A + B)</w:t>
            </w:r>
          </w:p>
        </w:tc>
        <w:tc>
          <w:tcPr>
            <w:tcW w:w="4679" w:type="dxa"/>
            <w:gridSpan w:val="3"/>
            <w:tcBorders>
              <w:top w:val="single" w:sz="8" w:space="0" w:color="000000"/>
              <w:left w:val="nil"/>
              <w:bottom w:val="single" w:sz="8" w:space="0" w:color="000000"/>
              <w:right w:val="nil"/>
            </w:tcBorders>
            <w:hideMark/>
          </w:tcPr>
          <w:p w14:paraId="293C4D44" w14:textId="77777777" w:rsidR="00895AA2" w:rsidRDefault="00895AA2">
            <w:pPr>
              <w:snapToGrid w:val="0"/>
            </w:pPr>
            <w:r>
              <w:rPr>
                <w:b/>
                <w:bCs/>
                <w:color w:val="000000"/>
              </w:rPr>
              <w:t>5</w:t>
            </w:r>
          </w:p>
        </w:tc>
        <w:tc>
          <w:tcPr>
            <w:tcW w:w="788" w:type="dxa"/>
            <w:gridSpan w:val="2"/>
            <w:tcBorders>
              <w:top w:val="single" w:sz="8" w:space="0" w:color="000000"/>
              <w:left w:val="single" w:sz="8" w:space="0" w:color="000000"/>
              <w:bottom w:val="single" w:sz="8" w:space="0" w:color="000000"/>
              <w:right w:val="nil"/>
            </w:tcBorders>
            <w:textDirection w:val="btLr"/>
            <w:hideMark/>
          </w:tcPr>
          <w:p w14:paraId="096CE2F4" w14:textId="77777777" w:rsidR="00895AA2" w:rsidRDefault="00895AA2">
            <w:pPr>
              <w:spacing w:before="60" w:after="60"/>
              <w:ind w:left="113" w:right="113"/>
            </w:pPr>
            <w:r>
              <w:t>Stacjonarne</w:t>
            </w:r>
          </w:p>
        </w:tc>
        <w:tc>
          <w:tcPr>
            <w:tcW w:w="756" w:type="dxa"/>
            <w:tcBorders>
              <w:top w:val="single" w:sz="8" w:space="0" w:color="000000"/>
              <w:left w:val="single" w:sz="8" w:space="0" w:color="000000"/>
              <w:bottom w:val="single" w:sz="8" w:space="0" w:color="000000"/>
              <w:right w:val="single" w:sz="8" w:space="0" w:color="000000"/>
            </w:tcBorders>
            <w:textDirection w:val="btLr"/>
            <w:hideMark/>
          </w:tcPr>
          <w:p w14:paraId="314B556D" w14:textId="77777777" w:rsidR="00895AA2" w:rsidRDefault="00895AA2">
            <w:pPr>
              <w:spacing w:before="60" w:after="60"/>
              <w:ind w:left="113" w:right="113"/>
            </w:pPr>
            <w:r>
              <w:t>Niestacjonarne</w:t>
            </w:r>
          </w:p>
        </w:tc>
      </w:tr>
      <w:tr w:rsidR="00895AA2" w14:paraId="0D6C59DA"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04F79D1E" w14:textId="77777777" w:rsidR="00895AA2" w:rsidRDefault="00895AA2">
            <w:pPr>
              <w:autoSpaceDE w:val="0"/>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000000"/>
              <w:left w:val="nil"/>
              <w:bottom w:val="single" w:sz="8" w:space="0" w:color="000000"/>
              <w:right w:val="nil"/>
            </w:tcBorders>
          </w:tcPr>
          <w:p w14:paraId="2A532AAB" w14:textId="77777777" w:rsidR="00895AA2" w:rsidRDefault="00895AA2">
            <w:pPr>
              <w:rPr>
                <w:rFonts w:cs="Mangal"/>
              </w:rPr>
            </w:pPr>
            <w:r>
              <w:t>obecność na wykładach</w:t>
            </w:r>
          </w:p>
          <w:p w14:paraId="214DCDA2" w14:textId="65CFA033" w:rsidR="00895AA2" w:rsidRPr="00A465BB" w:rsidRDefault="00895AA2">
            <w:r>
              <w:t>obecność na ćwiczeniach audytoryjnych</w:t>
            </w:r>
          </w:p>
          <w:p w14:paraId="40D68742" w14:textId="77777777" w:rsidR="00895AA2" w:rsidRDefault="00895AA2">
            <w:r>
              <w:rPr>
                <w:b/>
              </w:rPr>
              <w:t>W sumie:</w:t>
            </w:r>
          </w:p>
          <w:p w14:paraId="010FCCCA" w14:textId="77777777" w:rsidR="00895AA2" w:rsidRDefault="00895AA2">
            <w:r>
              <w:t>ECTS</w:t>
            </w:r>
          </w:p>
        </w:tc>
        <w:tc>
          <w:tcPr>
            <w:tcW w:w="788" w:type="dxa"/>
            <w:gridSpan w:val="2"/>
            <w:tcBorders>
              <w:top w:val="single" w:sz="8" w:space="0" w:color="000000"/>
              <w:left w:val="single" w:sz="8" w:space="0" w:color="000000"/>
              <w:bottom w:val="single" w:sz="8" w:space="0" w:color="000000"/>
              <w:right w:val="nil"/>
            </w:tcBorders>
          </w:tcPr>
          <w:p w14:paraId="563024BE" w14:textId="77777777" w:rsidR="00895AA2" w:rsidRDefault="00895AA2">
            <w:pPr>
              <w:jc w:val="center"/>
            </w:pPr>
            <w:r>
              <w:t>30</w:t>
            </w:r>
          </w:p>
          <w:p w14:paraId="0FFE722E" w14:textId="77777777" w:rsidR="00895AA2" w:rsidRDefault="00895AA2">
            <w:pPr>
              <w:jc w:val="center"/>
            </w:pPr>
            <w:r>
              <w:t>30</w:t>
            </w:r>
          </w:p>
          <w:p w14:paraId="53A7BB19" w14:textId="77777777" w:rsidR="00895AA2" w:rsidRDefault="00895AA2" w:rsidP="00A465BB">
            <w:pPr>
              <w:jc w:val="center"/>
            </w:pPr>
            <w:r>
              <w:t>60</w:t>
            </w:r>
          </w:p>
          <w:p w14:paraId="64C17DCE" w14:textId="77777777" w:rsidR="00895AA2" w:rsidRDefault="00895AA2">
            <w:pPr>
              <w:jc w:val="center"/>
            </w:pPr>
            <w:r>
              <w:t>2,4</w:t>
            </w:r>
          </w:p>
        </w:tc>
        <w:tc>
          <w:tcPr>
            <w:tcW w:w="756" w:type="dxa"/>
            <w:tcBorders>
              <w:top w:val="single" w:sz="8" w:space="0" w:color="000000"/>
              <w:left w:val="single" w:sz="8" w:space="0" w:color="000000"/>
              <w:bottom w:val="single" w:sz="8" w:space="0" w:color="000000"/>
              <w:right w:val="single" w:sz="8" w:space="0" w:color="000000"/>
            </w:tcBorders>
          </w:tcPr>
          <w:p w14:paraId="6E042BDD" w14:textId="77777777" w:rsidR="00895AA2" w:rsidRDefault="00895AA2">
            <w:pPr>
              <w:jc w:val="center"/>
            </w:pPr>
            <w:r>
              <w:t>10</w:t>
            </w:r>
          </w:p>
          <w:p w14:paraId="3113A9EF" w14:textId="77777777" w:rsidR="00895AA2" w:rsidRDefault="00895AA2">
            <w:pPr>
              <w:jc w:val="center"/>
            </w:pPr>
            <w:r>
              <w:t>15</w:t>
            </w:r>
          </w:p>
          <w:p w14:paraId="54B8674C" w14:textId="77777777" w:rsidR="00895AA2" w:rsidRDefault="00895AA2" w:rsidP="00A465BB">
            <w:pPr>
              <w:jc w:val="center"/>
            </w:pPr>
            <w:r>
              <w:t>25</w:t>
            </w:r>
          </w:p>
          <w:p w14:paraId="415FA5E7" w14:textId="77777777" w:rsidR="00895AA2" w:rsidRDefault="00895AA2">
            <w:r>
              <w:t>1,0</w:t>
            </w:r>
          </w:p>
        </w:tc>
      </w:tr>
      <w:tr w:rsidR="00895AA2" w14:paraId="527A207A"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10BFA5E3" w14:textId="77777777" w:rsidR="00895AA2" w:rsidRDefault="00895AA2">
            <w:pPr>
              <w:spacing w:before="60" w:after="60"/>
            </w:pPr>
            <w:r>
              <w:rPr>
                <w:b/>
              </w:rPr>
              <w:t>B. Formy aktywności studenta w ramach samokształcenia wraz z planowaną liczbą godzin na każdą formę i liczbą punktów ECTS:</w:t>
            </w:r>
          </w:p>
        </w:tc>
        <w:tc>
          <w:tcPr>
            <w:tcW w:w="4679" w:type="dxa"/>
            <w:gridSpan w:val="3"/>
            <w:tcBorders>
              <w:top w:val="single" w:sz="8" w:space="0" w:color="000000"/>
              <w:left w:val="nil"/>
              <w:bottom w:val="single" w:sz="8" w:space="0" w:color="000000"/>
              <w:right w:val="nil"/>
            </w:tcBorders>
          </w:tcPr>
          <w:p w14:paraId="234BB6F4" w14:textId="77777777" w:rsidR="00895AA2" w:rsidRDefault="00895AA2">
            <w:pPr>
              <w:rPr>
                <w:rFonts w:cs="Mangal"/>
              </w:rPr>
            </w:pPr>
            <w:r>
              <w:t>przygotowanie ogólne</w:t>
            </w:r>
          </w:p>
          <w:p w14:paraId="2AB67F0A" w14:textId="4F53CBF6" w:rsidR="00895AA2" w:rsidRDefault="00895AA2">
            <w:r>
              <w:t xml:space="preserve">przygotowanie rozwiązywanie zadań </w:t>
            </w:r>
          </w:p>
          <w:p w14:paraId="1605663A" w14:textId="7C4A402A" w:rsidR="00895AA2" w:rsidRDefault="00895AA2" w:rsidP="007D7DED">
            <w:pPr>
              <w:rPr>
                <w:b/>
              </w:rPr>
            </w:pPr>
            <w:r>
              <w:t>praca w czytelni</w:t>
            </w:r>
          </w:p>
          <w:p w14:paraId="682F8474" w14:textId="77777777" w:rsidR="00895AA2" w:rsidRDefault="00895AA2">
            <w:pPr>
              <w:spacing w:after="90"/>
              <w:jc w:val="both"/>
            </w:pPr>
            <w:r>
              <w:rPr>
                <w:b/>
              </w:rPr>
              <w:t xml:space="preserve">w sumie:  </w:t>
            </w:r>
          </w:p>
          <w:p w14:paraId="01F937A0" w14:textId="77777777" w:rsidR="00895AA2" w:rsidRDefault="00895AA2">
            <w:pPr>
              <w:spacing w:after="90"/>
              <w:jc w:val="both"/>
            </w:pPr>
            <w:r>
              <w:t>ECTS</w:t>
            </w:r>
          </w:p>
        </w:tc>
        <w:tc>
          <w:tcPr>
            <w:tcW w:w="788" w:type="dxa"/>
            <w:gridSpan w:val="2"/>
            <w:tcBorders>
              <w:top w:val="single" w:sz="8" w:space="0" w:color="000000"/>
              <w:left w:val="single" w:sz="8" w:space="0" w:color="000000"/>
              <w:bottom w:val="single" w:sz="8" w:space="0" w:color="000000"/>
              <w:right w:val="nil"/>
            </w:tcBorders>
          </w:tcPr>
          <w:p w14:paraId="50D7B4AA" w14:textId="77777777" w:rsidR="00895AA2" w:rsidRDefault="00895AA2">
            <w:pPr>
              <w:jc w:val="center"/>
            </w:pPr>
            <w:r>
              <w:t>30</w:t>
            </w:r>
          </w:p>
          <w:p w14:paraId="7E3AB8CB" w14:textId="77777777" w:rsidR="00895AA2" w:rsidRDefault="00895AA2">
            <w:pPr>
              <w:jc w:val="center"/>
            </w:pPr>
            <w:r>
              <w:t>30</w:t>
            </w:r>
          </w:p>
          <w:p w14:paraId="207CC4D1" w14:textId="77777777" w:rsidR="007D7DED" w:rsidRDefault="00895AA2" w:rsidP="007D7DED">
            <w:pPr>
              <w:jc w:val="center"/>
            </w:pPr>
            <w:r>
              <w:t>5</w:t>
            </w:r>
          </w:p>
          <w:p w14:paraId="563EAF9D" w14:textId="6E2F1D1D" w:rsidR="007D7DED" w:rsidRDefault="00895AA2" w:rsidP="007D7DED">
            <w:pPr>
              <w:jc w:val="center"/>
            </w:pPr>
            <w:r>
              <w:t>65</w:t>
            </w:r>
          </w:p>
          <w:p w14:paraId="781D0EA2" w14:textId="76813798" w:rsidR="00895AA2" w:rsidRDefault="00895AA2" w:rsidP="007D7DED">
            <w:r>
              <w:t>2,6</w:t>
            </w:r>
          </w:p>
        </w:tc>
        <w:tc>
          <w:tcPr>
            <w:tcW w:w="756" w:type="dxa"/>
            <w:tcBorders>
              <w:top w:val="single" w:sz="8" w:space="0" w:color="000000"/>
              <w:left w:val="single" w:sz="8" w:space="0" w:color="000000"/>
              <w:bottom w:val="single" w:sz="8" w:space="0" w:color="000000"/>
              <w:right w:val="single" w:sz="8" w:space="0" w:color="000000"/>
            </w:tcBorders>
          </w:tcPr>
          <w:p w14:paraId="0DC75C4F" w14:textId="77777777" w:rsidR="00895AA2" w:rsidRDefault="00895AA2">
            <w:pPr>
              <w:jc w:val="center"/>
            </w:pPr>
            <w:r>
              <w:t>30</w:t>
            </w:r>
          </w:p>
          <w:p w14:paraId="342CF521" w14:textId="77777777" w:rsidR="00895AA2" w:rsidRDefault="00895AA2">
            <w:pPr>
              <w:jc w:val="center"/>
            </w:pPr>
            <w:r>
              <w:t>40</w:t>
            </w:r>
          </w:p>
          <w:p w14:paraId="4DF25C66" w14:textId="77777777" w:rsidR="00A465BB" w:rsidRDefault="00895AA2" w:rsidP="00A465BB">
            <w:pPr>
              <w:jc w:val="center"/>
            </w:pPr>
            <w:r>
              <w:t>30</w:t>
            </w:r>
          </w:p>
          <w:p w14:paraId="07699D46" w14:textId="27BE6340" w:rsidR="00895AA2" w:rsidRDefault="00895AA2" w:rsidP="00A465BB">
            <w:pPr>
              <w:jc w:val="center"/>
            </w:pPr>
            <w:r>
              <w:t>100</w:t>
            </w:r>
          </w:p>
          <w:p w14:paraId="79C33FF9" w14:textId="77777777" w:rsidR="00895AA2" w:rsidRDefault="00895AA2">
            <w:pPr>
              <w:jc w:val="center"/>
            </w:pPr>
            <w:r>
              <w:t>4,0</w:t>
            </w:r>
          </w:p>
        </w:tc>
      </w:tr>
      <w:tr w:rsidR="00895AA2" w14:paraId="40288272" w14:textId="77777777" w:rsidTr="00895AA2">
        <w:tc>
          <w:tcPr>
            <w:tcW w:w="2977" w:type="dxa"/>
            <w:gridSpan w:val="2"/>
            <w:tcBorders>
              <w:top w:val="single" w:sz="8" w:space="0" w:color="000000"/>
              <w:left w:val="single" w:sz="8" w:space="0" w:color="000000"/>
              <w:bottom w:val="single" w:sz="8" w:space="0" w:color="000000"/>
              <w:right w:val="nil"/>
            </w:tcBorders>
            <w:shd w:val="clear" w:color="auto" w:fill="D9D9D9"/>
            <w:hideMark/>
          </w:tcPr>
          <w:p w14:paraId="323CCD40" w14:textId="77777777" w:rsidR="00895AA2" w:rsidRDefault="00895AA2">
            <w:pPr>
              <w:spacing w:before="60" w:after="60"/>
            </w:pPr>
            <w:r>
              <w:rPr>
                <w:b/>
              </w:rPr>
              <w:lastRenderedPageBreak/>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000000"/>
              <w:left w:val="nil"/>
              <w:bottom w:val="single" w:sz="8" w:space="0" w:color="000000"/>
              <w:right w:val="nil"/>
            </w:tcBorders>
          </w:tcPr>
          <w:p w14:paraId="619ADD6D" w14:textId="77777777" w:rsidR="00895AA2" w:rsidRDefault="00895AA2">
            <w:r>
              <w:t>udział w ćwiczeniach</w:t>
            </w:r>
          </w:p>
          <w:p w14:paraId="0D2D7BE3" w14:textId="77777777" w:rsidR="00895AA2" w:rsidRDefault="00895AA2">
            <w:r>
              <w:t>praca praktyczna samodzielna</w:t>
            </w:r>
          </w:p>
          <w:p w14:paraId="24F66C6A" w14:textId="77777777" w:rsidR="00895AA2" w:rsidRDefault="00895AA2"/>
          <w:p w14:paraId="1CA9D3C9" w14:textId="77777777" w:rsidR="00895AA2" w:rsidRDefault="00895AA2">
            <w:pPr>
              <w:rPr>
                <w:b/>
              </w:rPr>
            </w:pPr>
            <w:r>
              <w:rPr>
                <w:b/>
              </w:rPr>
              <w:t>w sumie:</w:t>
            </w:r>
          </w:p>
          <w:p w14:paraId="3A2E7F1E" w14:textId="77777777" w:rsidR="00895AA2" w:rsidRDefault="00895AA2">
            <w:r>
              <w:t>ECTS</w:t>
            </w:r>
          </w:p>
        </w:tc>
        <w:tc>
          <w:tcPr>
            <w:tcW w:w="788" w:type="dxa"/>
            <w:gridSpan w:val="2"/>
            <w:tcBorders>
              <w:top w:val="single" w:sz="8" w:space="0" w:color="000000"/>
              <w:left w:val="single" w:sz="8" w:space="0" w:color="000000"/>
              <w:bottom w:val="single" w:sz="8" w:space="0" w:color="000000"/>
              <w:right w:val="nil"/>
            </w:tcBorders>
          </w:tcPr>
          <w:p w14:paraId="24CF651C" w14:textId="77777777" w:rsidR="00895AA2" w:rsidRDefault="00895AA2">
            <w:pPr>
              <w:jc w:val="center"/>
            </w:pPr>
            <w:r>
              <w:t>30</w:t>
            </w:r>
          </w:p>
          <w:p w14:paraId="4366BA63" w14:textId="77777777" w:rsidR="00895AA2" w:rsidRDefault="00895AA2">
            <w:pPr>
              <w:jc w:val="center"/>
            </w:pPr>
            <w:r>
              <w:t>50</w:t>
            </w:r>
          </w:p>
          <w:p w14:paraId="57095249" w14:textId="77777777" w:rsidR="00895AA2" w:rsidRDefault="00895AA2">
            <w:pPr>
              <w:jc w:val="center"/>
            </w:pPr>
          </w:p>
          <w:p w14:paraId="1BA6B10F" w14:textId="77777777" w:rsidR="00895AA2" w:rsidRDefault="00895AA2">
            <w:pPr>
              <w:jc w:val="center"/>
            </w:pPr>
            <w:r>
              <w:t>80</w:t>
            </w:r>
          </w:p>
          <w:p w14:paraId="64E34D8F" w14:textId="77777777" w:rsidR="00895AA2" w:rsidRDefault="00895AA2">
            <w:pPr>
              <w:jc w:val="center"/>
            </w:pPr>
            <w:r>
              <w:t>3,2</w:t>
            </w:r>
          </w:p>
        </w:tc>
        <w:tc>
          <w:tcPr>
            <w:tcW w:w="756" w:type="dxa"/>
            <w:tcBorders>
              <w:top w:val="single" w:sz="8" w:space="0" w:color="000000"/>
              <w:left w:val="single" w:sz="8" w:space="0" w:color="000000"/>
              <w:bottom w:val="single" w:sz="8" w:space="0" w:color="000000"/>
              <w:right w:val="single" w:sz="8" w:space="0" w:color="000000"/>
            </w:tcBorders>
          </w:tcPr>
          <w:p w14:paraId="7F23613B" w14:textId="77777777" w:rsidR="00895AA2" w:rsidRDefault="00895AA2">
            <w:pPr>
              <w:jc w:val="center"/>
            </w:pPr>
            <w:r>
              <w:t>15</w:t>
            </w:r>
          </w:p>
          <w:p w14:paraId="0B55FF0F" w14:textId="77777777" w:rsidR="00895AA2" w:rsidRDefault="00895AA2">
            <w:pPr>
              <w:jc w:val="center"/>
            </w:pPr>
            <w:r>
              <w:t>65</w:t>
            </w:r>
          </w:p>
          <w:p w14:paraId="7D26A834" w14:textId="77777777" w:rsidR="00895AA2" w:rsidRDefault="00895AA2">
            <w:pPr>
              <w:jc w:val="center"/>
            </w:pPr>
          </w:p>
          <w:p w14:paraId="4F0FD737" w14:textId="77777777" w:rsidR="00895AA2" w:rsidRDefault="00895AA2">
            <w:pPr>
              <w:jc w:val="center"/>
            </w:pPr>
            <w:r>
              <w:t>80</w:t>
            </w:r>
          </w:p>
          <w:p w14:paraId="2DC02A6E" w14:textId="77777777" w:rsidR="00895AA2" w:rsidRDefault="00895AA2">
            <w:pPr>
              <w:jc w:val="center"/>
            </w:pPr>
            <w:r>
              <w:t>3,2</w:t>
            </w:r>
          </w:p>
        </w:tc>
      </w:tr>
    </w:tbl>
    <w:p w14:paraId="6D212A00" w14:textId="77777777" w:rsidR="00895AA2" w:rsidRDefault="00895AA2" w:rsidP="00895AA2">
      <w:pPr>
        <w:keepNext/>
        <w:keepLines/>
        <w:spacing w:line="276" w:lineRule="auto"/>
        <w:rPr>
          <w:rFonts w:eastAsia="SimSun"/>
          <w:b/>
          <w:kern w:val="2"/>
          <w:lang w:eastAsia="zh-CN" w:bidi="hi-IN"/>
        </w:rPr>
      </w:pPr>
    </w:p>
    <w:p w14:paraId="2C5532FE" w14:textId="77777777" w:rsidR="00895AA2" w:rsidRDefault="00895AA2" w:rsidP="00895AA2">
      <w:pPr>
        <w:keepNext/>
        <w:keepLines/>
        <w:spacing w:line="276" w:lineRule="auto"/>
      </w:pPr>
      <w:r>
        <w:rPr>
          <w:b/>
        </w:rPr>
        <w:t>Dodatkowe elementy (* - opcjonalnie)</w:t>
      </w:r>
    </w:p>
    <w:tbl>
      <w:tblPr>
        <w:tblW w:w="4900" w:type="pct"/>
        <w:tblInd w:w="108" w:type="dxa"/>
        <w:tblLayout w:type="fixed"/>
        <w:tblLook w:val="04A0" w:firstRow="1" w:lastRow="0" w:firstColumn="1" w:lastColumn="0" w:noHBand="0" w:noVBand="1"/>
      </w:tblPr>
      <w:tblGrid>
        <w:gridCol w:w="2896"/>
        <w:gridCol w:w="5985"/>
      </w:tblGrid>
      <w:tr w:rsidR="00895AA2" w14:paraId="01805FF9"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B9210D0" w14:textId="77777777" w:rsidR="00895AA2" w:rsidRDefault="00895AA2">
            <w:pPr>
              <w:spacing w:after="90"/>
            </w:pPr>
            <w:r>
              <w:rPr>
                <w:b/>
              </w:rPr>
              <w:t>Szczegółowe treści kształcenia w ramach poszczególnych form zajęć:</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0D9BF3E7" w14:textId="77777777" w:rsidR="00895AA2" w:rsidRDefault="00895AA2">
            <w:pPr>
              <w:jc w:val="both"/>
              <w:rPr>
                <w:rFonts w:cs="Mangal"/>
              </w:rPr>
            </w:pPr>
            <w:r>
              <w:rPr>
                <w:b/>
              </w:rPr>
              <w:t>Wykłady:</w:t>
            </w:r>
          </w:p>
          <w:p w14:paraId="32E88D75" w14:textId="6BF29714" w:rsidR="00895AA2" w:rsidRDefault="00895AA2">
            <w:pPr>
              <w:pStyle w:val="Tekstpodstawowy"/>
              <w:rPr>
                <w:b/>
              </w:rPr>
            </w:pPr>
            <w:r>
              <w:rPr>
                <w:sz w:val="22"/>
                <w:szCs w:val="22"/>
              </w:rPr>
              <w:t>Podstawowy kinematyki: ruch, tor, prawo ruchu. Sposoby opisania ruchu punktu: wektorowy, równaniami skończonymi, współrzędną naturalną. Wyznaczanie prędkości i przyspieszenia punktu przy różnych sposobach opisu ruchu. Szczególne przypadki ruchu punktu: ruch jednostajny i jednostajnie zmienny, ruch po okręgu koła, ruch drgaj</w:t>
            </w:r>
            <w:r w:rsidR="00C60AD4">
              <w:rPr>
                <w:sz w:val="22"/>
                <w:szCs w:val="22"/>
              </w:rPr>
              <w:t>ą</w:t>
            </w:r>
            <w:r>
              <w:rPr>
                <w:sz w:val="22"/>
                <w:szCs w:val="22"/>
              </w:rPr>
              <w:t>cy. Proste przypadki ruchu bryły sztywnej: ruch postępowy, ruch obrotowy wokół nieruchomej osi. Ruch złożony, prędkość i przyspieszenie w ruchu złożonym. Ruch płaski bryły.  Prędkość i przyspieszenie w ruchu płaskim. Składanie ruchów brył. Zasady dynamiki Newtona podstawowe i prawa (zasady) dynamiki. Dynamika swobodnego punktu materialnego, dynamiczne równanie ruchu. Ruch punktu pod działaniem siły stałej i zmiennej. Ruch drgający punktu materialnego. Dynamika nieswobodnego punktu materialnego. Dynamika ruchu względnego. Pęd. Prawo zachowania pędu. Momenty bezwładności. Kręt i prawo zachowania krętu. Praca, moc energia. Zasada równowartości energii kinetycznej i pracy. Zasada zachowania energii. Równania dynamiczne ruchu bryły.</w:t>
            </w:r>
          </w:p>
          <w:p w14:paraId="1E877F3F" w14:textId="77777777" w:rsidR="00895AA2" w:rsidRDefault="00895AA2">
            <w:pPr>
              <w:jc w:val="both"/>
            </w:pPr>
            <w:r>
              <w:rPr>
                <w:b/>
              </w:rPr>
              <w:t>Ćwiczenia audytoryjne:</w:t>
            </w:r>
          </w:p>
          <w:p w14:paraId="4F296123" w14:textId="2B4E3EB6" w:rsidR="00895AA2" w:rsidRDefault="00895AA2">
            <w:pPr>
              <w:autoSpaceDE w:val="0"/>
              <w:snapToGrid w:val="0"/>
            </w:pPr>
            <w:r>
              <w:t xml:space="preserve">Rozwiązywanie zadań dotyczących opisów ruchu punktu materialnego, ich prędkości i przyspieszeń . Szczegółowe przypadki ruchu punktu z toru i sposobu poruszania się po torze, ruch okresowy, analiza harmoniczna drgań. </w:t>
            </w:r>
            <w:r>
              <w:br/>
              <w:t>Równania ruchu i toru punktu. Wyznaczanie prędkości i przyspieszeń w wybranych przypadkach ruchu punktu. Najprostsze przypadki ruchu ciała sztywnego, ruch obrotowy dokoła nieruchomej osi. Ruch postępowy i obrotowy bryły.  Obliczanie prędkości punktów ciała sztywnego w ruchu płaskim.</w:t>
            </w:r>
            <w:r>
              <w:br/>
              <w:t xml:space="preserve">Dynamiczne równania ruchu, pierwsze i drugie zadanie dynamiki.  Zasady ruchu dla punktu materialnego: zasada pędu i momentu pędu, zasada równoważności energii kinetycznej i pracy, zasada zachowania energii mechanicznej. Dynamika układu punktów materialnych, zasada </w:t>
            </w:r>
            <w:proofErr w:type="spellStart"/>
            <w:r>
              <w:t>d’Alamberta</w:t>
            </w:r>
            <w:proofErr w:type="spellEnd"/>
            <w:r>
              <w:t xml:space="preserve">. Praca, moc, energia kinetyczna. Zastosowanie zasady ruchu środka masy i zasady </w:t>
            </w:r>
            <w:proofErr w:type="spellStart"/>
            <w:r>
              <w:t>d’Alemberta</w:t>
            </w:r>
            <w:proofErr w:type="spellEnd"/>
            <w:r>
              <w:t xml:space="preserve">. </w:t>
            </w:r>
            <w:r>
              <w:br/>
              <w:t xml:space="preserve">13. Zasada równowartości energii kinetycznej i pracy. Dobór </w:t>
            </w:r>
            <w:r>
              <w:lastRenderedPageBreak/>
              <w:t>mocy. 14. Zasada pędu i popędu. Dynamika przekładni kołowych i pasowych</w:t>
            </w:r>
          </w:p>
        </w:tc>
      </w:tr>
      <w:tr w:rsidR="00895AA2" w14:paraId="16FF6F10" w14:textId="77777777" w:rsidTr="49426A4F">
        <w:trPr>
          <w:trHeight w:val="263"/>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34EE8848" w14:textId="77777777" w:rsidR="00895AA2" w:rsidRDefault="00895AA2">
            <w:pPr>
              <w:pStyle w:val="Akapitzlist"/>
              <w:ind w:left="0" w:right="513"/>
              <w:rPr>
                <w:rFonts w:ascii="Times New Roman" w:hAnsi="Times New Roman"/>
                <w:sz w:val="24"/>
                <w:szCs w:val="24"/>
              </w:rPr>
            </w:pPr>
            <w:r>
              <w:rPr>
                <w:rFonts w:ascii="Times New Roman" w:hAnsi="Times New Roman"/>
                <w:b/>
                <w:sz w:val="24"/>
                <w:szCs w:val="24"/>
              </w:rPr>
              <w:lastRenderedPageBreak/>
              <w:t xml:space="preserve">Metody i techniki kształcenia: </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DEF0E2B" w14:textId="6941BAFD" w:rsidR="00895AA2" w:rsidRDefault="00895AA2">
            <w:pPr>
              <w:pStyle w:val="Kategoriainformacji"/>
              <w:snapToGrid w:val="0"/>
              <w:spacing w:before="20"/>
              <w:jc w:val="both"/>
              <w:rPr>
                <w:rFonts w:ascii="Times New Roman" w:hAnsi="Times New Roman" w:cs="Times New Roman"/>
                <w:b w:val="0"/>
                <w:bCs w:val="0"/>
                <w:sz w:val="24"/>
                <w:szCs w:val="24"/>
                <w:lang w:val="pl-PL"/>
              </w:rPr>
            </w:pPr>
            <w:r>
              <w:rPr>
                <w:rFonts w:ascii="Times New Roman" w:hAnsi="Times New Roman"/>
                <w:b w:val="0"/>
                <w:bCs w:val="0"/>
                <w:lang w:val="pl-PL"/>
              </w:rPr>
              <w:t>Wykład, prezentacje multimedialne, ćwiczenia audytoryjne. - rozwiązywanie zadań</w:t>
            </w:r>
          </w:p>
        </w:tc>
      </w:tr>
      <w:tr w:rsidR="00895AA2" w14:paraId="774E64A6"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6054761A" w14:textId="77777777" w:rsidR="00895AA2" w:rsidRDefault="00895AA2">
            <w:pPr>
              <w:autoSpaceDE w:val="0"/>
              <w:rPr>
                <w:rFonts w:ascii="Times New Roman" w:hAnsi="Times New Roman"/>
                <w:sz w:val="24"/>
                <w:szCs w:val="24"/>
              </w:rPr>
            </w:pPr>
            <w:r>
              <w:rPr>
                <w:b/>
              </w:rPr>
              <w:t>* Warunki i sposób zaliczenia poszczególnych form zajęć, w tym zasady zaliczeń poprawkowych, a także warunki dopuszczenia do egzaminu:</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213A1066" w14:textId="7F8AA0AE" w:rsidR="7D5BFD8C" w:rsidRDefault="7D5BFD8C"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Pozytywne oceny z kolokwiów. Pozytywna ocena projektu, Dodatkowe terminy zaliczeń w ramach konsultacji. Pozytywny wynik egzaminu.</w:t>
            </w:r>
          </w:p>
        </w:tc>
      </w:tr>
      <w:tr w:rsidR="00895AA2" w14:paraId="7BADAA20"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1578339C" w14:textId="77777777" w:rsidR="00895AA2" w:rsidRDefault="00895AA2">
            <w:pPr>
              <w:autoSpaceDE w:val="0"/>
              <w:rPr>
                <w:rFonts w:eastAsia="SimSun"/>
              </w:rPr>
            </w:pPr>
            <w:r>
              <w:rPr>
                <w:b/>
              </w:rPr>
              <w:t>* Zasady udziału w poszczególnych zajęciach, ze wskazaniem, czy obecność studenta na zajęciach jest obowiązkowa:</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4B97E170" w14:textId="796199A5" w:rsidR="2B8EE514" w:rsidRDefault="2B8EE514" w:rsidP="49426A4F">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Obecność na wykładach min 50%, a na ćwiczeniach jest obowiązkowa</w:t>
            </w:r>
          </w:p>
        </w:tc>
      </w:tr>
      <w:tr w:rsidR="00895AA2" w14:paraId="58689DB8"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647999" w14:textId="77777777" w:rsidR="00895AA2" w:rsidRDefault="00895AA2">
            <w:pPr>
              <w:autoSpaceDE w:val="0"/>
            </w:pPr>
            <w:r>
              <w:rPr>
                <w:b/>
              </w:rPr>
              <w:t>Sposób obliczania oceny końcowej:</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3999B2AE" w14:textId="77777777" w:rsidR="00895AA2" w:rsidRDefault="00895AA2">
            <w:pPr>
              <w:ind w:left="34"/>
              <w:jc w:val="both"/>
            </w:pPr>
            <w:r>
              <w:t>Ocena końcowa to średnia arytmetyczna: z egzaminu i ćwiczeń.</w:t>
            </w:r>
          </w:p>
        </w:tc>
      </w:tr>
      <w:tr w:rsidR="00895AA2" w14:paraId="077938E7"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407773E3" w14:textId="77777777" w:rsidR="00895AA2" w:rsidRDefault="00895AA2">
            <w:pPr>
              <w:autoSpaceDE w:val="0"/>
            </w:pPr>
            <w:r>
              <w:rPr>
                <w:b/>
              </w:rPr>
              <w:t>* Sposób i tryb wyrównywania zaległości powstałych wskutek nieobecności studenta na zajęciach:</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329339E0" w14:textId="4077888C" w:rsidR="00895AA2" w:rsidRDefault="7D5BFD8C" w:rsidP="49426A4F">
            <w:pPr>
              <w:snapToGrid w:val="0"/>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Spotkania w ramach konsultacji, i dodatkowe terminy zaliczeń w sesji egzaminacyjnej.</w:t>
            </w:r>
          </w:p>
          <w:p w14:paraId="41A58F5A" w14:textId="3175284C" w:rsidR="00895AA2" w:rsidRDefault="00895AA2" w:rsidP="49426A4F">
            <w:pPr>
              <w:snapToGrid w:val="0"/>
              <w:jc w:val="both"/>
            </w:pPr>
          </w:p>
        </w:tc>
      </w:tr>
      <w:tr w:rsidR="00895AA2" w14:paraId="1514B2A2" w14:textId="77777777" w:rsidTr="49426A4F">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088BB27" w14:textId="77777777" w:rsidR="00895AA2" w:rsidRDefault="00895AA2">
            <w:pPr>
              <w:autoSpaceDE w:val="0"/>
            </w:pPr>
            <w:r>
              <w:rPr>
                <w:b/>
              </w:rPr>
              <w:t xml:space="preserve">Wymagania wstępne i dodatkowe, szczególnie w odniesieniu do sekwencyjności przedmiotów: </w:t>
            </w:r>
          </w:p>
        </w:tc>
        <w:tc>
          <w:tcPr>
            <w:tcW w:w="6136" w:type="dxa"/>
            <w:tcBorders>
              <w:top w:val="single" w:sz="4" w:space="0" w:color="000000" w:themeColor="text1"/>
              <w:left w:val="nil"/>
              <w:bottom w:val="single" w:sz="4" w:space="0" w:color="000000" w:themeColor="text1"/>
              <w:right w:val="single" w:sz="4" w:space="0" w:color="000000" w:themeColor="text1"/>
            </w:tcBorders>
          </w:tcPr>
          <w:p w14:paraId="28809AB7" w14:textId="77777777" w:rsidR="00895AA2" w:rsidRDefault="00895AA2">
            <w:pPr>
              <w:snapToGrid w:val="0"/>
              <w:rPr>
                <w:rFonts w:cs="Mangal"/>
                <w:b/>
                <w:bCs/>
              </w:rPr>
            </w:pPr>
            <w:r>
              <w:rPr>
                <w:bCs/>
              </w:rPr>
              <w:t>Znajomość analizy matematycznej oraz podstaw rachunku wektorowego i macierzowego. R</w:t>
            </w:r>
            <w:r>
              <w:t xml:space="preserve">achunku różniczkowego, całkowego, oraz podstaw rachunku wektorowego. </w:t>
            </w:r>
          </w:p>
          <w:p w14:paraId="68BC2642" w14:textId="77777777" w:rsidR="00895AA2" w:rsidRDefault="00895AA2">
            <w:pPr>
              <w:rPr>
                <w:b/>
                <w:bCs/>
              </w:rPr>
            </w:pPr>
          </w:p>
        </w:tc>
      </w:tr>
      <w:tr w:rsidR="00895AA2" w14:paraId="39493D64" w14:textId="77777777" w:rsidTr="49426A4F">
        <w:trPr>
          <w:trHeight w:val="5467"/>
        </w:trPr>
        <w:tc>
          <w:tcPr>
            <w:tcW w:w="2966"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hideMark/>
          </w:tcPr>
          <w:p w14:paraId="56159F9B" w14:textId="77777777" w:rsidR="00895AA2" w:rsidRDefault="00895AA2">
            <w:pPr>
              <w:autoSpaceDE w:val="0"/>
            </w:pPr>
            <w:r>
              <w:rPr>
                <w:b/>
              </w:rPr>
              <w:lastRenderedPageBreak/>
              <w:t>Zalecana literatura:</w:t>
            </w:r>
          </w:p>
        </w:tc>
        <w:tc>
          <w:tcPr>
            <w:tcW w:w="6136" w:type="dxa"/>
            <w:tcBorders>
              <w:top w:val="single" w:sz="4" w:space="0" w:color="000000" w:themeColor="text1"/>
              <w:left w:val="nil"/>
              <w:bottom w:val="single" w:sz="4" w:space="0" w:color="000000" w:themeColor="text1"/>
              <w:right w:val="single" w:sz="4" w:space="0" w:color="000000" w:themeColor="text1"/>
            </w:tcBorders>
            <w:hideMark/>
          </w:tcPr>
          <w:p w14:paraId="1698E456" w14:textId="77777777" w:rsidR="00895AA2" w:rsidRDefault="00895AA2">
            <w:pPr>
              <w:snapToGrid w:val="0"/>
              <w:rPr>
                <w:rFonts w:cs="Mangal"/>
              </w:rPr>
            </w:pPr>
            <w:proofErr w:type="spellStart"/>
            <w:r>
              <w:t>Engel</w:t>
            </w:r>
            <w:proofErr w:type="spellEnd"/>
            <w:r>
              <w:t xml:space="preserve"> Z., </w:t>
            </w:r>
            <w:proofErr w:type="spellStart"/>
            <w:r>
              <w:t>GiergielJ</w:t>
            </w:r>
            <w:proofErr w:type="spellEnd"/>
            <w:r>
              <w:t>. :</w:t>
            </w:r>
            <w:r>
              <w:rPr>
                <w:i/>
              </w:rPr>
              <w:t xml:space="preserve">Mechanika T.1  </w:t>
            </w:r>
            <w:proofErr w:type="spellStart"/>
            <w:r>
              <w:rPr>
                <w:i/>
              </w:rPr>
              <w:t>Statyka.</w:t>
            </w:r>
            <w:r>
              <w:t>Wyd.AGH</w:t>
            </w:r>
            <w:proofErr w:type="spellEnd"/>
            <w:r>
              <w:t xml:space="preserve"> . Kraków, 1997.</w:t>
            </w:r>
          </w:p>
          <w:p w14:paraId="027C87B8" w14:textId="77777777" w:rsidR="00895AA2" w:rsidRDefault="00895AA2">
            <w:pPr>
              <w:snapToGrid w:val="0"/>
            </w:pPr>
            <w:r>
              <w:t xml:space="preserve">Misiak: </w:t>
            </w:r>
            <w:r>
              <w:rPr>
                <w:i/>
                <w:iCs/>
              </w:rPr>
              <w:t>Mechanika techniczna Tom 1-2.</w:t>
            </w:r>
            <w:r>
              <w:t xml:space="preserve"> Wydawnictwa Naukowo-Techniczne Warszawa, 2006</w:t>
            </w:r>
          </w:p>
          <w:p w14:paraId="7E6F5477" w14:textId="77777777" w:rsidR="00895AA2" w:rsidRDefault="00895AA2">
            <w:pPr>
              <w:snapToGrid w:val="0"/>
            </w:pPr>
            <w:r>
              <w:t xml:space="preserve"> J. Leyko:</w:t>
            </w:r>
            <w:r>
              <w:rPr>
                <w:i/>
                <w:iCs/>
              </w:rPr>
              <w:t xml:space="preserve"> Mechanika ogólna,</w:t>
            </w:r>
            <w:r>
              <w:t xml:space="preserve"> Tom 1-2. PWN Warszawa. </w:t>
            </w:r>
          </w:p>
          <w:p w14:paraId="10084309" w14:textId="77777777" w:rsidR="00895AA2" w:rsidRDefault="00895AA2">
            <w:pPr>
              <w:snapToGrid w:val="0"/>
            </w:pPr>
            <w:r>
              <w:t>Biały Witold :</w:t>
            </w:r>
            <w:r>
              <w:rPr>
                <w:i/>
                <w:iCs/>
              </w:rPr>
              <w:t xml:space="preserve"> Mechanika z przykładami</w:t>
            </w:r>
            <w:r>
              <w:t xml:space="preserve"> Wydawnictwo WNT, Warszawa 2014</w:t>
            </w:r>
          </w:p>
          <w:p w14:paraId="280066BF" w14:textId="77777777" w:rsidR="00895AA2" w:rsidRDefault="00895AA2">
            <w:pPr>
              <w:snapToGrid w:val="0"/>
            </w:pPr>
            <w:r>
              <w:t xml:space="preserve">Głowacki Henryk </w:t>
            </w:r>
            <w:r>
              <w:rPr>
                <w:i/>
                <w:iCs/>
              </w:rPr>
              <w:t>Mechanika techniczna Statyka i kinematyka</w:t>
            </w:r>
            <w:r>
              <w:t xml:space="preserve"> Oficyna Wydawnicza Politechniki Warszawskiej Warszawa 2001</w:t>
            </w:r>
          </w:p>
          <w:p w14:paraId="327262E3" w14:textId="77777777" w:rsidR="00895AA2" w:rsidRDefault="00895AA2">
            <w:pPr>
              <w:snapToGrid w:val="0"/>
            </w:pPr>
            <w:r>
              <w:t xml:space="preserve">Głowacki Henryk </w:t>
            </w:r>
            <w:r>
              <w:rPr>
                <w:i/>
                <w:iCs/>
              </w:rPr>
              <w:t>Mechanika techniczna Dynamika</w:t>
            </w:r>
            <w:r>
              <w:t xml:space="preserve"> Oficyna Wydawnicza Politechniki Warszawskiej warszawa 2001</w:t>
            </w:r>
          </w:p>
          <w:p w14:paraId="69486C77" w14:textId="77777777" w:rsidR="00895AA2" w:rsidRDefault="00895AA2">
            <w:pPr>
              <w:snapToGrid w:val="0"/>
            </w:pPr>
            <w:r>
              <w:t xml:space="preserve">Nizioł Józef </w:t>
            </w:r>
            <w:r>
              <w:rPr>
                <w:i/>
                <w:iCs/>
              </w:rPr>
              <w:t xml:space="preserve">Metodyka rozwiązywania zadań z mechaniki </w:t>
            </w:r>
            <w:r>
              <w:t>Wydawnictwo WNT Warszawa 2009, 2013</w:t>
            </w:r>
          </w:p>
          <w:p w14:paraId="1A75EE72" w14:textId="77777777" w:rsidR="00895AA2" w:rsidRDefault="00895AA2">
            <w:pPr>
              <w:ind w:left="-42"/>
              <w:rPr>
                <w:color w:val="000000"/>
              </w:rPr>
            </w:pPr>
            <w:proofErr w:type="spellStart"/>
            <w:r>
              <w:t>Siuta</w:t>
            </w:r>
            <w:proofErr w:type="spellEnd"/>
            <w:r>
              <w:t xml:space="preserve"> Władysław </w:t>
            </w:r>
            <w:r>
              <w:rPr>
                <w:i/>
                <w:iCs/>
              </w:rPr>
              <w:t xml:space="preserve">Mechanika Techniczna </w:t>
            </w:r>
            <w:r>
              <w:t>Wydawnictwa Szkolne i Pedagogiczne, Warszawa 1992</w:t>
            </w:r>
          </w:p>
        </w:tc>
      </w:tr>
    </w:tbl>
    <w:p w14:paraId="49C50516" w14:textId="77777777" w:rsidR="00895AA2" w:rsidRDefault="00895AA2" w:rsidP="00895AA2">
      <w:pPr>
        <w:rPr>
          <w:rFonts w:eastAsia="SimSun" w:cs="Mangal"/>
          <w:b/>
          <w:kern w:val="2"/>
          <w:sz w:val="28"/>
          <w:szCs w:val="28"/>
          <w:lang w:eastAsia="zh-CN" w:bidi="hi-IN"/>
        </w:rPr>
      </w:pPr>
    </w:p>
    <w:p w14:paraId="2660FC14" w14:textId="5F3E94D0" w:rsidR="00895AA2" w:rsidRDefault="00B4474A" w:rsidP="00895AA2">
      <w:pPr>
        <w:rPr>
          <w:b/>
          <w:sz w:val="28"/>
          <w:szCs w:val="28"/>
        </w:rPr>
      </w:pPr>
      <w:r>
        <w:rPr>
          <w:b/>
          <w:sz w:val="28"/>
          <w:szCs w:val="28"/>
        </w:rPr>
        <w:br w:type="page"/>
      </w:r>
      <w:r w:rsidR="00895AA2">
        <w:rPr>
          <w:b/>
          <w:sz w:val="28"/>
          <w:szCs w:val="28"/>
        </w:rPr>
        <w:lastRenderedPageBreak/>
        <w:tab/>
      </w:r>
    </w:p>
    <w:p w14:paraId="6FABC200" w14:textId="77777777" w:rsidR="00867C45" w:rsidRDefault="00895AA2" w:rsidP="00867C45">
      <w:r>
        <w:rPr>
          <w:noProof/>
        </w:rPr>
        <w:drawing>
          <wp:inline distT="0" distB="0" distL="0" distR="0" wp14:anchorId="1A539D7D" wp14:editId="0328C123">
            <wp:extent cx="2118360" cy="381000"/>
            <wp:effectExtent l="0" t="0" r="0" b="0"/>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tab/>
      </w:r>
      <w:r>
        <w:tab/>
      </w:r>
    </w:p>
    <w:p w14:paraId="124B439C" w14:textId="77777777" w:rsidR="00867C45" w:rsidRDefault="00867C45" w:rsidP="00895AA2">
      <w:pPr>
        <w:pStyle w:val="Tretekstu"/>
        <w:spacing w:after="0"/>
        <w:rPr>
          <w:b/>
          <w:sz w:val="28"/>
          <w:szCs w:val="28"/>
        </w:rPr>
      </w:pPr>
    </w:p>
    <w:p w14:paraId="14CD8753" w14:textId="0B9C0332" w:rsidR="00895AA2" w:rsidRDefault="00867C45" w:rsidP="006A24CB">
      <w:pPr>
        <w:pStyle w:val="Nagwekkarty"/>
      </w:pPr>
      <w:bookmarkStart w:id="39" w:name="_Toc113556622"/>
      <w:r>
        <w:t>B7. Nauka o materiałach</w:t>
      </w:r>
      <w:bookmarkEnd w:id="39"/>
      <w:r w:rsidR="00895AA2">
        <w:tab/>
      </w:r>
      <w:r w:rsidR="00895AA2">
        <w:tab/>
      </w:r>
    </w:p>
    <w:p w14:paraId="7AB07A94" w14:textId="77777777" w:rsidR="00895AA2" w:rsidRDefault="00895AA2" w:rsidP="00895AA2">
      <w:pPr>
        <w:rPr>
          <w:b/>
          <w:sz w:val="20"/>
          <w:szCs w:val="20"/>
        </w:rPr>
      </w:pPr>
    </w:p>
    <w:p w14:paraId="5F5B74CD" w14:textId="77777777" w:rsidR="00895AA2" w:rsidRDefault="00895AA2" w:rsidP="00895AA2">
      <w:pPr>
        <w:spacing w:line="276" w:lineRule="auto"/>
        <w:rPr>
          <w:b/>
          <w:sz w:val="24"/>
          <w:szCs w:val="24"/>
        </w:rPr>
      </w:pPr>
      <w:r>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5AA2" w14:paraId="307FD698" w14:textId="77777777" w:rsidTr="49426A4F">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529CD22F" w14:textId="77777777" w:rsidR="00895AA2" w:rsidRDefault="00895AA2">
            <w:pPr>
              <w:rPr>
                <w:b/>
              </w:rPr>
            </w:pPr>
            <w:r>
              <w:rPr>
                <w:b/>
              </w:rPr>
              <w:t xml:space="preserve">Nazwa przedmiotu i kod </w:t>
            </w:r>
          </w:p>
          <w:p w14:paraId="65383CA0"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hideMark/>
          </w:tcPr>
          <w:p w14:paraId="397AA104" w14:textId="56846EB8" w:rsidR="00895AA2" w:rsidRDefault="2BD57994">
            <w:pPr>
              <w:spacing w:before="60" w:after="60"/>
            </w:pPr>
            <w:r>
              <w:t>Nauka o materiałach   B7</w:t>
            </w:r>
          </w:p>
        </w:tc>
      </w:tr>
      <w:tr w:rsidR="00895AA2" w14:paraId="62F90F84"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3584B47" w14:textId="77777777" w:rsidR="00895AA2" w:rsidRDefault="00895AA2">
            <w:pPr>
              <w:rPr>
                <w:b/>
              </w:rPr>
            </w:pPr>
            <w:r>
              <w:rPr>
                <w:b/>
              </w:rPr>
              <w:t>Nazwa przedmiotu (j. ang.):</w:t>
            </w:r>
          </w:p>
        </w:tc>
        <w:tc>
          <w:tcPr>
            <w:tcW w:w="6203" w:type="dxa"/>
            <w:tcBorders>
              <w:top w:val="nil"/>
              <w:left w:val="nil"/>
              <w:bottom w:val="nil"/>
              <w:right w:val="single" w:sz="8" w:space="0" w:color="auto"/>
            </w:tcBorders>
            <w:hideMark/>
          </w:tcPr>
          <w:p w14:paraId="5D4CB643" w14:textId="77777777" w:rsidR="00895AA2" w:rsidRDefault="00895AA2">
            <w:pPr>
              <w:spacing w:before="60" w:after="60"/>
            </w:pPr>
            <w:r>
              <w:t xml:space="preserve">Science </w:t>
            </w:r>
            <w:proofErr w:type="spellStart"/>
            <w:r>
              <w:t>about</w:t>
            </w:r>
            <w:proofErr w:type="spellEnd"/>
            <w:r>
              <w:t xml:space="preserve"> materials</w:t>
            </w:r>
          </w:p>
        </w:tc>
      </w:tr>
      <w:tr w:rsidR="00895AA2" w14:paraId="0DB7FA98"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7D5195E" w14:textId="77777777" w:rsidR="00895AA2" w:rsidRDefault="00895AA2">
            <w:pPr>
              <w:rPr>
                <w:b/>
              </w:rPr>
            </w:pPr>
            <w:r>
              <w:rPr>
                <w:b/>
              </w:rPr>
              <w:t>Kierunek studiów:</w:t>
            </w:r>
          </w:p>
        </w:tc>
        <w:tc>
          <w:tcPr>
            <w:tcW w:w="6203" w:type="dxa"/>
            <w:tcBorders>
              <w:top w:val="nil"/>
              <w:left w:val="nil"/>
              <w:bottom w:val="nil"/>
              <w:right w:val="single" w:sz="8" w:space="0" w:color="auto"/>
            </w:tcBorders>
            <w:hideMark/>
          </w:tcPr>
          <w:p w14:paraId="153AD988" w14:textId="77777777" w:rsidR="00895AA2" w:rsidRDefault="00895AA2">
            <w:pPr>
              <w:spacing w:before="60" w:after="60"/>
            </w:pPr>
            <w:r>
              <w:t>Mechanika i budowa maszyn</w:t>
            </w:r>
          </w:p>
        </w:tc>
      </w:tr>
      <w:tr w:rsidR="00895AA2" w14:paraId="063D3A3C"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61557EF" w14:textId="77777777" w:rsidR="00895AA2" w:rsidRDefault="00895AA2">
            <w:pPr>
              <w:rPr>
                <w:b/>
              </w:rPr>
            </w:pPr>
            <w:r>
              <w:rPr>
                <w:b/>
              </w:rPr>
              <w:t>Poziom studiów:</w:t>
            </w:r>
          </w:p>
        </w:tc>
        <w:tc>
          <w:tcPr>
            <w:tcW w:w="6203" w:type="dxa"/>
            <w:tcBorders>
              <w:top w:val="nil"/>
              <w:left w:val="nil"/>
              <w:bottom w:val="nil"/>
              <w:right w:val="single" w:sz="8" w:space="0" w:color="auto"/>
            </w:tcBorders>
            <w:hideMark/>
          </w:tcPr>
          <w:p w14:paraId="5BDB46F0" w14:textId="77777777" w:rsidR="00895AA2" w:rsidRDefault="00895AA2">
            <w:pPr>
              <w:spacing w:before="60" w:after="60"/>
            </w:pPr>
            <w:r>
              <w:t>studia I stopnia</w:t>
            </w:r>
          </w:p>
        </w:tc>
      </w:tr>
      <w:tr w:rsidR="00895AA2" w14:paraId="424DE1D6"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5EFC97D" w14:textId="77777777" w:rsidR="00895AA2" w:rsidRDefault="00895AA2">
            <w:pPr>
              <w:rPr>
                <w:b/>
              </w:rPr>
            </w:pPr>
            <w:r>
              <w:rPr>
                <w:b/>
              </w:rPr>
              <w:t>Profil:</w:t>
            </w:r>
          </w:p>
        </w:tc>
        <w:tc>
          <w:tcPr>
            <w:tcW w:w="6203" w:type="dxa"/>
            <w:tcBorders>
              <w:top w:val="nil"/>
              <w:left w:val="nil"/>
              <w:bottom w:val="nil"/>
              <w:right w:val="single" w:sz="8" w:space="0" w:color="auto"/>
            </w:tcBorders>
            <w:hideMark/>
          </w:tcPr>
          <w:p w14:paraId="0B11BB5F" w14:textId="77777777" w:rsidR="00895AA2" w:rsidRDefault="00895AA2">
            <w:pPr>
              <w:spacing w:before="60" w:after="60"/>
            </w:pPr>
            <w:r>
              <w:t>praktyczny (P)</w:t>
            </w:r>
          </w:p>
        </w:tc>
      </w:tr>
      <w:tr w:rsidR="00895AA2" w14:paraId="1BC32640"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0DD9CAB" w14:textId="77777777" w:rsidR="00895AA2" w:rsidRDefault="00895AA2">
            <w:pPr>
              <w:rPr>
                <w:b/>
              </w:rPr>
            </w:pPr>
            <w:r>
              <w:rPr>
                <w:b/>
              </w:rPr>
              <w:t>Forma studiów:</w:t>
            </w:r>
          </w:p>
        </w:tc>
        <w:tc>
          <w:tcPr>
            <w:tcW w:w="6203" w:type="dxa"/>
            <w:tcBorders>
              <w:top w:val="nil"/>
              <w:left w:val="nil"/>
              <w:bottom w:val="nil"/>
              <w:right w:val="single" w:sz="8" w:space="0" w:color="auto"/>
            </w:tcBorders>
            <w:hideMark/>
          </w:tcPr>
          <w:p w14:paraId="10D0225E" w14:textId="77777777" w:rsidR="00895AA2" w:rsidRDefault="00895AA2">
            <w:pPr>
              <w:spacing w:before="60" w:after="60"/>
            </w:pPr>
            <w:r>
              <w:t>studia stacjonarne  / studia niestacjonarne</w:t>
            </w:r>
          </w:p>
        </w:tc>
      </w:tr>
      <w:tr w:rsidR="00895AA2" w14:paraId="2520E4D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89F1E46" w14:textId="77777777" w:rsidR="00895AA2" w:rsidRDefault="00895AA2">
            <w:pPr>
              <w:rPr>
                <w:b/>
              </w:rPr>
            </w:pPr>
            <w:r>
              <w:rPr>
                <w:b/>
              </w:rPr>
              <w:t>Punkty ECTS:</w:t>
            </w:r>
          </w:p>
        </w:tc>
        <w:tc>
          <w:tcPr>
            <w:tcW w:w="6203" w:type="dxa"/>
            <w:tcBorders>
              <w:top w:val="nil"/>
              <w:left w:val="nil"/>
              <w:bottom w:val="nil"/>
              <w:right w:val="single" w:sz="8" w:space="0" w:color="auto"/>
            </w:tcBorders>
            <w:hideMark/>
          </w:tcPr>
          <w:p w14:paraId="7B591FAB" w14:textId="77777777" w:rsidR="00895AA2" w:rsidRDefault="00895AA2">
            <w:pPr>
              <w:spacing w:before="60" w:after="60"/>
            </w:pPr>
            <w:r>
              <w:t>5</w:t>
            </w:r>
          </w:p>
        </w:tc>
      </w:tr>
      <w:tr w:rsidR="00895AA2" w14:paraId="3310325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9F7364F" w14:textId="77777777" w:rsidR="00895AA2" w:rsidRDefault="00895AA2">
            <w:pPr>
              <w:rPr>
                <w:b/>
              </w:rPr>
            </w:pPr>
            <w:r>
              <w:rPr>
                <w:b/>
              </w:rPr>
              <w:t>Język wykładowy:</w:t>
            </w:r>
          </w:p>
        </w:tc>
        <w:tc>
          <w:tcPr>
            <w:tcW w:w="6203" w:type="dxa"/>
            <w:tcBorders>
              <w:top w:val="nil"/>
              <w:left w:val="nil"/>
              <w:bottom w:val="nil"/>
              <w:right w:val="single" w:sz="8" w:space="0" w:color="auto"/>
            </w:tcBorders>
            <w:hideMark/>
          </w:tcPr>
          <w:p w14:paraId="1BEB75BA" w14:textId="77777777" w:rsidR="00895AA2" w:rsidRDefault="00895AA2">
            <w:pPr>
              <w:spacing w:before="60" w:after="60"/>
            </w:pPr>
            <w:r>
              <w:t>polski</w:t>
            </w:r>
          </w:p>
        </w:tc>
      </w:tr>
      <w:tr w:rsidR="00895AA2" w14:paraId="2F7991C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F672DC9" w14:textId="77777777" w:rsidR="00895AA2" w:rsidRDefault="00895AA2">
            <w:pPr>
              <w:rPr>
                <w:b/>
              </w:rPr>
            </w:pPr>
            <w:r>
              <w:rPr>
                <w:b/>
              </w:rPr>
              <w:t>Rok akademicki:</w:t>
            </w:r>
          </w:p>
        </w:tc>
        <w:tc>
          <w:tcPr>
            <w:tcW w:w="6203" w:type="dxa"/>
            <w:tcBorders>
              <w:top w:val="nil"/>
              <w:left w:val="nil"/>
              <w:bottom w:val="nil"/>
              <w:right w:val="single" w:sz="8" w:space="0" w:color="auto"/>
            </w:tcBorders>
            <w:hideMark/>
          </w:tcPr>
          <w:p w14:paraId="04544221" w14:textId="114CF4C1" w:rsidR="00895AA2" w:rsidRDefault="1B19AFDB">
            <w:pPr>
              <w:spacing w:before="60" w:after="60"/>
            </w:pPr>
            <w:r>
              <w:t>2022/ 2023</w:t>
            </w:r>
          </w:p>
        </w:tc>
      </w:tr>
      <w:tr w:rsidR="00895AA2" w14:paraId="6FA9FBD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5D96191" w14:textId="77777777" w:rsidR="00895AA2" w:rsidRDefault="00895AA2">
            <w:pPr>
              <w:rPr>
                <w:b/>
              </w:rPr>
            </w:pPr>
            <w:r>
              <w:rPr>
                <w:b/>
              </w:rPr>
              <w:t>Semestr:</w:t>
            </w:r>
          </w:p>
        </w:tc>
        <w:tc>
          <w:tcPr>
            <w:tcW w:w="6203" w:type="dxa"/>
            <w:tcBorders>
              <w:top w:val="nil"/>
              <w:left w:val="nil"/>
              <w:bottom w:val="nil"/>
              <w:right w:val="single" w:sz="8" w:space="0" w:color="auto"/>
            </w:tcBorders>
            <w:hideMark/>
          </w:tcPr>
          <w:p w14:paraId="5F80EA51" w14:textId="77777777" w:rsidR="00895AA2" w:rsidRDefault="00895AA2">
            <w:pPr>
              <w:spacing w:before="60" w:after="60"/>
            </w:pPr>
            <w:r>
              <w:t>I</w:t>
            </w:r>
          </w:p>
        </w:tc>
      </w:tr>
      <w:tr w:rsidR="00895AA2" w14:paraId="5141EE9A" w14:textId="77777777" w:rsidTr="49426A4F">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672E6B52"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hideMark/>
          </w:tcPr>
          <w:p w14:paraId="7AD8264A" w14:textId="08A9FE11" w:rsidR="00895AA2" w:rsidRDefault="00DA7B47">
            <w:pPr>
              <w:spacing w:before="60" w:after="60"/>
            </w:pPr>
            <w:r>
              <w:t xml:space="preserve">Dr inż. Romuald </w:t>
            </w:r>
            <w:proofErr w:type="spellStart"/>
            <w:r>
              <w:t>Fejkiel</w:t>
            </w:r>
            <w:proofErr w:type="spellEnd"/>
          </w:p>
        </w:tc>
      </w:tr>
    </w:tbl>
    <w:p w14:paraId="696B5E63" w14:textId="77777777" w:rsidR="00895AA2" w:rsidRDefault="00895AA2" w:rsidP="00895AA2">
      <w:pPr>
        <w:rPr>
          <w:rFonts w:eastAsia="SimSun" w:cs="Mangal"/>
          <w:kern w:val="2"/>
          <w:sz w:val="24"/>
          <w:szCs w:val="24"/>
          <w:lang w:eastAsia="zh-CN" w:bidi="hi-IN"/>
        </w:rPr>
      </w:pPr>
    </w:p>
    <w:p w14:paraId="5710F100"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086FA7EE" w14:textId="77777777" w:rsidTr="62204717">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3FFA8290"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51EA20D2" w14:textId="77777777" w:rsidTr="62204717">
        <w:tc>
          <w:tcPr>
            <w:tcW w:w="9180" w:type="dxa"/>
            <w:gridSpan w:val="8"/>
            <w:tcBorders>
              <w:top w:val="single" w:sz="8" w:space="0" w:color="auto"/>
              <w:left w:val="single" w:sz="8" w:space="0" w:color="auto"/>
              <w:bottom w:val="single" w:sz="4" w:space="0" w:color="auto"/>
              <w:right w:val="single" w:sz="8" w:space="0" w:color="auto"/>
            </w:tcBorders>
            <w:hideMark/>
          </w:tcPr>
          <w:p w14:paraId="3E8A123A" w14:textId="77777777" w:rsidR="00895AA2" w:rsidRDefault="00895AA2">
            <w:pPr>
              <w:spacing w:before="60" w:after="60"/>
              <w:jc w:val="both"/>
            </w:pPr>
            <w:r>
              <w:t>Ogólna charakterystyka materiałów i ich rodzaje. Klasyfikacja materiałów metalowych. Metody badań struktury i własności metali.</w:t>
            </w:r>
          </w:p>
        </w:tc>
      </w:tr>
      <w:tr w:rsidR="00895AA2" w14:paraId="714DFAD5" w14:textId="77777777" w:rsidTr="62204717">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1DFA0BC2" w14:textId="77777777" w:rsidR="00895AA2" w:rsidRDefault="00895AA2">
            <w:pPr>
              <w:spacing w:before="60" w:after="60"/>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1CA1C16F" w14:textId="77777777" w:rsidR="00895AA2" w:rsidRDefault="00895AA2">
            <w:pPr>
              <w:spacing w:before="60" w:after="60"/>
              <w:jc w:val="both"/>
            </w:pPr>
            <w:r>
              <w:t>Wykład 30 /10</w:t>
            </w:r>
          </w:p>
          <w:p w14:paraId="04867C65" w14:textId="77777777" w:rsidR="00895AA2" w:rsidRDefault="00895AA2">
            <w:pPr>
              <w:spacing w:before="60" w:after="60"/>
              <w:jc w:val="both"/>
            </w:pPr>
            <w:r>
              <w:t>Ćwiczenia 15 / 10</w:t>
            </w:r>
          </w:p>
          <w:p w14:paraId="365EE397" w14:textId="77777777" w:rsidR="00895AA2" w:rsidRDefault="00895AA2">
            <w:pPr>
              <w:spacing w:before="60" w:after="60"/>
              <w:jc w:val="both"/>
            </w:pPr>
            <w:r>
              <w:t>Laboratorium 15/10</w:t>
            </w:r>
          </w:p>
        </w:tc>
      </w:tr>
      <w:tr w:rsidR="00895AA2" w14:paraId="32D4324B" w14:textId="77777777" w:rsidTr="62204717">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79CBB8F" w14:textId="77777777" w:rsidR="00895AA2" w:rsidRDefault="00895AA2">
            <w:pPr>
              <w:spacing w:before="60" w:after="60"/>
              <w:jc w:val="center"/>
            </w:pPr>
            <w:r>
              <w:rPr>
                <w:b/>
              </w:rPr>
              <w:t>Opis efektów uczenia się dla przedmiotu</w:t>
            </w:r>
          </w:p>
        </w:tc>
      </w:tr>
      <w:tr w:rsidR="00895AA2" w14:paraId="25285894" w14:textId="77777777" w:rsidTr="62204717">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119A3CD1"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51BE209"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79BB5160" w14:textId="77777777" w:rsidR="00895AA2" w:rsidRDefault="00895AA2">
            <w:pPr>
              <w:spacing w:before="60" w:after="60"/>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22DD579" w14:textId="77777777" w:rsidR="00895AA2" w:rsidRDefault="00895AA2">
            <w:pPr>
              <w:spacing w:before="60" w:after="60"/>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536357B3" w14:textId="77777777" w:rsidR="00895AA2" w:rsidRDefault="00895AA2">
            <w:pPr>
              <w:spacing w:before="60" w:after="60"/>
              <w:jc w:val="center"/>
              <w:rPr>
                <w:sz w:val="18"/>
                <w:szCs w:val="18"/>
              </w:rPr>
            </w:pPr>
            <w:r>
              <w:rPr>
                <w:sz w:val="18"/>
                <w:szCs w:val="18"/>
              </w:rPr>
              <w:t xml:space="preserve">Sposób weryfikacji i oceny efektów uczenia się </w:t>
            </w:r>
          </w:p>
        </w:tc>
      </w:tr>
      <w:tr w:rsidR="00895AA2" w14:paraId="3D23F6D7"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17DAE47C" w14:textId="77777777" w:rsidR="00895AA2" w:rsidRDefault="00895AA2">
            <w:pPr>
              <w:jc w:val="center"/>
              <w:rPr>
                <w:sz w:val="24"/>
                <w:szCs w:val="24"/>
              </w:rPr>
            </w:pPr>
          </w:p>
          <w:p w14:paraId="437C1DCC" w14:textId="40B38F8C" w:rsidR="00895AA2" w:rsidRDefault="1B19AFDB">
            <w:pPr>
              <w:jc w:val="center"/>
            </w:pPr>
            <w:r>
              <w:t>B7_W01</w:t>
            </w:r>
          </w:p>
          <w:p w14:paraId="0B8FF028" w14:textId="77777777" w:rsidR="00895AA2" w:rsidRDefault="00895AA2"/>
          <w:p w14:paraId="2BFCE83A" w14:textId="77777777" w:rsidR="00895AA2" w:rsidRDefault="00895AA2"/>
          <w:p w14:paraId="2065CDAB" w14:textId="77777777" w:rsidR="00895AA2" w:rsidRDefault="00895AA2"/>
          <w:p w14:paraId="7C8FCF5E" w14:textId="0366C39A" w:rsidR="00895AA2" w:rsidRDefault="1B19AFDB" w:rsidP="62204717">
            <w:pPr>
              <w:rPr>
                <w:b/>
                <w:bCs/>
              </w:rPr>
            </w:pPr>
            <w: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4133678" w14:textId="77777777" w:rsidR="00895AA2" w:rsidRDefault="00895AA2">
            <w:pPr>
              <w:pStyle w:val="Default"/>
              <w:rPr>
                <w:sz w:val="22"/>
                <w:szCs w:val="22"/>
              </w:rPr>
            </w:pPr>
            <w:r>
              <w:rPr>
                <w:b/>
                <w:bCs/>
                <w:sz w:val="22"/>
                <w:szCs w:val="22"/>
              </w:rPr>
              <w:lastRenderedPageBreak/>
              <w:t xml:space="preserve">w zakresie wiedzy: </w:t>
            </w:r>
          </w:p>
          <w:p w14:paraId="601D7408" w14:textId="77777777" w:rsidR="00895AA2" w:rsidRDefault="00895AA2">
            <w:pPr>
              <w:rPr>
                <w:sz w:val="24"/>
                <w:szCs w:val="24"/>
              </w:rPr>
            </w:pPr>
            <w:r>
              <w:t xml:space="preserve">Ma podstawową wiedzę w zakresie kierunków studiów powiązanych ze </w:t>
            </w:r>
            <w:r>
              <w:lastRenderedPageBreak/>
              <w:t>studiami w zakresie wiedzy o materiałach konstrukcyjnych</w:t>
            </w:r>
          </w:p>
          <w:p w14:paraId="64F939F6" w14:textId="77777777" w:rsidR="00895AA2" w:rsidRDefault="00895AA2">
            <w:r>
              <w:rPr>
                <w:lang w:eastAsia="pl-PL"/>
              </w:rPr>
              <w:t xml:space="preserve">Zna podstawowe metody, techniki, narzędzia i materiały stosowane przy rozwiązywaniu prostych zadań inżynierskich z zakresu </w:t>
            </w:r>
            <w:r>
              <w:t>wiedzy o materiałach konstrukcyjnych.</w:t>
            </w:r>
          </w:p>
          <w:p w14:paraId="48317127" w14:textId="77777777" w:rsidR="00895AA2" w:rsidRDefault="00895AA2">
            <w:pPr>
              <w:rPr>
                <w:lang w:eastAsia="pl-PL"/>
              </w:rPr>
            </w:pPr>
            <w:r>
              <w:t>właściwych materiałów konstrukcyjnych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BCEB664" w14:textId="77777777" w:rsidR="00895AA2" w:rsidRDefault="00895AA2">
            <w:pPr>
              <w:spacing w:line="276" w:lineRule="auto"/>
              <w:jc w:val="center"/>
              <w:rPr>
                <w:lang w:eastAsia="pl-PL"/>
              </w:rPr>
            </w:pPr>
          </w:p>
          <w:p w14:paraId="3437F046" w14:textId="77777777" w:rsidR="00895AA2" w:rsidRDefault="00895AA2">
            <w:pPr>
              <w:spacing w:line="276" w:lineRule="auto"/>
              <w:jc w:val="center"/>
              <w:rPr>
                <w:lang w:eastAsia="pl-PL"/>
              </w:rPr>
            </w:pPr>
            <w:r>
              <w:rPr>
                <w:lang w:eastAsia="pl-PL"/>
              </w:rPr>
              <w:lastRenderedPageBreak/>
              <w:t>K_W02</w:t>
            </w:r>
          </w:p>
          <w:p w14:paraId="61096E04" w14:textId="77777777" w:rsidR="00895AA2" w:rsidRDefault="00895AA2">
            <w:pPr>
              <w:spacing w:line="276" w:lineRule="auto"/>
              <w:jc w:val="center"/>
              <w:rPr>
                <w:lang w:eastAsia="zh-CN"/>
              </w:rPr>
            </w:pPr>
          </w:p>
          <w:p w14:paraId="41CE7F52" w14:textId="77777777" w:rsidR="00895AA2" w:rsidRDefault="00895AA2">
            <w:pPr>
              <w:spacing w:line="276" w:lineRule="auto"/>
              <w:jc w:val="center"/>
            </w:pPr>
          </w:p>
          <w:p w14:paraId="29F74DE6" w14:textId="77777777" w:rsidR="00895AA2" w:rsidRDefault="00895AA2">
            <w:pPr>
              <w:spacing w:line="276" w:lineRule="auto"/>
              <w:jc w:val="center"/>
            </w:pPr>
          </w:p>
          <w:p w14:paraId="0F74339E" w14:textId="77777777" w:rsidR="00895AA2" w:rsidRDefault="00895AA2">
            <w:pPr>
              <w:spacing w:line="276" w:lineRule="auto"/>
              <w:jc w:val="center"/>
              <w:rPr>
                <w:rFonts w:cs="Mangal"/>
              </w:rPr>
            </w:pPr>
            <w:r>
              <w:t>K_W06</w:t>
            </w:r>
          </w:p>
        </w:tc>
        <w:tc>
          <w:tcPr>
            <w:tcW w:w="1418" w:type="dxa"/>
            <w:gridSpan w:val="2"/>
            <w:tcBorders>
              <w:top w:val="single" w:sz="8" w:space="0" w:color="auto"/>
              <w:left w:val="single" w:sz="4" w:space="0" w:color="auto"/>
              <w:bottom w:val="single" w:sz="8" w:space="0" w:color="auto"/>
              <w:right w:val="single" w:sz="4" w:space="0" w:color="auto"/>
            </w:tcBorders>
            <w:hideMark/>
          </w:tcPr>
          <w:p w14:paraId="77ECFDAD" w14:textId="77777777" w:rsidR="00895AA2" w:rsidRDefault="00895AA2">
            <w:pPr>
              <w:spacing w:line="276" w:lineRule="auto"/>
            </w:pPr>
            <w:r>
              <w:rPr>
                <w:rFonts w:cs="Calibri"/>
              </w:rPr>
              <w:lastRenderedPageBreak/>
              <w:t>wykład, 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59CCC869" w14:textId="77777777" w:rsidR="00895AA2" w:rsidRDefault="00895AA2">
            <w:pPr>
              <w:spacing w:line="276" w:lineRule="auto"/>
              <w:rPr>
                <w:rFonts w:cs="Calibri"/>
              </w:rPr>
            </w:pPr>
            <w:r>
              <w:rPr>
                <w:rFonts w:cs="Calibri"/>
              </w:rPr>
              <w:t>kolokwium</w:t>
            </w:r>
          </w:p>
          <w:p w14:paraId="20315A02" w14:textId="77777777" w:rsidR="00895AA2" w:rsidRDefault="00895AA2">
            <w:pPr>
              <w:spacing w:line="276" w:lineRule="auto"/>
              <w:ind w:left="-105" w:right="-108"/>
              <w:rPr>
                <w:rFonts w:cs="Calibri"/>
              </w:rPr>
            </w:pPr>
            <w:r>
              <w:rPr>
                <w:rFonts w:cs="Calibri"/>
              </w:rPr>
              <w:lastRenderedPageBreak/>
              <w:t xml:space="preserve">zaliczeniowe, </w:t>
            </w:r>
          </w:p>
          <w:p w14:paraId="2056CDDA" w14:textId="77777777" w:rsidR="00895AA2" w:rsidRDefault="00895AA2">
            <w:pPr>
              <w:spacing w:before="60"/>
              <w:rPr>
                <w:rFonts w:cs="Mangal"/>
              </w:rPr>
            </w:pPr>
            <w:r>
              <w:rPr>
                <w:rFonts w:cs="Calibri"/>
              </w:rPr>
              <w:t xml:space="preserve">sprawdzian, ocena wykonania określonych zadań z zakresu badań materiałów </w:t>
            </w:r>
            <w:proofErr w:type="spellStart"/>
            <w:r>
              <w:rPr>
                <w:rFonts w:cs="Calibri"/>
              </w:rPr>
              <w:t>konstrukcyj-nych</w:t>
            </w:r>
            <w:proofErr w:type="spellEnd"/>
          </w:p>
        </w:tc>
      </w:tr>
      <w:tr w:rsidR="00895AA2" w14:paraId="297B18A7"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7C17D5C" w14:textId="77777777" w:rsidR="00895AA2" w:rsidRDefault="00895AA2">
            <w:pPr>
              <w:spacing w:line="276" w:lineRule="auto"/>
              <w:jc w:val="center"/>
              <w:rPr>
                <w:sz w:val="24"/>
                <w:szCs w:val="24"/>
                <w:lang w:eastAsia="pl-PL"/>
              </w:rPr>
            </w:pPr>
          </w:p>
          <w:p w14:paraId="44F2F170" w14:textId="1BD68B73" w:rsidR="00895AA2" w:rsidRDefault="1B19AFDB">
            <w:pPr>
              <w:jc w:val="center"/>
              <w:rPr>
                <w:lang w:eastAsia="pl-PL"/>
              </w:rPr>
            </w:pPr>
            <w:r w:rsidRPr="62204717">
              <w:rPr>
                <w:lang w:eastAsia="pl-PL"/>
              </w:rPr>
              <w:t>B7_U01</w:t>
            </w:r>
          </w:p>
          <w:p w14:paraId="37252650" w14:textId="77777777" w:rsidR="00895AA2" w:rsidRDefault="00895AA2">
            <w:pPr>
              <w:jc w:val="center"/>
              <w:rPr>
                <w:lang w:eastAsia="pl-PL"/>
              </w:rPr>
            </w:pPr>
          </w:p>
          <w:p w14:paraId="273B8FA0" w14:textId="77777777" w:rsidR="00895AA2" w:rsidRDefault="00895AA2">
            <w:pPr>
              <w:jc w:val="center"/>
              <w:rPr>
                <w:lang w:eastAsia="pl-PL"/>
              </w:rPr>
            </w:pPr>
          </w:p>
          <w:p w14:paraId="3301A852" w14:textId="77777777" w:rsidR="00895AA2" w:rsidRDefault="00895AA2">
            <w:pPr>
              <w:jc w:val="center"/>
              <w:rPr>
                <w:lang w:eastAsia="pl-PL"/>
              </w:rPr>
            </w:pPr>
          </w:p>
          <w:p w14:paraId="61A3184B" w14:textId="77777777" w:rsidR="00895AA2" w:rsidRDefault="00895AA2">
            <w:pPr>
              <w:jc w:val="center"/>
              <w:rPr>
                <w:lang w:eastAsia="pl-PL"/>
              </w:rPr>
            </w:pPr>
          </w:p>
          <w:p w14:paraId="48E7F287" w14:textId="27B01069" w:rsidR="00895AA2" w:rsidRDefault="1B19AFDB">
            <w:pPr>
              <w:jc w:val="center"/>
              <w:rPr>
                <w:lang w:eastAsia="pl-PL"/>
              </w:rPr>
            </w:pPr>
            <w:r w:rsidRPr="62204717">
              <w:rPr>
                <w:lang w:eastAsia="pl-PL"/>
              </w:rPr>
              <w:t>B7_U02</w:t>
            </w:r>
          </w:p>
          <w:p w14:paraId="054FF37F" w14:textId="77777777" w:rsidR="00895AA2" w:rsidRDefault="00895AA2">
            <w:pPr>
              <w:jc w:val="center"/>
              <w:rPr>
                <w:lang w:eastAsia="pl-PL"/>
              </w:rPr>
            </w:pPr>
          </w:p>
          <w:p w14:paraId="673D096E" w14:textId="77777777" w:rsidR="00895AA2" w:rsidRDefault="00895AA2">
            <w:pPr>
              <w:jc w:val="center"/>
              <w:rPr>
                <w:lang w:eastAsia="pl-PL"/>
              </w:rPr>
            </w:pPr>
          </w:p>
          <w:p w14:paraId="2B9FA6F1" w14:textId="77777777" w:rsidR="00895AA2" w:rsidRDefault="00895AA2">
            <w:pPr>
              <w:jc w:val="center"/>
              <w:rPr>
                <w:lang w:eastAsia="pl-PL"/>
              </w:rPr>
            </w:pPr>
          </w:p>
          <w:p w14:paraId="26D42732" w14:textId="77777777" w:rsidR="00895AA2" w:rsidRDefault="00895AA2">
            <w:pPr>
              <w:jc w:val="center"/>
              <w:rPr>
                <w:lang w:eastAsia="pl-PL"/>
              </w:rPr>
            </w:pPr>
          </w:p>
          <w:p w14:paraId="33F0731F" w14:textId="77777777" w:rsidR="00895AA2" w:rsidRDefault="00895AA2">
            <w:pPr>
              <w:jc w:val="center"/>
              <w:rPr>
                <w:lang w:eastAsia="pl-PL"/>
              </w:rPr>
            </w:pPr>
          </w:p>
          <w:p w14:paraId="2A7D2A74" w14:textId="3F723882" w:rsidR="00895AA2" w:rsidRDefault="1B19AFDB">
            <w:pPr>
              <w:jc w:val="center"/>
              <w:rPr>
                <w:rFonts w:cs="Mangal"/>
                <w:lang w:val="en-US" w:eastAsia="zh-CN"/>
              </w:rPr>
            </w:pPr>
            <w:r w:rsidRPr="62204717">
              <w:rPr>
                <w:lang w:eastAsia="pl-PL"/>
              </w:rPr>
              <w:t>B7_U03</w:t>
            </w:r>
          </w:p>
          <w:p w14:paraId="1ED274D7"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0AD927A3" w14:textId="77777777" w:rsidR="00895AA2" w:rsidRDefault="00895AA2">
            <w:pPr>
              <w:pStyle w:val="Default"/>
              <w:rPr>
                <w:sz w:val="22"/>
                <w:szCs w:val="22"/>
              </w:rPr>
            </w:pPr>
            <w:r>
              <w:rPr>
                <w:b/>
                <w:bCs/>
                <w:sz w:val="22"/>
                <w:szCs w:val="22"/>
              </w:rPr>
              <w:t xml:space="preserve">w zakresie umiejętności: </w:t>
            </w:r>
          </w:p>
          <w:p w14:paraId="47D24F49" w14:textId="77777777" w:rsidR="00895AA2" w:rsidRDefault="00895AA2">
            <w:pPr>
              <w:rPr>
                <w:sz w:val="24"/>
                <w:szCs w:val="24"/>
                <w:lang w:eastAsia="pl-PL"/>
              </w:rPr>
            </w:pPr>
            <w:r>
              <w:rPr>
                <w:lang w:eastAsia="pl-PL"/>
              </w:rPr>
              <w:t>Potrafi dokonać identyfikacji i sformułować specyfikację prostych zadań inżynierskich o charakterze praktycznym, charakterystycznych dla kierunku Mechanika i budowa maszyn.</w:t>
            </w:r>
          </w:p>
          <w:p w14:paraId="6A3890C3" w14:textId="77777777" w:rsidR="00895AA2" w:rsidRDefault="00895AA2">
            <w:pPr>
              <w:rPr>
                <w:lang w:eastAsia="zh-CN"/>
              </w:rPr>
            </w:pPr>
            <w:r>
              <w:t>Potrafi – zgodnie z wymaganą specyfikacją – zaprojektować oraz zrealizować proste urządzenie, obiekt, system lub proces, używając właściwych materiałów konstrukcyjnych</w:t>
            </w:r>
          </w:p>
          <w:p w14:paraId="1716829A" w14:textId="77777777" w:rsidR="00895AA2" w:rsidRDefault="00895AA2">
            <w:r>
              <w:t>Określa odpowiednio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59D07CA" w14:textId="77777777" w:rsidR="00895AA2" w:rsidRDefault="00895AA2">
            <w:pPr>
              <w:spacing w:before="60" w:after="60"/>
            </w:pPr>
          </w:p>
          <w:p w14:paraId="0440B2EB" w14:textId="77777777" w:rsidR="00895AA2" w:rsidRDefault="00895AA2">
            <w:pPr>
              <w:spacing w:before="60" w:after="60"/>
            </w:pPr>
            <w:r>
              <w:t>K_U14</w:t>
            </w:r>
          </w:p>
          <w:p w14:paraId="411C8F61" w14:textId="77777777" w:rsidR="00895AA2" w:rsidRDefault="00895AA2">
            <w:pPr>
              <w:spacing w:before="60" w:after="60"/>
            </w:pPr>
          </w:p>
          <w:p w14:paraId="7FB543F1" w14:textId="77777777" w:rsidR="00895AA2" w:rsidRDefault="00895AA2">
            <w:pPr>
              <w:spacing w:before="60" w:after="60"/>
            </w:pPr>
          </w:p>
          <w:p w14:paraId="67FC6E3B" w14:textId="77777777" w:rsidR="00895AA2" w:rsidRDefault="00895AA2">
            <w:pPr>
              <w:spacing w:before="60" w:after="60"/>
            </w:pPr>
          </w:p>
          <w:p w14:paraId="5A1DCD09" w14:textId="77777777" w:rsidR="00895AA2" w:rsidRDefault="00895AA2">
            <w:pPr>
              <w:spacing w:before="60" w:after="60"/>
            </w:pPr>
          </w:p>
          <w:p w14:paraId="444FB8EC" w14:textId="77777777" w:rsidR="00895AA2" w:rsidRDefault="00895AA2">
            <w:pPr>
              <w:spacing w:before="60" w:after="60"/>
            </w:pPr>
            <w:r>
              <w:t>K_U16</w:t>
            </w:r>
          </w:p>
          <w:p w14:paraId="417609BB" w14:textId="77777777" w:rsidR="00895AA2" w:rsidRDefault="00895AA2">
            <w:pPr>
              <w:spacing w:before="60" w:after="60"/>
            </w:pPr>
          </w:p>
          <w:p w14:paraId="68601629" w14:textId="77777777" w:rsidR="00895AA2" w:rsidRDefault="00895AA2">
            <w:pPr>
              <w:spacing w:before="60" w:after="60"/>
            </w:pPr>
          </w:p>
          <w:p w14:paraId="493F0AD2" w14:textId="77777777" w:rsidR="00895AA2" w:rsidRDefault="00895AA2">
            <w:pPr>
              <w:spacing w:before="60" w:after="60"/>
            </w:pPr>
          </w:p>
          <w:p w14:paraId="128EF1A9" w14:textId="77777777" w:rsidR="00895AA2" w:rsidRDefault="00895AA2">
            <w:pPr>
              <w:spacing w:before="60" w:after="60"/>
            </w:pPr>
          </w:p>
          <w:p w14:paraId="10D98BEE" w14:textId="77777777" w:rsidR="00895AA2" w:rsidRDefault="00895AA2">
            <w:pPr>
              <w:spacing w:before="60" w:after="60"/>
            </w:pPr>
            <w:r>
              <w:t>K_U21</w:t>
            </w:r>
          </w:p>
          <w:p w14:paraId="04D9F165" w14:textId="77777777" w:rsidR="00895AA2" w:rsidRDefault="00895AA2">
            <w:pPr>
              <w:spacing w:before="60" w:after="60"/>
              <w:rPr>
                <w:rFonts w:cs="Mangal"/>
              </w:rPr>
            </w:pPr>
          </w:p>
        </w:tc>
        <w:tc>
          <w:tcPr>
            <w:tcW w:w="1418" w:type="dxa"/>
            <w:gridSpan w:val="2"/>
            <w:tcBorders>
              <w:top w:val="single" w:sz="8" w:space="0" w:color="auto"/>
              <w:left w:val="single" w:sz="4" w:space="0" w:color="auto"/>
              <w:bottom w:val="single" w:sz="8" w:space="0" w:color="auto"/>
              <w:right w:val="single" w:sz="4" w:space="0" w:color="auto"/>
            </w:tcBorders>
            <w:hideMark/>
          </w:tcPr>
          <w:p w14:paraId="380E718E" w14:textId="77777777" w:rsidR="00895AA2" w:rsidRDefault="00895AA2">
            <w:pPr>
              <w:spacing w:line="276" w:lineRule="auto"/>
              <w:jc w:val="center"/>
              <w:rPr>
                <w:rFonts w:cs="Calibri"/>
              </w:rPr>
            </w:pPr>
            <w:r>
              <w:rPr>
                <w:rFonts w:cs="Calibri"/>
              </w:rPr>
              <w:t>wykład,</w:t>
            </w:r>
          </w:p>
          <w:p w14:paraId="1D272177" w14:textId="77777777" w:rsidR="00895AA2" w:rsidRDefault="00895AA2">
            <w:pPr>
              <w:spacing w:before="60" w:after="60"/>
              <w:rPr>
                <w:rFonts w:cs="Mangal"/>
              </w:rPr>
            </w:pPr>
            <w:r>
              <w:rPr>
                <w:rFonts w:cs="Calibri"/>
              </w:rPr>
              <w:t>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013B93A6" w14:textId="77777777" w:rsidR="00895AA2" w:rsidRDefault="00895AA2">
            <w:pPr>
              <w:spacing w:before="60" w:after="60"/>
              <w:rPr>
                <w:rFonts w:cs="Calibri"/>
              </w:rPr>
            </w:pPr>
            <w:r>
              <w:rPr>
                <w:rFonts w:cs="Calibri"/>
              </w:rPr>
              <w:t>sprawdzian,</w:t>
            </w:r>
          </w:p>
          <w:p w14:paraId="659BEA5F" w14:textId="77777777" w:rsidR="00895AA2" w:rsidRDefault="00895AA2">
            <w:pPr>
              <w:spacing w:before="60" w:after="60"/>
              <w:rPr>
                <w:rFonts w:cs="Mangal"/>
              </w:rPr>
            </w:pPr>
            <w:r>
              <w:rPr>
                <w:rFonts w:cs="Calibri"/>
              </w:rPr>
              <w:t xml:space="preserve">ocena wykonania określonych zadań z zakresu badań materiałów </w:t>
            </w:r>
            <w:proofErr w:type="spellStart"/>
            <w:r>
              <w:rPr>
                <w:rFonts w:cs="Calibri"/>
              </w:rPr>
              <w:t>konstrukcyj-nych</w:t>
            </w:r>
            <w:proofErr w:type="spellEnd"/>
          </w:p>
        </w:tc>
      </w:tr>
      <w:tr w:rsidR="00895AA2" w14:paraId="41B390A2"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726D9150" w14:textId="77777777" w:rsidR="00895AA2" w:rsidRDefault="00895AA2">
            <w:pPr>
              <w:spacing w:line="276" w:lineRule="auto"/>
              <w:jc w:val="center"/>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06C9150"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0F8F98"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4004727D"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05A90F10" w14:textId="77777777" w:rsidR="00895AA2" w:rsidRDefault="00895AA2">
            <w:pPr>
              <w:spacing w:before="60" w:after="60"/>
            </w:pPr>
          </w:p>
        </w:tc>
      </w:tr>
      <w:tr w:rsidR="00895AA2" w14:paraId="357D646E"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0C07D0E"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38A52A3"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90F4CE"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200C6884"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17125617" w14:textId="77777777" w:rsidR="00895AA2" w:rsidRDefault="00895AA2">
            <w:pPr>
              <w:spacing w:before="60" w:after="60"/>
            </w:pPr>
          </w:p>
        </w:tc>
      </w:tr>
      <w:tr w:rsidR="00895AA2" w14:paraId="7F1A7F3C" w14:textId="77777777" w:rsidTr="62204717">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2682B305" w14:textId="77777777" w:rsidR="00895AA2" w:rsidRDefault="00895AA2">
            <w:pPr>
              <w:spacing w:before="60" w:after="60"/>
              <w:jc w:val="center"/>
              <w:rPr>
                <w:b/>
              </w:rPr>
            </w:pPr>
            <w:r>
              <w:rPr>
                <w:b/>
              </w:rPr>
              <w:t>Nakład pracy studenta (bilans punktów ECTS)</w:t>
            </w:r>
          </w:p>
        </w:tc>
      </w:tr>
      <w:tr w:rsidR="00895AA2" w14:paraId="4F058043" w14:textId="77777777" w:rsidTr="62204717">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6901862" w14:textId="77777777" w:rsidR="00895AA2" w:rsidRDefault="00895AA2">
            <w:pPr>
              <w:spacing w:before="60" w:after="60"/>
              <w:rPr>
                <w:b/>
                <w:bCs/>
                <w:color w:val="FF0000"/>
              </w:rPr>
            </w:pPr>
            <w:r>
              <w:rPr>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51043D8B" w14:textId="77777777" w:rsidR="00895AA2" w:rsidRDefault="00895AA2">
            <w:r>
              <w:t>5</w:t>
            </w:r>
          </w:p>
        </w:tc>
        <w:tc>
          <w:tcPr>
            <w:tcW w:w="788" w:type="dxa"/>
            <w:gridSpan w:val="2"/>
            <w:tcBorders>
              <w:top w:val="single" w:sz="8" w:space="0" w:color="auto"/>
              <w:left w:val="nil"/>
              <w:bottom w:val="single" w:sz="8" w:space="0" w:color="auto"/>
              <w:right w:val="single" w:sz="8" w:space="0" w:color="auto"/>
            </w:tcBorders>
            <w:textDirection w:val="btLr"/>
            <w:hideMark/>
          </w:tcPr>
          <w:p w14:paraId="2AB9E473"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87DD948" w14:textId="77777777" w:rsidR="00895AA2" w:rsidRDefault="00895AA2">
            <w:pPr>
              <w:spacing w:before="60" w:after="60"/>
              <w:ind w:left="113" w:right="113"/>
              <w:rPr>
                <w:sz w:val="20"/>
                <w:szCs w:val="20"/>
              </w:rPr>
            </w:pPr>
            <w:r>
              <w:rPr>
                <w:sz w:val="20"/>
                <w:szCs w:val="20"/>
              </w:rPr>
              <w:t>Niestacjonarne</w:t>
            </w:r>
          </w:p>
        </w:tc>
      </w:tr>
      <w:tr w:rsidR="00895AA2" w14:paraId="12524CD8"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11673C4"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w:t>
            </w:r>
            <w:r>
              <w:rPr>
                <w:b/>
              </w:rPr>
              <w:lastRenderedPageBreak/>
              <w:t>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7563EF7B" w14:textId="77777777" w:rsidR="00895AA2" w:rsidRDefault="00895AA2">
            <w:pPr>
              <w:rPr>
                <w:sz w:val="24"/>
                <w:szCs w:val="24"/>
              </w:rPr>
            </w:pPr>
            <w:r>
              <w:lastRenderedPageBreak/>
              <w:t>obecność na wykładzie</w:t>
            </w:r>
          </w:p>
          <w:p w14:paraId="15E73440" w14:textId="77777777" w:rsidR="00895AA2" w:rsidRDefault="00895AA2">
            <w:r>
              <w:t>obecność na ćwiczeniach</w:t>
            </w:r>
          </w:p>
          <w:p w14:paraId="61CC4ABF" w14:textId="77777777" w:rsidR="00895AA2" w:rsidRDefault="00895AA2">
            <w:r>
              <w:lastRenderedPageBreak/>
              <w:t>obecność na ćwiczeniach laboratoryjnych</w:t>
            </w:r>
          </w:p>
          <w:p w14:paraId="755C76DF" w14:textId="77777777" w:rsidR="00895AA2" w:rsidRDefault="00895AA2">
            <w:pPr>
              <w:rPr>
                <w:b/>
              </w:rPr>
            </w:pPr>
          </w:p>
          <w:p w14:paraId="77494205" w14:textId="77777777" w:rsidR="00895AA2" w:rsidRDefault="00895AA2">
            <w:pPr>
              <w:rPr>
                <w:b/>
              </w:rPr>
            </w:pPr>
            <w:r>
              <w:rPr>
                <w:b/>
              </w:rPr>
              <w:t>w sumie:</w:t>
            </w:r>
          </w:p>
          <w:p w14:paraId="5076A124"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7210CE7F" w14:textId="77777777" w:rsidR="00895AA2" w:rsidRDefault="00895AA2">
            <w:pPr>
              <w:jc w:val="center"/>
              <w:rPr>
                <w:sz w:val="24"/>
                <w:szCs w:val="24"/>
              </w:rPr>
            </w:pPr>
            <w:r>
              <w:lastRenderedPageBreak/>
              <w:t>30</w:t>
            </w:r>
          </w:p>
          <w:p w14:paraId="09CED7F9" w14:textId="77777777" w:rsidR="00895AA2" w:rsidRDefault="00895AA2">
            <w:pPr>
              <w:jc w:val="center"/>
            </w:pPr>
            <w:r>
              <w:t>15</w:t>
            </w:r>
          </w:p>
          <w:p w14:paraId="5F402C6B" w14:textId="77777777" w:rsidR="00895AA2" w:rsidRDefault="00895AA2">
            <w:pPr>
              <w:jc w:val="center"/>
            </w:pPr>
            <w:r>
              <w:lastRenderedPageBreak/>
              <w:t>15</w:t>
            </w:r>
          </w:p>
          <w:p w14:paraId="3BF4F138" w14:textId="77777777" w:rsidR="00895AA2" w:rsidRDefault="00895AA2">
            <w:pPr>
              <w:jc w:val="center"/>
            </w:pPr>
          </w:p>
          <w:p w14:paraId="3ED6BDD9" w14:textId="77777777" w:rsidR="00895AA2" w:rsidRDefault="00895AA2">
            <w:pPr>
              <w:jc w:val="center"/>
            </w:pPr>
            <w:r>
              <w:t>60</w:t>
            </w:r>
          </w:p>
          <w:p w14:paraId="4F3DF2C4" w14:textId="77777777" w:rsidR="00895AA2" w:rsidRDefault="00895AA2">
            <w:pPr>
              <w:jc w:val="center"/>
            </w:pPr>
            <w:r>
              <w:t>2,4</w:t>
            </w:r>
          </w:p>
        </w:tc>
        <w:tc>
          <w:tcPr>
            <w:tcW w:w="736" w:type="dxa"/>
            <w:tcBorders>
              <w:top w:val="single" w:sz="8" w:space="0" w:color="auto"/>
              <w:left w:val="nil"/>
              <w:bottom w:val="single" w:sz="8" w:space="0" w:color="auto"/>
              <w:right w:val="single" w:sz="8" w:space="0" w:color="auto"/>
            </w:tcBorders>
          </w:tcPr>
          <w:p w14:paraId="1697273E" w14:textId="77777777" w:rsidR="00895AA2" w:rsidRDefault="00895AA2">
            <w:pPr>
              <w:jc w:val="center"/>
            </w:pPr>
            <w:r>
              <w:lastRenderedPageBreak/>
              <w:t>10</w:t>
            </w:r>
          </w:p>
          <w:p w14:paraId="3FC9276D" w14:textId="77777777" w:rsidR="00895AA2" w:rsidRDefault="00895AA2">
            <w:pPr>
              <w:jc w:val="center"/>
            </w:pPr>
            <w:r>
              <w:t>10</w:t>
            </w:r>
          </w:p>
          <w:p w14:paraId="22FA5964" w14:textId="77777777" w:rsidR="00895AA2" w:rsidRDefault="00895AA2">
            <w:pPr>
              <w:jc w:val="center"/>
            </w:pPr>
            <w:r>
              <w:lastRenderedPageBreak/>
              <w:t>10</w:t>
            </w:r>
          </w:p>
          <w:p w14:paraId="79440E2B" w14:textId="77777777" w:rsidR="00895AA2" w:rsidRDefault="00895AA2">
            <w:pPr>
              <w:jc w:val="center"/>
            </w:pPr>
          </w:p>
          <w:p w14:paraId="42E07458" w14:textId="77777777" w:rsidR="00895AA2" w:rsidRDefault="00895AA2">
            <w:pPr>
              <w:jc w:val="center"/>
            </w:pPr>
            <w:r>
              <w:t>30</w:t>
            </w:r>
          </w:p>
          <w:p w14:paraId="37DC1D06" w14:textId="77777777" w:rsidR="00895AA2" w:rsidRDefault="00895AA2">
            <w:pPr>
              <w:jc w:val="center"/>
            </w:pPr>
            <w:r>
              <w:t>1,2</w:t>
            </w:r>
          </w:p>
        </w:tc>
      </w:tr>
      <w:tr w:rsidR="00895AA2" w14:paraId="4EFC42F7"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A5AAFE4" w14:textId="47F7023C" w:rsidR="00895AA2" w:rsidRDefault="00895AA2">
            <w:pPr>
              <w:spacing w:before="60" w:after="60"/>
              <w:rPr>
                <w:b/>
                <w:bCs/>
                <w:color w:val="FF0000"/>
              </w:rPr>
            </w:pPr>
            <w:r>
              <w:rPr>
                <w:b/>
              </w:rPr>
              <w:lastRenderedPageBreak/>
              <w:t>B. Formy aktywności studenta</w:t>
            </w:r>
            <w:r w:rsidR="00DF6076">
              <w:rPr>
                <w:b/>
              </w:rPr>
              <w:t xml:space="preserve"> </w:t>
            </w:r>
            <w:r>
              <w:rPr>
                <w:b/>
              </w:rPr>
              <w:t>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041AAB3A" w14:textId="77777777" w:rsidR="00895AA2" w:rsidRDefault="00895AA2">
            <w:pPr>
              <w:rPr>
                <w:sz w:val="24"/>
                <w:szCs w:val="24"/>
              </w:rPr>
            </w:pPr>
            <w:r>
              <w:t>przygotowanie ogólne</w:t>
            </w:r>
          </w:p>
          <w:p w14:paraId="0E278B0B" w14:textId="77777777" w:rsidR="00895AA2" w:rsidRDefault="00895AA2">
            <w:r>
              <w:t>praca nad sprawozdaniami/projektami</w:t>
            </w:r>
          </w:p>
          <w:p w14:paraId="1E0DD69A" w14:textId="77777777" w:rsidR="00895AA2" w:rsidRDefault="00895AA2">
            <w:r>
              <w:t xml:space="preserve">przygotowanie do kolokwium </w:t>
            </w:r>
            <w:proofErr w:type="spellStart"/>
            <w:r>
              <w:t>zal</w:t>
            </w:r>
            <w:proofErr w:type="spellEnd"/>
            <w:r>
              <w:t>/egzaminu</w:t>
            </w:r>
          </w:p>
          <w:p w14:paraId="13EE8EDD" w14:textId="77777777" w:rsidR="00895AA2" w:rsidRDefault="00895AA2">
            <w:r>
              <w:t>praca w bibliotece, czytelni</w:t>
            </w:r>
          </w:p>
          <w:p w14:paraId="41EB819D" w14:textId="77777777" w:rsidR="00895AA2" w:rsidRDefault="00895AA2">
            <w:r>
              <w:t>praca w sieci</w:t>
            </w:r>
          </w:p>
          <w:p w14:paraId="02D828E6" w14:textId="77777777" w:rsidR="00895AA2" w:rsidRDefault="00895AA2">
            <w:pPr>
              <w:rPr>
                <w:b/>
              </w:rPr>
            </w:pPr>
          </w:p>
          <w:p w14:paraId="39A5B042" w14:textId="77777777" w:rsidR="00895AA2" w:rsidRDefault="00895AA2">
            <w:pPr>
              <w:rPr>
                <w:b/>
              </w:rPr>
            </w:pPr>
            <w:r>
              <w:rPr>
                <w:b/>
              </w:rPr>
              <w:t>w sumie:</w:t>
            </w:r>
          </w:p>
          <w:p w14:paraId="2467B05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38E5CF34" w14:textId="77777777" w:rsidR="00895AA2" w:rsidRDefault="00895AA2">
            <w:pPr>
              <w:jc w:val="center"/>
              <w:rPr>
                <w:sz w:val="24"/>
                <w:szCs w:val="24"/>
              </w:rPr>
            </w:pPr>
            <w:r>
              <w:t>20</w:t>
            </w:r>
          </w:p>
          <w:p w14:paraId="634ADB8D" w14:textId="77777777" w:rsidR="00895AA2" w:rsidRDefault="00895AA2">
            <w:pPr>
              <w:jc w:val="center"/>
            </w:pPr>
            <w:r>
              <w:t>15</w:t>
            </w:r>
          </w:p>
          <w:p w14:paraId="49D58C02" w14:textId="77777777" w:rsidR="00895AA2" w:rsidRDefault="00895AA2">
            <w:pPr>
              <w:jc w:val="center"/>
            </w:pPr>
            <w:r>
              <w:t>10</w:t>
            </w:r>
          </w:p>
          <w:p w14:paraId="20691620" w14:textId="77777777" w:rsidR="00895AA2" w:rsidRDefault="00895AA2">
            <w:pPr>
              <w:jc w:val="center"/>
            </w:pPr>
            <w:r>
              <w:t>10</w:t>
            </w:r>
          </w:p>
          <w:p w14:paraId="7A828497" w14:textId="77777777" w:rsidR="00895AA2" w:rsidRDefault="00895AA2">
            <w:pPr>
              <w:jc w:val="center"/>
            </w:pPr>
            <w:r>
              <w:t>10</w:t>
            </w:r>
          </w:p>
          <w:p w14:paraId="7C25932E" w14:textId="77777777" w:rsidR="00895AA2" w:rsidRDefault="00895AA2">
            <w:pPr>
              <w:jc w:val="center"/>
            </w:pPr>
          </w:p>
          <w:p w14:paraId="488C5581" w14:textId="77777777" w:rsidR="00895AA2" w:rsidRDefault="00895AA2">
            <w:pPr>
              <w:jc w:val="center"/>
            </w:pPr>
            <w:r>
              <w:t>65</w:t>
            </w:r>
          </w:p>
          <w:p w14:paraId="4AB91133" w14:textId="77777777" w:rsidR="00895AA2" w:rsidRDefault="00895AA2">
            <w:pPr>
              <w:jc w:val="center"/>
            </w:pPr>
            <w:r>
              <w:t>2,6</w:t>
            </w:r>
          </w:p>
        </w:tc>
        <w:tc>
          <w:tcPr>
            <w:tcW w:w="736" w:type="dxa"/>
            <w:tcBorders>
              <w:top w:val="single" w:sz="8" w:space="0" w:color="auto"/>
              <w:left w:val="nil"/>
              <w:bottom w:val="single" w:sz="8" w:space="0" w:color="auto"/>
              <w:right w:val="single" w:sz="8" w:space="0" w:color="auto"/>
            </w:tcBorders>
          </w:tcPr>
          <w:p w14:paraId="38D5BB7A" w14:textId="77777777" w:rsidR="00895AA2" w:rsidRDefault="00895AA2">
            <w:pPr>
              <w:jc w:val="center"/>
            </w:pPr>
            <w:r>
              <w:t>35</w:t>
            </w:r>
          </w:p>
          <w:p w14:paraId="7A860B03" w14:textId="77777777" w:rsidR="00895AA2" w:rsidRDefault="00895AA2">
            <w:pPr>
              <w:jc w:val="center"/>
            </w:pPr>
            <w:r>
              <w:t>15</w:t>
            </w:r>
          </w:p>
          <w:p w14:paraId="03616E2D" w14:textId="77777777" w:rsidR="00895AA2" w:rsidRDefault="00895AA2">
            <w:pPr>
              <w:jc w:val="center"/>
            </w:pPr>
            <w:r>
              <w:t>15</w:t>
            </w:r>
          </w:p>
          <w:p w14:paraId="4BCC6008" w14:textId="77777777" w:rsidR="00895AA2" w:rsidRDefault="00895AA2">
            <w:pPr>
              <w:jc w:val="center"/>
            </w:pPr>
            <w:r>
              <w:t>15</w:t>
            </w:r>
          </w:p>
          <w:p w14:paraId="7A8CE8C5" w14:textId="77777777" w:rsidR="00895AA2" w:rsidRDefault="00895AA2">
            <w:pPr>
              <w:jc w:val="center"/>
            </w:pPr>
            <w:r>
              <w:t>15</w:t>
            </w:r>
          </w:p>
          <w:p w14:paraId="0ACAD3EB" w14:textId="77777777" w:rsidR="00895AA2" w:rsidRDefault="00895AA2">
            <w:pPr>
              <w:jc w:val="center"/>
            </w:pPr>
          </w:p>
          <w:p w14:paraId="223085B6" w14:textId="6FE2CE8A" w:rsidR="00895AA2" w:rsidRDefault="00895AA2">
            <w:pPr>
              <w:jc w:val="center"/>
            </w:pPr>
            <w:r>
              <w:t>9</w:t>
            </w:r>
            <w:r w:rsidR="000D10D1">
              <w:t>5</w:t>
            </w:r>
          </w:p>
          <w:p w14:paraId="3A865875" w14:textId="0BA56D70" w:rsidR="00895AA2" w:rsidRDefault="00895AA2">
            <w:pPr>
              <w:jc w:val="center"/>
            </w:pPr>
            <w:r>
              <w:t>3,</w:t>
            </w:r>
            <w:r w:rsidR="000D10D1">
              <w:t>8</w:t>
            </w:r>
          </w:p>
        </w:tc>
      </w:tr>
      <w:tr w:rsidR="00895AA2" w14:paraId="57747C40"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EA1DBFE"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62816614" w14:textId="77777777" w:rsidR="00895AA2" w:rsidRDefault="00895AA2">
            <w:pPr>
              <w:rPr>
                <w:sz w:val="24"/>
                <w:szCs w:val="24"/>
              </w:rPr>
            </w:pPr>
            <w:r>
              <w:t>ćwiczenia</w:t>
            </w:r>
          </w:p>
          <w:p w14:paraId="1936000F" w14:textId="77777777" w:rsidR="00895AA2" w:rsidRDefault="00895AA2">
            <w:r>
              <w:t xml:space="preserve"> laboratorium</w:t>
            </w:r>
          </w:p>
          <w:p w14:paraId="47ACFD6A" w14:textId="77777777" w:rsidR="00895AA2" w:rsidRDefault="00895AA2">
            <w:r>
              <w:t>praca praktyczna samodzielna</w:t>
            </w:r>
          </w:p>
          <w:p w14:paraId="5282ADAA" w14:textId="77777777" w:rsidR="00895AA2" w:rsidRDefault="00895AA2">
            <w:pPr>
              <w:rPr>
                <w:b/>
              </w:rPr>
            </w:pPr>
          </w:p>
          <w:p w14:paraId="7A4D2AA5" w14:textId="77777777" w:rsidR="00895AA2" w:rsidRDefault="00895AA2">
            <w:pPr>
              <w:rPr>
                <w:b/>
              </w:rPr>
            </w:pPr>
            <w:r>
              <w:rPr>
                <w:b/>
              </w:rPr>
              <w:t>w sumie:</w:t>
            </w:r>
          </w:p>
          <w:p w14:paraId="7D69FE9D"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6659C4D8" w14:textId="77777777" w:rsidR="00895AA2" w:rsidRDefault="00895AA2">
            <w:pPr>
              <w:jc w:val="center"/>
              <w:rPr>
                <w:sz w:val="24"/>
                <w:szCs w:val="24"/>
              </w:rPr>
            </w:pPr>
            <w:r>
              <w:t>15</w:t>
            </w:r>
          </w:p>
          <w:p w14:paraId="1CE17D65" w14:textId="77777777" w:rsidR="00895AA2" w:rsidRDefault="00895AA2">
            <w:pPr>
              <w:jc w:val="center"/>
            </w:pPr>
            <w:r>
              <w:t>15</w:t>
            </w:r>
          </w:p>
          <w:p w14:paraId="119446E3" w14:textId="77777777" w:rsidR="00895AA2" w:rsidRDefault="00895AA2">
            <w:pPr>
              <w:jc w:val="center"/>
            </w:pPr>
            <w:r>
              <w:t>35</w:t>
            </w:r>
          </w:p>
          <w:p w14:paraId="007038FA" w14:textId="77777777" w:rsidR="00895AA2" w:rsidRDefault="00895AA2">
            <w:pPr>
              <w:jc w:val="center"/>
            </w:pPr>
          </w:p>
          <w:p w14:paraId="6C467F5F" w14:textId="77777777" w:rsidR="00895AA2" w:rsidRDefault="00895AA2">
            <w:pPr>
              <w:jc w:val="center"/>
            </w:pPr>
            <w:r>
              <w:t>65</w:t>
            </w:r>
          </w:p>
          <w:p w14:paraId="67915453" w14:textId="77777777" w:rsidR="00895AA2" w:rsidRDefault="00895AA2">
            <w:pPr>
              <w:jc w:val="center"/>
            </w:pPr>
            <w:r>
              <w:t>2,6</w:t>
            </w:r>
          </w:p>
        </w:tc>
        <w:tc>
          <w:tcPr>
            <w:tcW w:w="736" w:type="dxa"/>
            <w:tcBorders>
              <w:top w:val="single" w:sz="8" w:space="0" w:color="auto"/>
              <w:left w:val="nil"/>
              <w:bottom w:val="single" w:sz="8" w:space="0" w:color="auto"/>
              <w:right w:val="single" w:sz="8" w:space="0" w:color="auto"/>
            </w:tcBorders>
          </w:tcPr>
          <w:p w14:paraId="4D5CE06C" w14:textId="77777777" w:rsidR="00895AA2" w:rsidRDefault="00895AA2">
            <w:pPr>
              <w:jc w:val="center"/>
            </w:pPr>
            <w:r>
              <w:t>10</w:t>
            </w:r>
          </w:p>
          <w:p w14:paraId="7F1A7B21" w14:textId="7EEF322B" w:rsidR="00895AA2" w:rsidRDefault="00C14B36">
            <w:pPr>
              <w:jc w:val="center"/>
            </w:pPr>
            <w:r>
              <w:t>10</w:t>
            </w:r>
          </w:p>
          <w:p w14:paraId="35F29068" w14:textId="62EBC8B5" w:rsidR="00895AA2" w:rsidRDefault="00895AA2">
            <w:pPr>
              <w:jc w:val="center"/>
            </w:pPr>
            <w:r>
              <w:t>4</w:t>
            </w:r>
            <w:r w:rsidR="00C14B36">
              <w:t>5</w:t>
            </w:r>
          </w:p>
          <w:p w14:paraId="359AC384" w14:textId="77777777" w:rsidR="00895AA2" w:rsidRDefault="00895AA2">
            <w:pPr>
              <w:jc w:val="center"/>
            </w:pPr>
          </w:p>
          <w:p w14:paraId="0D4B81B6" w14:textId="77777777" w:rsidR="00895AA2" w:rsidRDefault="00895AA2">
            <w:pPr>
              <w:jc w:val="center"/>
            </w:pPr>
            <w:r>
              <w:t>65</w:t>
            </w:r>
          </w:p>
          <w:p w14:paraId="24BBE608" w14:textId="77777777" w:rsidR="00895AA2" w:rsidRDefault="00895AA2">
            <w:pPr>
              <w:jc w:val="center"/>
            </w:pPr>
            <w:r>
              <w:t>2,6</w:t>
            </w:r>
          </w:p>
        </w:tc>
      </w:tr>
    </w:tbl>
    <w:p w14:paraId="2ACF77B2" w14:textId="77777777" w:rsidR="00895AA2" w:rsidRDefault="00895AA2" w:rsidP="00895AA2">
      <w:pPr>
        <w:keepNext/>
        <w:keepLines/>
        <w:spacing w:line="276" w:lineRule="auto"/>
        <w:rPr>
          <w:rFonts w:eastAsia="SimSun" w:cs="Mangal"/>
          <w:b/>
          <w:kern w:val="2"/>
          <w:lang w:eastAsia="zh-CN" w:bidi="hi-IN"/>
        </w:rPr>
      </w:pPr>
    </w:p>
    <w:p w14:paraId="742FB656"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7390149A"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572F6CD"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6731687" w14:textId="77777777" w:rsidR="00895AA2" w:rsidRDefault="00895AA2">
            <w:pPr>
              <w:rPr>
                <w:sz w:val="24"/>
                <w:szCs w:val="24"/>
              </w:rPr>
            </w:pPr>
            <w:r>
              <w:t>Wykłady:</w:t>
            </w:r>
          </w:p>
          <w:p w14:paraId="0833FCC8" w14:textId="77777777" w:rsidR="00895AA2" w:rsidRDefault="00895AA2">
            <w:r>
              <w:t xml:space="preserve">Ogólna charakterystyka materiałów i ich rodzaje. Klasyfikacja materiałów według typu wiązań międzyatomowych. Podstawowe procesy wytwarzania, struktura, własności i zastosowanie tworzyw metalowych. Metody badań struktury i własności metali. Struktura krystaliczna metali i stopów. Defekty struktury krystalicznej: punktowe, liniowe, powierzchniowe. Proces krystalizacji: siły napędowe, mechanizm, kinetyka. Odkształcenie plastyczne. Struktura i własności materiałów metalowych odkształconych plastycznie, zdrowienie i rekrystalizacja. Stopy i ich budowa fazowa, reguła faz. Wykresy równowagi fazowej stopów dwuskładnikowych i reguła dźwigni. Wykres równowagi fazowej stopów żelaza z węglem. Składniki strukturalne stopów żelaza z węglem. Stale, staliwa, surówki i żeliwa. Stale stopowe. Podstawy obróbki cieplnej stali. </w:t>
            </w:r>
          </w:p>
          <w:p w14:paraId="4D753FED" w14:textId="77777777" w:rsidR="00895AA2" w:rsidRDefault="00895AA2">
            <w:pPr>
              <w:rPr>
                <w:b/>
                <w:bCs/>
              </w:rPr>
            </w:pPr>
            <w:r>
              <w:rPr>
                <w:b/>
                <w:bCs/>
              </w:rPr>
              <w:lastRenderedPageBreak/>
              <w:t>Ćwiczenia audytoryjne</w:t>
            </w:r>
          </w:p>
          <w:p w14:paraId="26223493" w14:textId="77777777" w:rsidR="00895AA2" w:rsidRDefault="00895AA2">
            <w:r>
              <w:t>Klasyfikacja i oznaczanie materiałów konstrukcyjnych wg PN-EN.</w:t>
            </w:r>
          </w:p>
          <w:p w14:paraId="0947BE34" w14:textId="6B1A65D6" w:rsidR="00895AA2" w:rsidRDefault="00895AA2">
            <w:r>
              <w:t>Określanie struktury materiału i określanie jej defektów.</w:t>
            </w:r>
          </w:p>
          <w:p w14:paraId="2058795B" w14:textId="77777777" w:rsidR="00895AA2" w:rsidRDefault="00895AA2">
            <w:r>
              <w:t>Składniki strukturalne stopów</w:t>
            </w:r>
          </w:p>
          <w:p w14:paraId="7D344ED4" w14:textId="77777777" w:rsidR="00895AA2" w:rsidRDefault="00895AA2">
            <w:r>
              <w:t>Budowa i posługiwanie się układami równowagi faz.</w:t>
            </w:r>
          </w:p>
          <w:p w14:paraId="5AC112C0" w14:textId="77777777" w:rsidR="00895AA2" w:rsidRDefault="00895AA2">
            <w:r>
              <w:t>Wykres równowagi fazowej stopów żelaza z węglem.</w:t>
            </w:r>
          </w:p>
          <w:p w14:paraId="3BF933C8" w14:textId="77777777" w:rsidR="00895AA2" w:rsidRDefault="00895AA2">
            <w:r>
              <w:t>Składniki strukturalne stopów żelaza z węglem</w:t>
            </w:r>
          </w:p>
          <w:p w14:paraId="624445F0" w14:textId="77777777" w:rsidR="00895AA2" w:rsidRDefault="00895AA2">
            <w:r>
              <w:t>Określanie warunków dla obróbki cieplnej i cieplno-chemicznej</w:t>
            </w:r>
          </w:p>
          <w:p w14:paraId="703BF08F" w14:textId="77777777" w:rsidR="00895AA2" w:rsidRDefault="00895AA2">
            <w:r>
              <w:t>Rozpoznawanie rodzajów korozji oraz określanie sposobów jej zapobiegania</w:t>
            </w:r>
          </w:p>
          <w:p w14:paraId="46889F20" w14:textId="77777777" w:rsidR="00895AA2" w:rsidRDefault="00895AA2">
            <w:pPr>
              <w:rPr>
                <w:b/>
                <w:bCs/>
              </w:rPr>
            </w:pPr>
            <w:r>
              <w:t>Porównanie podstawowych własności mechanicznych technologicznych i eksploatacyjnych materiałów inżynierskich.</w:t>
            </w:r>
          </w:p>
          <w:p w14:paraId="024D6E2A" w14:textId="77777777" w:rsidR="00895AA2" w:rsidRDefault="00895AA2">
            <w:pPr>
              <w:rPr>
                <w:b/>
                <w:bCs/>
              </w:rPr>
            </w:pPr>
            <w:r>
              <w:rPr>
                <w:b/>
                <w:bCs/>
              </w:rPr>
              <w:t>Ćwiczenia laboratoryjne</w:t>
            </w:r>
          </w:p>
          <w:p w14:paraId="6F87E512" w14:textId="77777777" w:rsidR="00895AA2" w:rsidRDefault="00895AA2">
            <w:r>
              <w:t>Dobór i wykonywanie próbek do badań metalograficznych.</w:t>
            </w:r>
          </w:p>
          <w:p w14:paraId="4B6BDD00" w14:textId="77777777" w:rsidR="00895AA2" w:rsidRDefault="00895AA2">
            <w:r>
              <w:t>Określanie zawartości węgla w stali.</w:t>
            </w:r>
          </w:p>
          <w:p w14:paraId="040A2457" w14:textId="77777777" w:rsidR="00895AA2" w:rsidRDefault="00895AA2">
            <w:r>
              <w:t>Określanie składu chemicznego stopów (spektrometria rentgenowska)</w:t>
            </w:r>
          </w:p>
          <w:p w14:paraId="1420E132" w14:textId="77777777" w:rsidR="00895AA2" w:rsidRDefault="00895AA2">
            <w:r>
              <w:t>Badania makroskopowe metali.</w:t>
            </w:r>
          </w:p>
          <w:p w14:paraId="4C6BE87F" w14:textId="77777777" w:rsidR="00895AA2" w:rsidRDefault="00895AA2">
            <w:r>
              <w:t>Badania mikroskopowe metali.</w:t>
            </w:r>
          </w:p>
          <w:p w14:paraId="62C325DA" w14:textId="77777777" w:rsidR="00895AA2" w:rsidRDefault="00895AA2"/>
        </w:tc>
      </w:tr>
      <w:tr w:rsidR="00895AA2" w14:paraId="0744A453" w14:textId="77777777" w:rsidTr="62204717">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973542C" w14:textId="77777777" w:rsidR="00895AA2" w:rsidRDefault="00895AA2">
            <w:pPr>
              <w:pStyle w:val="Akapitzlist"/>
              <w:ind w:left="0" w:right="513"/>
              <w:rPr>
                <w:rFonts w:ascii="Times New Roman" w:hAnsi="Times New Roman"/>
                <w:b/>
              </w:rPr>
            </w:pPr>
            <w:r>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5871227B" w14:textId="77777777" w:rsidR="00895AA2" w:rsidRDefault="00895AA2">
            <w:pPr>
              <w:rPr>
                <w:rFonts w:ascii="Times New Roman" w:hAnsi="Times New Roman"/>
                <w:b/>
              </w:rPr>
            </w:pPr>
            <w:r>
              <w:t>Wykład i dyskusja, ćwiczenia praktyczne.</w:t>
            </w:r>
          </w:p>
        </w:tc>
      </w:tr>
      <w:tr w:rsidR="00895AA2" w14:paraId="58B68521"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F60BD3F" w14:textId="77777777" w:rsidR="00895AA2" w:rsidRDefault="00895AA2">
            <w:pPr>
              <w:autoSpaceDE w:val="0"/>
              <w:autoSpaceDN w:val="0"/>
              <w:adjustRightInd w:val="0"/>
            </w:pPr>
            <w:r>
              <w:rPr>
                <w:b/>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6D490375" w14:textId="77777777" w:rsidR="00895AA2" w:rsidRDefault="00895AA2">
            <w:pPr>
              <w:rPr>
                <w:rFonts w:eastAsia="SimSun"/>
                <w:sz w:val="24"/>
                <w:szCs w:val="24"/>
              </w:rPr>
            </w:pPr>
            <w:r>
              <w:t>Pozytywna ocena sprawdzianu</w:t>
            </w:r>
          </w:p>
          <w:p w14:paraId="25169D29" w14:textId="1C8C6731" w:rsidR="00895AA2" w:rsidRDefault="1B19AFDB">
            <w:r>
              <w:t>Pozytywna ocena z kolokwium zaliczeniowego.</w:t>
            </w:r>
          </w:p>
          <w:p w14:paraId="6F97F8E5" w14:textId="77777777" w:rsidR="00895AA2" w:rsidRDefault="00895AA2">
            <w:r>
              <w:t xml:space="preserve">Prawidłowe wykonanie określonych zadań z zakresu badań materiałów konstrukcyjnych </w:t>
            </w:r>
          </w:p>
          <w:p w14:paraId="34346294" w14:textId="77777777" w:rsidR="00895AA2" w:rsidRDefault="00895AA2"/>
        </w:tc>
      </w:tr>
      <w:tr w:rsidR="00895AA2" w14:paraId="3A96CAE5"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D1E3A1F" w14:textId="77777777" w:rsidR="00895AA2" w:rsidRDefault="00895AA2">
            <w:pPr>
              <w:autoSpaceDE w:val="0"/>
              <w:autoSpaceDN w:val="0"/>
              <w:adjustRightInd w:val="0"/>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3BA8B01F" w14:textId="77777777" w:rsidR="00895AA2" w:rsidRDefault="00895AA2">
            <w:pPr>
              <w:rPr>
                <w:sz w:val="24"/>
                <w:szCs w:val="24"/>
              </w:rPr>
            </w:pPr>
            <w:r>
              <w:t>Wykłady -obecność nieobowiązkowa</w:t>
            </w:r>
          </w:p>
          <w:p w14:paraId="51796EA7" w14:textId="77777777" w:rsidR="00895AA2" w:rsidRDefault="00895AA2">
            <w:pPr>
              <w:jc w:val="both"/>
            </w:pPr>
            <w:r>
              <w:t>Laboratoria- obecność obowiązkowa 100%</w:t>
            </w:r>
          </w:p>
        </w:tc>
      </w:tr>
      <w:tr w:rsidR="00895AA2" w14:paraId="63A556A3"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5F27EF2" w14:textId="77777777" w:rsidR="00895AA2" w:rsidRDefault="00895AA2">
            <w:pPr>
              <w:autoSpaceDE w:val="0"/>
              <w:autoSpaceDN w:val="0"/>
              <w:adjustRightInd w:val="0"/>
              <w:rPr>
                <w:b/>
              </w:rPr>
            </w:pPr>
            <w:r>
              <w:rPr>
                <w:b/>
              </w:rPr>
              <w:lastRenderedPageBreak/>
              <w:t>Sposób obliczania oceny końcowej:</w:t>
            </w:r>
          </w:p>
        </w:tc>
        <w:tc>
          <w:tcPr>
            <w:tcW w:w="3369" w:type="pct"/>
            <w:tcBorders>
              <w:top w:val="single" w:sz="4" w:space="0" w:color="auto"/>
              <w:left w:val="nil"/>
              <w:bottom w:val="single" w:sz="4" w:space="0" w:color="auto"/>
              <w:right w:val="single" w:sz="4" w:space="0" w:color="auto"/>
            </w:tcBorders>
            <w:hideMark/>
          </w:tcPr>
          <w:p w14:paraId="02FCD5E5" w14:textId="77777777" w:rsidR="00895AA2" w:rsidRDefault="00895AA2">
            <w:pPr>
              <w:rPr>
                <w:sz w:val="24"/>
                <w:szCs w:val="24"/>
              </w:rPr>
            </w:pPr>
            <w:r>
              <w:t>Na ocenę 3,0 – Student uzyskał od 50 do 65% poprawnych odpowiedzi z kolokwium końcowego, oraz wykazał 50 do 65%  poprawności wykonania ćwiczeń laboratoryjnych.</w:t>
            </w:r>
          </w:p>
          <w:p w14:paraId="38A66CB6" w14:textId="77777777" w:rsidR="00895AA2" w:rsidRDefault="00895AA2">
            <w:r>
              <w:t>Na ocenę 5,0 - Student uzyskał powyżej 85% poprawnych odpowiedzi z kolokwium końcowego, oraz wykazał powyżej 85%  poprawności wykonania ćwiczeń laboratoryjnych.</w:t>
            </w:r>
          </w:p>
        </w:tc>
      </w:tr>
      <w:tr w:rsidR="00895AA2" w14:paraId="13752D6D"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8F997DC"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7A43BB4B" w14:textId="77777777" w:rsidR="00895AA2" w:rsidRDefault="00895AA2">
            <w:r>
              <w:t>Wyznaczone 2 dodatkowe terminy ćwiczeń laboratoryjnych pod koniec semestru.</w:t>
            </w:r>
          </w:p>
        </w:tc>
      </w:tr>
      <w:tr w:rsidR="00895AA2" w14:paraId="73DA047B"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15C67C5"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05BABF" w14:textId="4D02D06C" w:rsidR="00895AA2" w:rsidRDefault="62204717">
            <w:pPr>
              <w:jc w:val="both"/>
            </w:pPr>
            <w:r>
              <w:t>brak</w:t>
            </w:r>
          </w:p>
        </w:tc>
      </w:tr>
      <w:tr w:rsidR="00895AA2" w14:paraId="27C73416"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DEACD63"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tcPr>
          <w:p w14:paraId="03D5F542" w14:textId="199198FA" w:rsidR="00895AA2" w:rsidRDefault="00895AA2">
            <w:pPr>
              <w:rPr>
                <w:sz w:val="24"/>
                <w:szCs w:val="24"/>
              </w:rPr>
            </w:pPr>
            <w:hyperlink r:id="rId37" w:history="1">
              <w:r>
                <w:rPr>
                  <w:rStyle w:val="Hipercze"/>
                </w:rPr>
                <w:t>Leszek A. Dobrzański,</w:t>
              </w:r>
            </w:hyperlink>
            <w:r>
              <w:t xml:space="preserve"> „Podstawy nauki o materiałach i metaloznawstwo”,</w:t>
            </w:r>
            <w:r w:rsidR="000D10D1">
              <w:t xml:space="preserve"> </w:t>
            </w:r>
            <w:r>
              <w:t>Wydawnictwa Naukowo-Techniczne, Warszawa 2003</w:t>
            </w:r>
          </w:p>
          <w:p w14:paraId="422E917C" w14:textId="77777777" w:rsidR="00895AA2" w:rsidRDefault="00895AA2">
            <w:r>
              <w:t>Leszek Adam Dobrzański, „Metaloznawstwo i Obróbka Cieplna” Wydawnictwa Szkolne i Pedagogiczne, Warszawa 1997</w:t>
            </w:r>
          </w:p>
          <w:p w14:paraId="0F9017D8" w14:textId="6EC1BD8C" w:rsidR="00895AA2" w:rsidRDefault="00895AA2">
            <w:r>
              <w:t>Leszek Adam Dobrzański, „Metalowe materiały inżynierskie”</w:t>
            </w:r>
            <w:r w:rsidR="000D10D1">
              <w:t xml:space="preserve"> </w:t>
            </w:r>
            <w:r>
              <w:t>Wydawnictwa Naukowo-Techniczne, Warszawa 2000</w:t>
            </w:r>
          </w:p>
          <w:p w14:paraId="25EF6C1F" w14:textId="77777777" w:rsidR="00895AA2" w:rsidRDefault="00895AA2">
            <w:r>
              <w:t>Marek Blicharski „</w:t>
            </w:r>
            <w:hyperlink r:id="rId38" w:history="1">
              <w:r>
                <w:rPr>
                  <w:rStyle w:val="Hipercze"/>
                </w:rPr>
                <w:t>Inżynieria materiałowa - STAL</w:t>
              </w:r>
            </w:hyperlink>
            <w:r>
              <w:t>”, Wydawnictwa Naukowo-Techniczne Warszawa 2004</w:t>
            </w:r>
          </w:p>
          <w:p w14:paraId="6D13B302" w14:textId="77777777" w:rsidR="00895AA2" w:rsidRDefault="00895AA2"/>
        </w:tc>
      </w:tr>
    </w:tbl>
    <w:p w14:paraId="2025FA40" w14:textId="77777777" w:rsidR="00895AA2" w:rsidRDefault="00895AA2" w:rsidP="00895AA2">
      <w:pPr>
        <w:rPr>
          <w:rFonts w:eastAsia="SimSun" w:cs="Mangal"/>
          <w:b/>
          <w:kern w:val="2"/>
          <w:sz w:val="24"/>
          <w:szCs w:val="24"/>
          <w:lang w:eastAsia="zh-CN" w:bidi="hi-IN"/>
        </w:rPr>
      </w:pPr>
    </w:p>
    <w:p w14:paraId="6BFE1CF3" w14:textId="77777777" w:rsidR="00895AA2" w:rsidRDefault="00895AA2" w:rsidP="00895AA2">
      <w:pPr>
        <w:autoSpaceDE w:val="0"/>
        <w:autoSpaceDN w:val="0"/>
        <w:adjustRightInd w:val="0"/>
        <w:jc w:val="both"/>
        <w:rPr>
          <w:rFonts w:eastAsia="Batang"/>
          <w:b/>
        </w:rPr>
      </w:pPr>
    </w:p>
    <w:p w14:paraId="4C066826" w14:textId="7EDFD6F6" w:rsidR="00895AA2" w:rsidRDefault="00895AA2" w:rsidP="00B4474A">
      <w:pPr>
        <w:rPr>
          <w:rFonts w:eastAsia="Batang"/>
          <w:b/>
        </w:rPr>
      </w:pPr>
      <w:r>
        <w:rPr>
          <w:rFonts w:eastAsia="Batang"/>
          <w:b/>
        </w:rPr>
        <w:br w:type="page"/>
      </w:r>
    </w:p>
    <w:p w14:paraId="68392990" w14:textId="69FBA51B" w:rsidR="00895AA2" w:rsidRPr="00CD2778" w:rsidRDefault="00895AA2" w:rsidP="00895AA2">
      <w:pPr>
        <w:rPr>
          <w:b/>
          <w:sz w:val="28"/>
          <w:szCs w:val="28"/>
        </w:rPr>
      </w:pPr>
      <w:r>
        <w:rPr>
          <w:b/>
          <w:noProof/>
          <w:sz w:val="28"/>
          <w:szCs w:val="28"/>
          <w:lang w:eastAsia="pl-PL"/>
        </w:rPr>
        <w:lastRenderedPageBreak/>
        <w:drawing>
          <wp:inline distT="0" distB="0" distL="0" distR="0" wp14:anchorId="72C41A7D" wp14:editId="3E78CC05">
            <wp:extent cx="2118360" cy="381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sz w:val="28"/>
          <w:szCs w:val="28"/>
        </w:rPr>
        <w:tab/>
      </w:r>
      <w:r>
        <w:rPr>
          <w:b/>
          <w:sz w:val="28"/>
          <w:szCs w:val="28"/>
        </w:rPr>
        <w:tab/>
      </w:r>
    </w:p>
    <w:p w14:paraId="37B1CFEB" w14:textId="77777777" w:rsidR="00895AA2" w:rsidRDefault="00895AA2" w:rsidP="00895AA2">
      <w:pPr>
        <w:rPr>
          <w:b/>
          <w:sz w:val="20"/>
          <w:szCs w:val="20"/>
        </w:rPr>
      </w:pPr>
    </w:p>
    <w:p w14:paraId="3B82469C" w14:textId="77777777" w:rsidR="00895AA2" w:rsidRDefault="00895AA2" w:rsidP="00895AA2">
      <w:pPr>
        <w:spacing w:line="276" w:lineRule="auto"/>
        <w:rPr>
          <w:b/>
          <w:sz w:val="24"/>
          <w:szCs w:val="24"/>
        </w:rPr>
      </w:pPr>
      <w:r>
        <w:rPr>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895AA2" w14:paraId="24FAA498" w14:textId="77777777" w:rsidTr="49426A4F">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0FDB9927" w14:textId="77777777" w:rsidR="00895AA2" w:rsidRDefault="00895AA2">
            <w:pPr>
              <w:rPr>
                <w:b/>
              </w:rPr>
            </w:pPr>
            <w:r>
              <w:rPr>
                <w:b/>
              </w:rPr>
              <w:t xml:space="preserve">Nazwa przedmiotu i kod </w:t>
            </w:r>
          </w:p>
          <w:p w14:paraId="768F35C5"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hideMark/>
          </w:tcPr>
          <w:p w14:paraId="6F0EC724" w14:textId="10611DB4" w:rsidR="00895AA2" w:rsidRDefault="2BD57994">
            <w:pPr>
              <w:spacing w:before="60" w:after="60"/>
            </w:pPr>
            <w:r>
              <w:t>Nauka o materiałach   B7</w:t>
            </w:r>
          </w:p>
        </w:tc>
      </w:tr>
      <w:tr w:rsidR="00895AA2" w14:paraId="7FE8774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E892014" w14:textId="77777777" w:rsidR="00895AA2" w:rsidRDefault="00895AA2">
            <w:pPr>
              <w:rPr>
                <w:b/>
              </w:rPr>
            </w:pPr>
            <w:r>
              <w:rPr>
                <w:b/>
              </w:rPr>
              <w:t>Nazwa przedmiotu (j. ang.):</w:t>
            </w:r>
          </w:p>
        </w:tc>
        <w:tc>
          <w:tcPr>
            <w:tcW w:w="6203" w:type="dxa"/>
            <w:tcBorders>
              <w:top w:val="nil"/>
              <w:left w:val="nil"/>
              <w:bottom w:val="nil"/>
              <w:right w:val="single" w:sz="8" w:space="0" w:color="auto"/>
            </w:tcBorders>
            <w:hideMark/>
          </w:tcPr>
          <w:p w14:paraId="2DA07655" w14:textId="77777777" w:rsidR="00895AA2" w:rsidRDefault="00895AA2">
            <w:pPr>
              <w:spacing w:before="60" w:after="60"/>
            </w:pPr>
            <w:r>
              <w:t xml:space="preserve">Science </w:t>
            </w:r>
            <w:proofErr w:type="spellStart"/>
            <w:r>
              <w:t>about</w:t>
            </w:r>
            <w:proofErr w:type="spellEnd"/>
            <w:r>
              <w:t xml:space="preserve"> materials</w:t>
            </w:r>
          </w:p>
        </w:tc>
      </w:tr>
      <w:tr w:rsidR="00895AA2" w14:paraId="34B1EA17"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434441F" w14:textId="77777777" w:rsidR="00895AA2" w:rsidRDefault="00895AA2">
            <w:pPr>
              <w:rPr>
                <w:b/>
              </w:rPr>
            </w:pPr>
            <w:r>
              <w:rPr>
                <w:b/>
              </w:rPr>
              <w:t>Kierunek studiów:</w:t>
            </w:r>
          </w:p>
        </w:tc>
        <w:tc>
          <w:tcPr>
            <w:tcW w:w="6203" w:type="dxa"/>
            <w:tcBorders>
              <w:top w:val="nil"/>
              <w:left w:val="nil"/>
              <w:bottom w:val="nil"/>
              <w:right w:val="single" w:sz="8" w:space="0" w:color="auto"/>
            </w:tcBorders>
            <w:hideMark/>
          </w:tcPr>
          <w:p w14:paraId="342619A0" w14:textId="77777777" w:rsidR="00895AA2" w:rsidRDefault="00895AA2">
            <w:pPr>
              <w:spacing w:before="60" w:after="60"/>
            </w:pPr>
            <w:r>
              <w:t>Mechanika i budowa maszyn</w:t>
            </w:r>
          </w:p>
        </w:tc>
      </w:tr>
      <w:tr w:rsidR="00895AA2" w14:paraId="24B57378"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86E3B77" w14:textId="77777777" w:rsidR="00895AA2" w:rsidRDefault="00895AA2">
            <w:pPr>
              <w:rPr>
                <w:b/>
              </w:rPr>
            </w:pPr>
            <w:r>
              <w:rPr>
                <w:b/>
              </w:rPr>
              <w:t>Poziom studiów:</w:t>
            </w:r>
          </w:p>
        </w:tc>
        <w:tc>
          <w:tcPr>
            <w:tcW w:w="6203" w:type="dxa"/>
            <w:tcBorders>
              <w:top w:val="nil"/>
              <w:left w:val="nil"/>
              <w:bottom w:val="nil"/>
              <w:right w:val="single" w:sz="8" w:space="0" w:color="auto"/>
            </w:tcBorders>
            <w:hideMark/>
          </w:tcPr>
          <w:p w14:paraId="27EC062B" w14:textId="77777777" w:rsidR="00895AA2" w:rsidRDefault="00895AA2">
            <w:pPr>
              <w:spacing w:before="60" w:after="60"/>
            </w:pPr>
            <w:r>
              <w:t>studia I stopnia</w:t>
            </w:r>
          </w:p>
        </w:tc>
      </w:tr>
      <w:tr w:rsidR="00895AA2" w14:paraId="7105BAAE"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01B7FE2" w14:textId="77777777" w:rsidR="00895AA2" w:rsidRDefault="00895AA2">
            <w:pPr>
              <w:rPr>
                <w:b/>
              </w:rPr>
            </w:pPr>
            <w:r>
              <w:rPr>
                <w:b/>
              </w:rPr>
              <w:t>Profil:</w:t>
            </w:r>
          </w:p>
        </w:tc>
        <w:tc>
          <w:tcPr>
            <w:tcW w:w="6203" w:type="dxa"/>
            <w:tcBorders>
              <w:top w:val="nil"/>
              <w:left w:val="nil"/>
              <w:bottom w:val="nil"/>
              <w:right w:val="single" w:sz="8" w:space="0" w:color="auto"/>
            </w:tcBorders>
            <w:hideMark/>
          </w:tcPr>
          <w:p w14:paraId="1A05F146" w14:textId="77777777" w:rsidR="00895AA2" w:rsidRDefault="00895AA2">
            <w:pPr>
              <w:spacing w:before="60" w:after="60"/>
            </w:pPr>
            <w:r>
              <w:t>praktyczny (P)</w:t>
            </w:r>
          </w:p>
        </w:tc>
      </w:tr>
      <w:tr w:rsidR="00895AA2" w14:paraId="60109848"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3D7A485" w14:textId="77777777" w:rsidR="00895AA2" w:rsidRDefault="00895AA2">
            <w:pPr>
              <w:rPr>
                <w:b/>
              </w:rPr>
            </w:pPr>
            <w:r>
              <w:rPr>
                <w:b/>
              </w:rPr>
              <w:t>Forma studiów:</w:t>
            </w:r>
          </w:p>
        </w:tc>
        <w:tc>
          <w:tcPr>
            <w:tcW w:w="6203" w:type="dxa"/>
            <w:tcBorders>
              <w:top w:val="nil"/>
              <w:left w:val="nil"/>
              <w:bottom w:val="nil"/>
              <w:right w:val="single" w:sz="8" w:space="0" w:color="auto"/>
            </w:tcBorders>
            <w:hideMark/>
          </w:tcPr>
          <w:p w14:paraId="02CF26D0" w14:textId="00758EB5" w:rsidR="00895AA2" w:rsidRDefault="106D4F67">
            <w:pPr>
              <w:spacing w:before="60" w:after="60"/>
            </w:pPr>
            <w:r>
              <w:t>studia stacjonarne / studia niestacjonarne</w:t>
            </w:r>
          </w:p>
        </w:tc>
      </w:tr>
      <w:tr w:rsidR="00895AA2" w14:paraId="46CE1D00"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7AEEE21" w14:textId="77777777" w:rsidR="00895AA2" w:rsidRDefault="00895AA2">
            <w:pPr>
              <w:rPr>
                <w:b/>
              </w:rPr>
            </w:pPr>
            <w:r>
              <w:rPr>
                <w:b/>
              </w:rPr>
              <w:t>Punkty ECTS:</w:t>
            </w:r>
          </w:p>
        </w:tc>
        <w:tc>
          <w:tcPr>
            <w:tcW w:w="6203" w:type="dxa"/>
            <w:tcBorders>
              <w:top w:val="nil"/>
              <w:left w:val="nil"/>
              <w:bottom w:val="nil"/>
              <w:right w:val="single" w:sz="8" w:space="0" w:color="auto"/>
            </w:tcBorders>
            <w:hideMark/>
          </w:tcPr>
          <w:p w14:paraId="0CF24F05" w14:textId="04AC8072" w:rsidR="00895AA2" w:rsidRDefault="62204717" w:rsidP="62204717">
            <w:pPr>
              <w:spacing w:before="60" w:after="60"/>
            </w:pPr>
            <w:r>
              <w:t>2</w:t>
            </w:r>
          </w:p>
        </w:tc>
      </w:tr>
      <w:tr w:rsidR="00895AA2" w14:paraId="40F8B9FF"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C3B6CF4" w14:textId="77777777" w:rsidR="00895AA2" w:rsidRDefault="00895AA2">
            <w:pPr>
              <w:rPr>
                <w:b/>
              </w:rPr>
            </w:pPr>
            <w:r>
              <w:rPr>
                <w:b/>
              </w:rPr>
              <w:t>Język wykładowy:</w:t>
            </w:r>
          </w:p>
        </w:tc>
        <w:tc>
          <w:tcPr>
            <w:tcW w:w="6203" w:type="dxa"/>
            <w:tcBorders>
              <w:top w:val="nil"/>
              <w:left w:val="nil"/>
              <w:bottom w:val="nil"/>
              <w:right w:val="single" w:sz="8" w:space="0" w:color="auto"/>
            </w:tcBorders>
            <w:hideMark/>
          </w:tcPr>
          <w:p w14:paraId="3ECFB252" w14:textId="77777777" w:rsidR="00895AA2" w:rsidRDefault="00895AA2">
            <w:pPr>
              <w:spacing w:before="60" w:after="60"/>
            </w:pPr>
            <w:r>
              <w:t>polski</w:t>
            </w:r>
          </w:p>
        </w:tc>
      </w:tr>
      <w:tr w:rsidR="00895AA2" w14:paraId="2347F29F"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1044D0C" w14:textId="77777777" w:rsidR="00895AA2" w:rsidRDefault="00895AA2">
            <w:pPr>
              <w:rPr>
                <w:b/>
              </w:rPr>
            </w:pPr>
            <w:r>
              <w:rPr>
                <w:b/>
              </w:rPr>
              <w:t>Rok akademicki:</w:t>
            </w:r>
          </w:p>
        </w:tc>
        <w:tc>
          <w:tcPr>
            <w:tcW w:w="6203" w:type="dxa"/>
            <w:tcBorders>
              <w:top w:val="nil"/>
              <w:left w:val="nil"/>
              <w:bottom w:val="nil"/>
              <w:right w:val="single" w:sz="8" w:space="0" w:color="auto"/>
            </w:tcBorders>
            <w:hideMark/>
          </w:tcPr>
          <w:p w14:paraId="3D0C7DEE" w14:textId="1D1635BA" w:rsidR="00895AA2" w:rsidRDefault="1B19AFDB">
            <w:pPr>
              <w:spacing w:before="60" w:after="60"/>
            </w:pPr>
            <w:r>
              <w:t>202</w:t>
            </w:r>
            <w:r w:rsidR="005320E3">
              <w:t>2</w:t>
            </w:r>
            <w:r>
              <w:t>/2023</w:t>
            </w:r>
          </w:p>
        </w:tc>
      </w:tr>
      <w:tr w:rsidR="00895AA2" w14:paraId="549A4480"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A338B77" w14:textId="77777777" w:rsidR="00895AA2" w:rsidRDefault="00895AA2">
            <w:pPr>
              <w:rPr>
                <w:b/>
              </w:rPr>
            </w:pPr>
            <w:r>
              <w:rPr>
                <w:b/>
              </w:rPr>
              <w:t>Semestr:</w:t>
            </w:r>
          </w:p>
        </w:tc>
        <w:tc>
          <w:tcPr>
            <w:tcW w:w="6203" w:type="dxa"/>
            <w:tcBorders>
              <w:top w:val="nil"/>
              <w:left w:val="nil"/>
              <w:bottom w:val="nil"/>
              <w:right w:val="single" w:sz="8" w:space="0" w:color="auto"/>
            </w:tcBorders>
            <w:hideMark/>
          </w:tcPr>
          <w:p w14:paraId="467A1591" w14:textId="77777777" w:rsidR="00895AA2" w:rsidRDefault="00895AA2">
            <w:pPr>
              <w:spacing w:before="60" w:after="60"/>
            </w:pPr>
            <w:r>
              <w:t>II</w:t>
            </w:r>
          </w:p>
        </w:tc>
      </w:tr>
      <w:tr w:rsidR="00895AA2" w14:paraId="566A0FBB" w14:textId="77777777" w:rsidTr="49426A4F">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D42C0C3"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hideMark/>
          </w:tcPr>
          <w:p w14:paraId="44E9BFA6" w14:textId="693C473F" w:rsidR="00895AA2" w:rsidRDefault="005320E3">
            <w:pPr>
              <w:spacing w:before="60" w:after="60"/>
            </w:pPr>
            <w:r>
              <w:t xml:space="preserve">Dr inż. Romuald </w:t>
            </w:r>
            <w:proofErr w:type="spellStart"/>
            <w:r>
              <w:t>Fejkiel</w:t>
            </w:r>
            <w:proofErr w:type="spellEnd"/>
          </w:p>
        </w:tc>
      </w:tr>
    </w:tbl>
    <w:p w14:paraId="3DEA5D43" w14:textId="77777777" w:rsidR="00895AA2" w:rsidRDefault="00895AA2" w:rsidP="00895AA2">
      <w:pPr>
        <w:rPr>
          <w:rFonts w:eastAsia="SimSun" w:cs="Mangal"/>
          <w:kern w:val="2"/>
          <w:sz w:val="24"/>
          <w:szCs w:val="24"/>
          <w:lang w:eastAsia="zh-CN" w:bidi="hi-IN"/>
        </w:rPr>
      </w:pPr>
    </w:p>
    <w:p w14:paraId="6308B57E"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418"/>
        <w:gridCol w:w="1383"/>
      </w:tblGrid>
      <w:tr w:rsidR="00895AA2" w14:paraId="6B5965DA" w14:textId="77777777" w:rsidTr="49426A4F">
        <w:tc>
          <w:tcPr>
            <w:tcW w:w="9180" w:type="dxa"/>
            <w:gridSpan w:val="6"/>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6027A107" w14:textId="77777777" w:rsidR="00895AA2" w:rsidRDefault="00895AA2">
            <w:pPr>
              <w:spacing w:before="60" w:after="60"/>
              <w:jc w:val="center"/>
            </w:pPr>
            <w:r>
              <w:rPr>
                <w:b/>
              </w:rPr>
              <w:t xml:space="preserve">Treści programowe zapewniające uzyskanie efektów uczenia się dla przedmiotu </w:t>
            </w:r>
            <w:r>
              <w:rPr>
                <w:b/>
              </w:rPr>
              <w:br/>
            </w:r>
          </w:p>
        </w:tc>
      </w:tr>
      <w:tr w:rsidR="00895AA2" w14:paraId="64949549" w14:textId="77777777" w:rsidTr="49426A4F">
        <w:tc>
          <w:tcPr>
            <w:tcW w:w="9180" w:type="dxa"/>
            <w:gridSpan w:val="6"/>
            <w:tcBorders>
              <w:top w:val="single" w:sz="8" w:space="0" w:color="auto"/>
              <w:left w:val="single" w:sz="8" w:space="0" w:color="auto"/>
              <w:bottom w:val="single" w:sz="4" w:space="0" w:color="auto"/>
              <w:right w:val="single" w:sz="8" w:space="0" w:color="auto"/>
            </w:tcBorders>
            <w:hideMark/>
          </w:tcPr>
          <w:p w14:paraId="5FA55401" w14:textId="1D11520F" w:rsidR="00895AA2" w:rsidRDefault="106D4F67">
            <w:pPr>
              <w:spacing w:before="60" w:after="60"/>
              <w:jc w:val="both"/>
            </w:pPr>
            <w:r>
              <w:t>Metale kolorowe i ich stopy- struktura, własności i zastosowanie. Materiały niemetalowe- własności i zastosowanie.</w:t>
            </w:r>
          </w:p>
        </w:tc>
      </w:tr>
      <w:tr w:rsidR="00895AA2" w14:paraId="6684F948" w14:textId="77777777" w:rsidTr="49426A4F">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332FF314" w14:textId="77777777" w:rsidR="00895AA2" w:rsidRDefault="00895AA2">
            <w:pPr>
              <w:spacing w:before="60" w:after="60"/>
              <w:rPr>
                <w:b/>
              </w:rPr>
            </w:pPr>
            <w:r>
              <w:rPr>
                <w:b/>
              </w:rPr>
              <w:t>Liczba godzin zajęć w ramach poszczególnych form zajęć według planu studiów:</w:t>
            </w:r>
          </w:p>
        </w:tc>
        <w:tc>
          <w:tcPr>
            <w:tcW w:w="6203" w:type="dxa"/>
            <w:gridSpan w:val="4"/>
            <w:tcBorders>
              <w:top w:val="single" w:sz="8" w:space="0" w:color="auto"/>
              <w:left w:val="nil"/>
              <w:bottom w:val="single" w:sz="4" w:space="0" w:color="auto"/>
              <w:right w:val="single" w:sz="8" w:space="0" w:color="auto"/>
            </w:tcBorders>
            <w:hideMark/>
          </w:tcPr>
          <w:p w14:paraId="518D0CC6" w14:textId="77777777" w:rsidR="00895AA2" w:rsidRDefault="00895AA2">
            <w:pPr>
              <w:spacing w:before="60" w:after="60"/>
              <w:jc w:val="both"/>
            </w:pPr>
            <w:r>
              <w:t>Wykład 15 /10</w:t>
            </w:r>
          </w:p>
          <w:p w14:paraId="2B2FDED9" w14:textId="77777777" w:rsidR="00895AA2" w:rsidRDefault="00895AA2">
            <w:pPr>
              <w:spacing w:before="60" w:after="60"/>
              <w:jc w:val="both"/>
            </w:pPr>
            <w:r>
              <w:t>Laboratorium 15/15</w:t>
            </w:r>
          </w:p>
        </w:tc>
      </w:tr>
      <w:tr w:rsidR="00895AA2" w14:paraId="673D548A" w14:textId="77777777" w:rsidTr="49426A4F">
        <w:tc>
          <w:tcPr>
            <w:tcW w:w="9180" w:type="dxa"/>
            <w:gridSpan w:val="6"/>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5C1FD1" w14:textId="77777777" w:rsidR="00895AA2" w:rsidRDefault="00895AA2">
            <w:pPr>
              <w:spacing w:before="60" w:after="60"/>
              <w:jc w:val="center"/>
            </w:pPr>
            <w:r>
              <w:rPr>
                <w:b/>
              </w:rPr>
              <w:t>Opis efektów uczenia się dla przedmiotu</w:t>
            </w:r>
          </w:p>
        </w:tc>
      </w:tr>
      <w:tr w:rsidR="00895AA2" w14:paraId="7CD4371B" w14:textId="77777777" w:rsidTr="49426A4F">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36E11424"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73CE7308"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21FDE76" w14:textId="77777777" w:rsidR="00895AA2" w:rsidRDefault="00895AA2">
            <w:pPr>
              <w:spacing w:before="60" w:after="60"/>
              <w:jc w:val="center"/>
              <w:rPr>
                <w:sz w:val="18"/>
                <w:szCs w:val="18"/>
              </w:rPr>
            </w:pPr>
            <w:r>
              <w:rPr>
                <w:sz w:val="18"/>
                <w:szCs w:val="18"/>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A625B7" w14:textId="77777777" w:rsidR="00895AA2" w:rsidRDefault="00895AA2">
            <w:pPr>
              <w:spacing w:before="60" w:after="60"/>
              <w:jc w:val="center"/>
              <w:rPr>
                <w:sz w:val="18"/>
                <w:szCs w:val="18"/>
              </w:rPr>
            </w:pPr>
            <w:r>
              <w:rPr>
                <w:sz w:val="18"/>
                <w:szCs w:val="18"/>
              </w:rPr>
              <w:t>Forma zajęć dydaktycznych</w:t>
            </w:r>
          </w:p>
        </w:tc>
        <w:tc>
          <w:tcPr>
            <w:tcW w:w="1383" w:type="dxa"/>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2001B6F2" w14:textId="77777777" w:rsidR="00895AA2" w:rsidRDefault="00895AA2">
            <w:pPr>
              <w:spacing w:before="60" w:after="60"/>
              <w:jc w:val="center"/>
              <w:rPr>
                <w:sz w:val="18"/>
                <w:szCs w:val="18"/>
              </w:rPr>
            </w:pPr>
            <w:r>
              <w:rPr>
                <w:sz w:val="18"/>
                <w:szCs w:val="18"/>
              </w:rPr>
              <w:t xml:space="preserve">Sposób weryfikacji i oceny efektów uczenia się </w:t>
            </w:r>
          </w:p>
        </w:tc>
      </w:tr>
    </w:tbl>
    <w:p w14:paraId="7452F4CD" w14:textId="77777777" w:rsidR="00895AA2" w:rsidRDefault="00895AA2" w:rsidP="00895AA2">
      <w:pPr>
        <w:rPr>
          <w:rFonts w:eastAsia="SimSun" w:cs="Mangal"/>
          <w:kern w:val="2"/>
          <w:sz w:val="24"/>
          <w:szCs w:val="24"/>
          <w:lang w:eastAsia="zh-CN" w:bidi="hi-I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21264A9D" w14:textId="77777777" w:rsidTr="62204717">
        <w:trPr>
          <w:trHeight w:val="698"/>
        </w:trPr>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D864F30" w14:textId="77777777" w:rsidR="00895AA2" w:rsidRDefault="00895AA2">
            <w:pPr>
              <w:jc w:val="center"/>
            </w:pPr>
          </w:p>
          <w:p w14:paraId="1498C1E0" w14:textId="136AAB7E" w:rsidR="00895AA2" w:rsidRDefault="1B19AFDB">
            <w:pPr>
              <w:jc w:val="center"/>
            </w:pPr>
            <w:r>
              <w:t>B7_W01</w:t>
            </w:r>
          </w:p>
          <w:p w14:paraId="43527542" w14:textId="77777777" w:rsidR="00895AA2" w:rsidRDefault="00895AA2">
            <w:pPr>
              <w:jc w:val="center"/>
            </w:pPr>
          </w:p>
          <w:p w14:paraId="4D69385F" w14:textId="77777777" w:rsidR="00895AA2" w:rsidRDefault="00895AA2">
            <w:pPr>
              <w:jc w:val="center"/>
            </w:pPr>
          </w:p>
          <w:p w14:paraId="58A474B8" w14:textId="77777777" w:rsidR="00895AA2" w:rsidRDefault="00895AA2">
            <w:pPr>
              <w:jc w:val="center"/>
            </w:pPr>
          </w:p>
          <w:p w14:paraId="381E9960" w14:textId="3FEA0489" w:rsidR="00895AA2" w:rsidRDefault="1B19AFDB" w:rsidP="62204717">
            <w:pPr>
              <w:spacing w:before="60" w:after="60"/>
              <w:rPr>
                <w:b/>
                <w:bCs/>
              </w:rPr>
            </w:pPr>
            <w:r>
              <w:t>B7_W02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EECC3F" w14:textId="77777777" w:rsidR="00895AA2" w:rsidRDefault="00895AA2">
            <w:pPr>
              <w:pStyle w:val="Default"/>
              <w:rPr>
                <w:sz w:val="22"/>
                <w:szCs w:val="22"/>
              </w:rPr>
            </w:pPr>
            <w:r>
              <w:rPr>
                <w:b/>
                <w:bCs/>
                <w:sz w:val="22"/>
                <w:szCs w:val="22"/>
              </w:rPr>
              <w:lastRenderedPageBreak/>
              <w:t xml:space="preserve">w zakresie wiedzy: </w:t>
            </w:r>
          </w:p>
          <w:p w14:paraId="4C1E5498" w14:textId="77777777" w:rsidR="00895AA2" w:rsidRDefault="00895AA2">
            <w:pPr>
              <w:rPr>
                <w:sz w:val="24"/>
                <w:szCs w:val="24"/>
              </w:rPr>
            </w:pPr>
            <w:r>
              <w:t>Ma podstawową wiedzę w zakresie kierunków studiów powiązanych ze studiami w zakresie wiedzy o materiałach konstrukcyjnych</w:t>
            </w:r>
          </w:p>
          <w:p w14:paraId="42A01E8A" w14:textId="77777777" w:rsidR="00895AA2" w:rsidRDefault="00895AA2">
            <w:r>
              <w:rPr>
                <w:lang w:eastAsia="pl-PL"/>
              </w:rPr>
              <w:lastRenderedPageBreak/>
              <w:t xml:space="preserve">Zna podstawowe metody, techniki, narzędzia i materiały stosowane przy rozwiązywaniu prostych zadań inżynierskich z zakresu </w:t>
            </w:r>
            <w:r>
              <w:t>wiedzy o materiałach konstrukcyjnych.</w:t>
            </w:r>
          </w:p>
          <w:p w14:paraId="13C06D60" w14:textId="77777777" w:rsidR="00895AA2" w:rsidRDefault="00895AA2">
            <w:pPr>
              <w:rPr>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830BC2A" w14:textId="77777777" w:rsidR="00895AA2" w:rsidRDefault="00895AA2">
            <w:pPr>
              <w:spacing w:line="276" w:lineRule="auto"/>
              <w:jc w:val="center"/>
              <w:rPr>
                <w:lang w:eastAsia="zh-CN"/>
              </w:rPr>
            </w:pPr>
          </w:p>
          <w:p w14:paraId="60AF6B40" w14:textId="77777777" w:rsidR="00895AA2" w:rsidRDefault="00895AA2">
            <w:pPr>
              <w:spacing w:line="276" w:lineRule="auto"/>
              <w:jc w:val="center"/>
            </w:pPr>
            <w:r>
              <w:t>K_W02</w:t>
            </w:r>
          </w:p>
          <w:p w14:paraId="44B267D7" w14:textId="77777777" w:rsidR="00895AA2" w:rsidRDefault="00895AA2">
            <w:pPr>
              <w:spacing w:line="276" w:lineRule="auto"/>
              <w:jc w:val="center"/>
              <w:rPr>
                <w:sz w:val="24"/>
                <w:szCs w:val="24"/>
              </w:rPr>
            </w:pPr>
          </w:p>
          <w:p w14:paraId="0B468B09" w14:textId="77777777" w:rsidR="00895AA2" w:rsidRDefault="00895AA2">
            <w:pPr>
              <w:spacing w:line="276" w:lineRule="auto"/>
              <w:jc w:val="center"/>
            </w:pPr>
          </w:p>
          <w:p w14:paraId="2C508946" w14:textId="77777777" w:rsidR="00895AA2" w:rsidRDefault="00895AA2">
            <w:pPr>
              <w:spacing w:line="276" w:lineRule="auto"/>
              <w:jc w:val="center"/>
            </w:pPr>
          </w:p>
          <w:p w14:paraId="28AF1454" w14:textId="77777777" w:rsidR="00895AA2" w:rsidRDefault="00895AA2">
            <w:pPr>
              <w:spacing w:line="276" w:lineRule="auto"/>
              <w:jc w:val="center"/>
            </w:pPr>
            <w:r>
              <w:t>K_W06</w:t>
            </w:r>
          </w:p>
        </w:tc>
        <w:tc>
          <w:tcPr>
            <w:tcW w:w="1418" w:type="dxa"/>
            <w:gridSpan w:val="2"/>
            <w:tcBorders>
              <w:top w:val="single" w:sz="8" w:space="0" w:color="auto"/>
              <w:left w:val="single" w:sz="4" w:space="0" w:color="auto"/>
              <w:bottom w:val="single" w:sz="8" w:space="0" w:color="auto"/>
              <w:right w:val="single" w:sz="4" w:space="0" w:color="auto"/>
            </w:tcBorders>
          </w:tcPr>
          <w:p w14:paraId="5FABA272" w14:textId="77777777" w:rsidR="00895AA2" w:rsidRDefault="00895AA2">
            <w:pPr>
              <w:spacing w:line="276" w:lineRule="auto"/>
            </w:pPr>
            <w:r>
              <w:rPr>
                <w:rFonts w:cs="Calibri"/>
              </w:rPr>
              <w:lastRenderedPageBreak/>
              <w:t>wykład, ćwiczenia audytoryjne, laboratorium</w:t>
            </w:r>
          </w:p>
          <w:p w14:paraId="5683D7A3"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hideMark/>
          </w:tcPr>
          <w:p w14:paraId="1AF47B75" w14:textId="77777777" w:rsidR="00895AA2" w:rsidRDefault="00895AA2">
            <w:pPr>
              <w:spacing w:line="276" w:lineRule="auto"/>
              <w:rPr>
                <w:rFonts w:cs="Calibri"/>
              </w:rPr>
            </w:pPr>
            <w:r>
              <w:rPr>
                <w:rFonts w:cs="Calibri"/>
              </w:rPr>
              <w:t>egzamin, kolokwium</w:t>
            </w:r>
          </w:p>
          <w:p w14:paraId="3030F8EB" w14:textId="77777777" w:rsidR="00895AA2" w:rsidRDefault="00895AA2">
            <w:pPr>
              <w:spacing w:line="276" w:lineRule="auto"/>
              <w:ind w:left="-105" w:right="-108"/>
              <w:rPr>
                <w:rFonts w:cs="Calibri"/>
              </w:rPr>
            </w:pPr>
            <w:r>
              <w:rPr>
                <w:rFonts w:cs="Calibri"/>
              </w:rPr>
              <w:t xml:space="preserve">  zaliczeniowe, </w:t>
            </w:r>
          </w:p>
          <w:p w14:paraId="61CA18CD" w14:textId="77777777" w:rsidR="00895AA2" w:rsidRDefault="00895AA2">
            <w:pPr>
              <w:spacing w:before="60" w:after="60"/>
              <w:rPr>
                <w:rFonts w:cs="Mangal"/>
              </w:rPr>
            </w:pPr>
            <w:r>
              <w:rPr>
                <w:rFonts w:cs="Calibri"/>
              </w:rPr>
              <w:t xml:space="preserve">sprawdzian, ocena </w:t>
            </w:r>
            <w:r>
              <w:rPr>
                <w:rFonts w:cs="Calibri"/>
              </w:rPr>
              <w:lastRenderedPageBreak/>
              <w:t xml:space="preserve">wykonania określonych zadań z zakresu badań materiałów </w:t>
            </w:r>
            <w:proofErr w:type="spellStart"/>
            <w:r>
              <w:rPr>
                <w:rFonts w:cs="Calibri"/>
              </w:rPr>
              <w:t>konstrukcyj-nych</w:t>
            </w:r>
            <w:proofErr w:type="spellEnd"/>
          </w:p>
        </w:tc>
      </w:tr>
      <w:tr w:rsidR="00895AA2" w14:paraId="778018E6" w14:textId="77777777" w:rsidTr="62204717">
        <w:trPr>
          <w:trHeight w:val="3236"/>
        </w:trPr>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5093037" w14:textId="77777777" w:rsidR="00895AA2" w:rsidRDefault="00895AA2">
            <w:pPr>
              <w:spacing w:line="276" w:lineRule="auto"/>
              <w:jc w:val="center"/>
              <w:rPr>
                <w:sz w:val="24"/>
                <w:szCs w:val="24"/>
                <w:lang w:eastAsia="pl-PL"/>
              </w:rPr>
            </w:pPr>
          </w:p>
          <w:p w14:paraId="5C8B9D3F" w14:textId="4B62D32C" w:rsidR="00895AA2" w:rsidRDefault="1B19AFDB">
            <w:pPr>
              <w:spacing w:line="276" w:lineRule="auto"/>
              <w:jc w:val="center"/>
              <w:rPr>
                <w:lang w:eastAsia="pl-PL"/>
              </w:rPr>
            </w:pPr>
            <w:r w:rsidRPr="62204717">
              <w:rPr>
                <w:lang w:eastAsia="pl-PL"/>
              </w:rPr>
              <w:t>B7_U01</w:t>
            </w:r>
          </w:p>
          <w:p w14:paraId="731C6FF9" w14:textId="77777777" w:rsidR="00895AA2" w:rsidRDefault="00895AA2">
            <w:pPr>
              <w:spacing w:line="276" w:lineRule="auto"/>
              <w:jc w:val="center"/>
              <w:rPr>
                <w:lang w:eastAsia="pl-PL"/>
              </w:rPr>
            </w:pPr>
          </w:p>
          <w:p w14:paraId="2500877D" w14:textId="77777777" w:rsidR="00895AA2" w:rsidRDefault="00895AA2">
            <w:pPr>
              <w:spacing w:line="276" w:lineRule="auto"/>
              <w:jc w:val="center"/>
              <w:rPr>
                <w:lang w:eastAsia="pl-PL"/>
              </w:rPr>
            </w:pPr>
          </w:p>
          <w:p w14:paraId="205A8CC5" w14:textId="77777777" w:rsidR="00895AA2" w:rsidRDefault="00895AA2">
            <w:pPr>
              <w:spacing w:line="276" w:lineRule="auto"/>
              <w:jc w:val="center"/>
              <w:rPr>
                <w:lang w:eastAsia="pl-PL"/>
              </w:rPr>
            </w:pPr>
          </w:p>
          <w:p w14:paraId="4CD72A8C" w14:textId="77777777" w:rsidR="00895AA2" w:rsidRDefault="00895AA2">
            <w:pPr>
              <w:spacing w:line="276" w:lineRule="auto"/>
              <w:jc w:val="center"/>
              <w:rPr>
                <w:lang w:eastAsia="pl-PL"/>
              </w:rPr>
            </w:pPr>
          </w:p>
          <w:p w14:paraId="7588138C" w14:textId="5705231A" w:rsidR="00895AA2" w:rsidRDefault="1B19AFDB">
            <w:pPr>
              <w:spacing w:line="276" w:lineRule="auto"/>
              <w:jc w:val="center"/>
              <w:rPr>
                <w:rFonts w:cs="Mangal"/>
                <w:lang w:val="en-US" w:eastAsia="zh-CN"/>
              </w:rPr>
            </w:pPr>
            <w:r w:rsidRPr="62204717">
              <w:rPr>
                <w:lang w:eastAsia="pl-PL"/>
              </w:rPr>
              <w:t>B7_U02</w:t>
            </w:r>
          </w:p>
          <w:p w14:paraId="0062E823" w14:textId="77777777" w:rsidR="00895AA2" w:rsidRDefault="00895AA2">
            <w:pPr>
              <w:spacing w:before="60" w:after="60"/>
              <w:rPr>
                <w:b/>
              </w:rPr>
            </w:pPr>
          </w:p>
          <w:p w14:paraId="6D702702" w14:textId="77777777" w:rsidR="00895AA2" w:rsidRDefault="00895AA2">
            <w:pPr>
              <w:spacing w:before="60" w:after="60"/>
              <w:rPr>
                <w:b/>
              </w:rPr>
            </w:pPr>
          </w:p>
          <w:p w14:paraId="370D94B9" w14:textId="77777777" w:rsidR="00895AA2" w:rsidRDefault="00895AA2">
            <w:pPr>
              <w:spacing w:before="60" w:after="60"/>
              <w:rPr>
                <w:b/>
              </w:rPr>
            </w:pPr>
          </w:p>
          <w:p w14:paraId="1F0F59D3" w14:textId="5EAB1D55" w:rsidR="00895AA2" w:rsidRDefault="00895AA2">
            <w:pPr>
              <w:spacing w:line="276" w:lineRule="auto"/>
              <w:jc w:val="center"/>
              <w:rPr>
                <w:b/>
              </w:rPr>
            </w:pPr>
            <w:r>
              <w:rPr>
                <w:lang w:eastAsia="pl-PL"/>
              </w:rPr>
              <w:t>B</w:t>
            </w:r>
            <w:r w:rsidR="001075A1">
              <w:rPr>
                <w:lang w:eastAsia="pl-PL"/>
              </w:rPr>
              <w:t>7</w:t>
            </w:r>
            <w:r>
              <w:rPr>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AF5AB40" w14:textId="77777777" w:rsidR="00895AA2" w:rsidRDefault="00895AA2">
            <w:pPr>
              <w:pStyle w:val="Default"/>
              <w:rPr>
                <w:sz w:val="22"/>
                <w:szCs w:val="22"/>
              </w:rPr>
            </w:pPr>
            <w:r>
              <w:rPr>
                <w:b/>
                <w:bCs/>
                <w:sz w:val="22"/>
                <w:szCs w:val="22"/>
              </w:rPr>
              <w:t xml:space="preserve">w zakresie umiejętności: </w:t>
            </w:r>
          </w:p>
          <w:p w14:paraId="2DB7878C" w14:textId="77777777" w:rsidR="00895AA2" w:rsidRDefault="00895AA2">
            <w:pPr>
              <w:spacing w:before="60" w:after="60"/>
            </w:pPr>
            <w:r>
              <w:rPr>
                <w:lang w:eastAsia="pl-PL"/>
              </w:rPr>
              <w:t>Potrafi dokonać identyfikacji i sformułować specyfikację prostych zadań inżynierskich o charakterze praktycznym, charakterystycznych dla kierunku Mechanika i budowa maszyn.</w:t>
            </w:r>
          </w:p>
          <w:p w14:paraId="74D7E2C4" w14:textId="77777777" w:rsidR="00895AA2" w:rsidRDefault="00895AA2">
            <w:pPr>
              <w:spacing w:before="60" w:after="60"/>
              <w:rPr>
                <w:sz w:val="24"/>
                <w:szCs w:val="24"/>
              </w:rPr>
            </w:pPr>
            <w:r>
              <w:t>Potrafi – zgodnie z wymaganą specyfikacją – zaprojektować oraz zrealizować proste urządzenie, obiekt, system lub proces, używając właściwych materiałów konstrukcyjnych</w:t>
            </w:r>
          </w:p>
          <w:p w14:paraId="19238266" w14:textId="77777777" w:rsidR="00895AA2" w:rsidRDefault="00895AA2">
            <w:pPr>
              <w:spacing w:before="60" w:after="60"/>
            </w:pPr>
            <w:r>
              <w:t>Określa odpowiednio priorytety służące realizacji określonego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24E4D03" w14:textId="77777777" w:rsidR="00895AA2" w:rsidRDefault="00895AA2">
            <w:pPr>
              <w:spacing w:before="60" w:after="60"/>
              <w:rPr>
                <w:b/>
              </w:rPr>
            </w:pPr>
          </w:p>
          <w:p w14:paraId="10ED2A49" w14:textId="77777777" w:rsidR="00895AA2" w:rsidRDefault="00895AA2">
            <w:pPr>
              <w:spacing w:line="276" w:lineRule="auto"/>
              <w:jc w:val="center"/>
              <w:rPr>
                <w:sz w:val="24"/>
                <w:szCs w:val="24"/>
                <w:lang w:eastAsia="pl-PL"/>
              </w:rPr>
            </w:pPr>
            <w:r>
              <w:rPr>
                <w:lang w:eastAsia="pl-PL"/>
              </w:rPr>
              <w:t>K_U14</w:t>
            </w:r>
          </w:p>
          <w:p w14:paraId="757BDCDA" w14:textId="77777777" w:rsidR="00895AA2" w:rsidRDefault="00895AA2">
            <w:pPr>
              <w:spacing w:line="276" w:lineRule="auto"/>
              <w:jc w:val="center"/>
              <w:rPr>
                <w:lang w:eastAsia="pl-PL"/>
              </w:rPr>
            </w:pPr>
          </w:p>
          <w:p w14:paraId="2BD4A017" w14:textId="77777777" w:rsidR="00895AA2" w:rsidRDefault="00895AA2">
            <w:pPr>
              <w:spacing w:line="276" w:lineRule="auto"/>
              <w:jc w:val="center"/>
              <w:rPr>
                <w:lang w:eastAsia="pl-PL"/>
              </w:rPr>
            </w:pPr>
          </w:p>
          <w:p w14:paraId="170E66CD" w14:textId="77777777" w:rsidR="00895AA2" w:rsidRDefault="00895AA2">
            <w:pPr>
              <w:spacing w:line="276" w:lineRule="auto"/>
              <w:jc w:val="center"/>
              <w:rPr>
                <w:lang w:eastAsia="pl-PL"/>
              </w:rPr>
            </w:pPr>
          </w:p>
          <w:p w14:paraId="1E8A9526" w14:textId="77777777" w:rsidR="00895AA2" w:rsidRDefault="00895AA2">
            <w:pPr>
              <w:spacing w:line="276" w:lineRule="auto"/>
              <w:jc w:val="center"/>
              <w:rPr>
                <w:lang w:eastAsia="pl-PL"/>
              </w:rPr>
            </w:pPr>
          </w:p>
          <w:p w14:paraId="4588A201" w14:textId="77777777" w:rsidR="00895AA2" w:rsidRDefault="00895AA2">
            <w:pPr>
              <w:spacing w:line="276" w:lineRule="auto"/>
              <w:jc w:val="center"/>
              <w:rPr>
                <w:lang w:eastAsia="pl-PL"/>
              </w:rPr>
            </w:pPr>
            <w:r>
              <w:rPr>
                <w:lang w:eastAsia="pl-PL"/>
              </w:rPr>
              <w:t>K_U16</w:t>
            </w:r>
          </w:p>
          <w:p w14:paraId="25BBD9FB" w14:textId="77777777" w:rsidR="00895AA2" w:rsidRDefault="00895AA2">
            <w:pPr>
              <w:spacing w:line="276" w:lineRule="auto"/>
              <w:jc w:val="center"/>
              <w:rPr>
                <w:lang w:eastAsia="pl-PL"/>
              </w:rPr>
            </w:pPr>
          </w:p>
          <w:p w14:paraId="2C640608" w14:textId="77777777" w:rsidR="00895AA2" w:rsidRDefault="00895AA2">
            <w:pPr>
              <w:spacing w:before="60" w:after="60"/>
              <w:rPr>
                <w:b/>
              </w:rPr>
            </w:pPr>
          </w:p>
          <w:p w14:paraId="14482E03" w14:textId="77777777" w:rsidR="00895AA2" w:rsidRDefault="00895AA2">
            <w:pPr>
              <w:spacing w:before="60" w:after="60"/>
              <w:rPr>
                <w:b/>
              </w:rPr>
            </w:pPr>
          </w:p>
          <w:p w14:paraId="3019D90C" w14:textId="77777777" w:rsidR="00895AA2" w:rsidRDefault="00895AA2">
            <w:pPr>
              <w:spacing w:line="276" w:lineRule="auto"/>
              <w:jc w:val="center"/>
              <w:rPr>
                <w:b/>
              </w:rPr>
            </w:pPr>
            <w:r>
              <w:rPr>
                <w:lang w:eastAsia="pl-PL"/>
              </w:rPr>
              <w:t>K-U 21</w:t>
            </w:r>
          </w:p>
        </w:tc>
        <w:tc>
          <w:tcPr>
            <w:tcW w:w="1418" w:type="dxa"/>
            <w:gridSpan w:val="2"/>
            <w:tcBorders>
              <w:top w:val="single" w:sz="8" w:space="0" w:color="auto"/>
              <w:left w:val="single" w:sz="4" w:space="0" w:color="auto"/>
              <w:bottom w:val="single" w:sz="8" w:space="0" w:color="auto"/>
              <w:right w:val="single" w:sz="4" w:space="0" w:color="auto"/>
            </w:tcBorders>
            <w:hideMark/>
          </w:tcPr>
          <w:p w14:paraId="6AA85E6C" w14:textId="77777777" w:rsidR="00895AA2" w:rsidRDefault="00895AA2">
            <w:pPr>
              <w:spacing w:before="60" w:after="60"/>
            </w:pPr>
            <w:r>
              <w:rPr>
                <w:rFonts w:cs="Calibri"/>
              </w:rPr>
              <w:t>ćwiczenia audytoryjne, laboratorium</w:t>
            </w:r>
          </w:p>
        </w:tc>
        <w:tc>
          <w:tcPr>
            <w:tcW w:w="1383" w:type="dxa"/>
            <w:gridSpan w:val="2"/>
            <w:tcBorders>
              <w:top w:val="single" w:sz="8" w:space="0" w:color="auto"/>
              <w:left w:val="single" w:sz="4" w:space="0" w:color="auto"/>
              <w:bottom w:val="single" w:sz="8" w:space="0" w:color="auto"/>
              <w:right w:val="single" w:sz="8" w:space="0" w:color="auto"/>
            </w:tcBorders>
            <w:hideMark/>
          </w:tcPr>
          <w:p w14:paraId="583B56DC" w14:textId="77777777" w:rsidR="00895AA2" w:rsidRDefault="00895AA2">
            <w:pPr>
              <w:spacing w:before="60" w:after="60"/>
            </w:pPr>
            <w:r>
              <w:rPr>
                <w:rFonts w:cs="Calibri"/>
              </w:rPr>
              <w:t xml:space="preserve">test, sprawdzian, ocena wykonania określonych zadań z zakresu badań materiałów </w:t>
            </w:r>
            <w:proofErr w:type="spellStart"/>
            <w:r>
              <w:rPr>
                <w:rFonts w:cs="Calibri"/>
              </w:rPr>
              <w:t>konstrukcyj-nych</w:t>
            </w:r>
            <w:proofErr w:type="spellEnd"/>
          </w:p>
        </w:tc>
      </w:tr>
      <w:tr w:rsidR="00895AA2" w14:paraId="20587502" w14:textId="77777777" w:rsidTr="62204717">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08482DBD" w14:textId="77777777" w:rsidR="00895AA2" w:rsidRDefault="00895AA2">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0F5AA4" w14:textId="77777777" w:rsidR="00895AA2" w:rsidRDefault="00895AA2">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C151B25" w14:textId="77777777" w:rsidR="00895AA2" w:rsidRDefault="00895AA2">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0BF44EB" w14:textId="77777777" w:rsidR="00895AA2" w:rsidRDefault="00895AA2">
            <w:pPr>
              <w:spacing w:before="60" w:after="60"/>
            </w:pPr>
          </w:p>
        </w:tc>
        <w:tc>
          <w:tcPr>
            <w:tcW w:w="1383" w:type="dxa"/>
            <w:gridSpan w:val="2"/>
            <w:tcBorders>
              <w:top w:val="single" w:sz="8" w:space="0" w:color="auto"/>
              <w:left w:val="single" w:sz="4" w:space="0" w:color="auto"/>
              <w:bottom w:val="single" w:sz="8" w:space="0" w:color="auto"/>
              <w:right w:val="single" w:sz="8" w:space="0" w:color="auto"/>
            </w:tcBorders>
          </w:tcPr>
          <w:p w14:paraId="44C3A331" w14:textId="77777777" w:rsidR="00895AA2" w:rsidRDefault="00895AA2">
            <w:pPr>
              <w:spacing w:before="60" w:after="60"/>
            </w:pPr>
          </w:p>
        </w:tc>
      </w:tr>
      <w:tr w:rsidR="00895AA2" w14:paraId="5BF5D5D0" w14:textId="77777777" w:rsidTr="62204717">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C8D835F" w14:textId="77777777" w:rsidR="00895AA2" w:rsidRDefault="00895AA2">
            <w:pPr>
              <w:spacing w:before="60" w:after="60"/>
              <w:jc w:val="center"/>
              <w:rPr>
                <w:b/>
              </w:rPr>
            </w:pPr>
            <w:r>
              <w:rPr>
                <w:b/>
              </w:rPr>
              <w:t>Nakład pracy studenta (bilans punktów ECTS)</w:t>
            </w:r>
          </w:p>
        </w:tc>
      </w:tr>
      <w:tr w:rsidR="00895AA2" w14:paraId="5856BE52" w14:textId="77777777" w:rsidTr="62204717">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118619C" w14:textId="77777777" w:rsidR="00895AA2" w:rsidRDefault="00895AA2">
            <w:pPr>
              <w:spacing w:before="60" w:after="60"/>
              <w:rPr>
                <w:b/>
                <w:bCs/>
                <w:color w:val="FF0000"/>
              </w:rPr>
            </w:pPr>
            <w:r>
              <w:rPr>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1F65575E" w14:textId="1C846549" w:rsidR="00895AA2" w:rsidRDefault="62204717" w:rsidP="62204717">
            <w:pPr>
              <w:spacing w:after="0"/>
            </w:pPr>
            <w:r>
              <w:t>2</w:t>
            </w:r>
          </w:p>
        </w:tc>
        <w:tc>
          <w:tcPr>
            <w:tcW w:w="788" w:type="dxa"/>
            <w:gridSpan w:val="2"/>
            <w:tcBorders>
              <w:top w:val="single" w:sz="8" w:space="0" w:color="auto"/>
              <w:left w:val="nil"/>
              <w:bottom w:val="single" w:sz="8" w:space="0" w:color="auto"/>
              <w:right w:val="single" w:sz="8" w:space="0" w:color="auto"/>
            </w:tcBorders>
            <w:textDirection w:val="btLr"/>
            <w:hideMark/>
          </w:tcPr>
          <w:p w14:paraId="0DD585BF"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5378B223" w14:textId="77777777" w:rsidR="00895AA2" w:rsidRDefault="00895AA2">
            <w:pPr>
              <w:spacing w:before="60" w:after="60"/>
              <w:ind w:left="113" w:right="113"/>
              <w:rPr>
                <w:sz w:val="20"/>
                <w:szCs w:val="20"/>
              </w:rPr>
            </w:pPr>
            <w:r>
              <w:rPr>
                <w:sz w:val="20"/>
                <w:szCs w:val="20"/>
              </w:rPr>
              <w:t>Niestacjonarne</w:t>
            </w:r>
          </w:p>
        </w:tc>
      </w:tr>
      <w:tr w:rsidR="00895AA2" w14:paraId="0E1600B6"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2D02A9B"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56FF357A" w14:textId="77777777" w:rsidR="00895AA2" w:rsidRDefault="00895AA2">
            <w:pPr>
              <w:rPr>
                <w:sz w:val="24"/>
                <w:szCs w:val="24"/>
              </w:rPr>
            </w:pPr>
            <w:r>
              <w:t>obecność na wykładzie</w:t>
            </w:r>
          </w:p>
          <w:p w14:paraId="17B379DE" w14:textId="77777777" w:rsidR="00895AA2" w:rsidRDefault="00895AA2">
            <w:r>
              <w:t>obecność na ćwiczeniach laboratoryjnych</w:t>
            </w:r>
          </w:p>
          <w:p w14:paraId="5B56E661" w14:textId="77777777" w:rsidR="00895AA2" w:rsidRDefault="00895AA2">
            <w:pPr>
              <w:rPr>
                <w:b/>
              </w:rPr>
            </w:pPr>
          </w:p>
          <w:p w14:paraId="2FD101F0" w14:textId="77777777" w:rsidR="00895AA2" w:rsidRDefault="00895AA2">
            <w:pPr>
              <w:rPr>
                <w:b/>
              </w:rPr>
            </w:pPr>
            <w:r>
              <w:rPr>
                <w:b/>
              </w:rPr>
              <w:t>w sumie:</w:t>
            </w:r>
          </w:p>
          <w:p w14:paraId="004420D8"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0ACAAFA" w14:textId="77777777" w:rsidR="00895AA2" w:rsidRDefault="00895AA2">
            <w:pPr>
              <w:jc w:val="center"/>
              <w:rPr>
                <w:sz w:val="24"/>
                <w:szCs w:val="24"/>
              </w:rPr>
            </w:pPr>
            <w:r>
              <w:t>15</w:t>
            </w:r>
          </w:p>
          <w:p w14:paraId="0B280E9E" w14:textId="77777777" w:rsidR="00895AA2" w:rsidRDefault="00895AA2">
            <w:pPr>
              <w:jc w:val="center"/>
            </w:pPr>
            <w:r>
              <w:t>15</w:t>
            </w:r>
          </w:p>
          <w:p w14:paraId="1AC58470" w14:textId="77777777" w:rsidR="00895AA2" w:rsidRDefault="00895AA2">
            <w:pPr>
              <w:jc w:val="center"/>
            </w:pPr>
          </w:p>
          <w:p w14:paraId="267689A4" w14:textId="77777777" w:rsidR="00895AA2" w:rsidRDefault="00895AA2">
            <w:pPr>
              <w:jc w:val="center"/>
            </w:pPr>
            <w:r>
              <w:t>30</w:t>
            </w:r>
          </w:p>
          <w:p w14:paraId="2C8B20F6" w14:textId="77777777" w:rsidR="00895AA2" w:rsidRDefault="00895AA2">
            <w:pPr>
              <w:jc w:val="center"/>
            </w:pPr>
            <w:r>
              <w:t>1,2</w:t>
            </w:r>
          </w:p>
        </w:tc>
        <w:tc>
          <w:tcPr>
            <w:tcW w:w="736" w:type="dxa"/>
            <w:tcBorders>
              <w:top w:val="single" w:sz="8" w:space="0" w:color="auto"/>
              <w:left w:val="nil"/>
              <w:bottom w:val="single" w:sz="8" w:space="0" w:color="auto"/>
              <w:right w:val="single" w:sz="8" w:space="0" w:color="auto"/>
            </w:tcBorders>
          </w:tcPr>
          <w:p w14:paraId="707C42AC" w14:textId="77777777" w:rsidR="00895AA2" w:rsidRDefault="00895AA2">
            <w:pPr>
              <w:jc w:val="center"/>
            </w:pPr>
            <w:r>
              <w:t>10</w:t>
            </w:r>
          </w:p>
          <w:p w14:paraId="6A16C15C" w14:textId="77777777" w:rsidR="00895AA2" w:rsidRDefault="00895AA2">
            <w:pPr>
              <w:jc w:val="center"/>
            </w:pPr>
            <w:r>
              <w:t>15</w:t>
            </w:r>
          </w:p>
          <w:p w14:paraId="0604D073" w14:textId="77777777" w:rsidR="00895AA2" w:rsidRDefault="00895AA2">
            <w:pPr>
              <w:jc w:val="center"/>
            </w:pPr>
          </w:p>
          <w:p w14:paraId="01BD8015" w14:textId="77777777" w:rsidR="00895AA2" w:rsidRDefault="00895AA2">
            <w:pPr>
              <w:jc w:val="center"/>
            </w:pPr>
            <w:r>
              <w:t>25</w:t>
            </w:r>
          </w:p>
          <w:p w14:paraId="5DE750DC" w14:textId="77777777" w:rsidR="00895AA2" w:rsidRDefault="00895AA2">
            <w:pPr>
              <w:jc w:val="center"/>
            </w:pPr>
            <w:r>
              <w:t>1,0</w:t>
            </w:r>
          </w:p>
        </w:tc>
      </w:tr>
      <w:tr w:rsidR="00895AA2" w14:paraId="2D04173D"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D26091A" w14:textId="6A1D9DEC" w:rsidR="00895AA2" w:rsidRDefault="00895AA2">
            <w:pPr>
              <w:spacing w:before="60" w:after="60"/>
              <w:rPr>
                <w:b/>
                <w:bCs/>
                <w:color w:val="FF0000"/>
              </w:rPr>
            </w:pPr>
            <w:r>
              <w:rPr>
                <w:b/>
              </w:rPr>
              <w:t>B. Formy aktywności studenta</w:t>
            </w:r>
            <w:r w:rsidR="00DF6076">
              <w:rPr>
                <w:b/>
              </w:rPr>
              <w:t xml:space="preserve"> </w:t>
            </w:r>
            <w:r>
              <w:rPr>
                <w:b/>
              </w:rPr>
              <w:t>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3738131F" w14:textId="77777777" w:rsidR="00895AA2" w:rsidRDefault="00895AA2">
            <w:pPr>
              <w:rPr>
                <w:sz w:val="24"/>
                <w:szCs w:val="24"/>
              </w:rPr>
            </w:pPr>
            <w:r>
              <w:t>praca nad sprawozdaniami/projektami</w:t>
            </w:r>
          </w:p>
          <w:p w14:paraId="7D425CA8" w14:textId="77777777" w:rsidR="00895AA2" w:rsidRDefault="00895AA2">
            <w:r>
              <w:t xml:space="preserve">przygotowanie do kolokwium </w:t>
            </w:r>
            <w:proofErr w:type="spellStart"/>
            <w:r>
              <w:t>zal</w:t>
            </w:r>
            <w:proofErr w:type="spellEnd"/>
            <w:r>
              <w:t>/egzaminu</w:t>
            </w:r>
          </w:p>
          <w:p w14:paraId="75E99569" w14:textId="77777777" w:rsidR="00895AA2" w:rsidRDefault="00895AA2">
            <w:r>
              <w:t>praca w bibliotece, czytelni</w:t>
            </w:r>
          </w:p>
          <w:p w14:paraId="1D15CB11" w14:textId="77777777" w:rsidR="00895AA2" w:rsidRDefault="00895AA2">
            <w:r>
              <w:t>praca w sieci</w:t>
            </w:r>
          </w:p>
          <w:p w14:paraId="681C10A2" w14:textId="77777777" w:rsidR="00895AA2" w:rsidRDefault="00895AA2">
            <w:pPr>
              <w:rPr>
                <w:b/>
              </w:rPr>
            </w:pPr>
          </w:p>
          <w:p w14:paraId="17B6FF4E" w14:textId="77777777" w:rsidR="00895AA2" w:rsidRDefault="00895AA2">
            <w:pPr>
              <w:rPr>
                <w:b/>
              </w:rPr>
            </w:pPr>
            <w:r>
              <w:rPr>
                <w:b/>
              </w:rPr>
              <w:t>w sumie:</w:t>
            </w:r>
          </w:p>
          <w:p w14:paraId="626D0EC1"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D16D845" w14:textId="012DD627" w:rsidR="62204717" w:rsidRDefault="62204717" w:rsidP="62204717">
            <w:pPr>
              <w:spacing w:after="0"/>
              <w:jc w:val="center"/>
            </w:pPr>
            <w:r>
              <w:lastRenderedPageBreak/>
              <w:t>10</w:t>
            </w:r>
          </w:p>
          <w:p w14:paraId="567D430D" w14:textId="77777777" w:rsidR="00EA7840" w:rsidRDefault="00EA7840" w:rsidP="62204717">
            <w:pPr>
              <w:spacing w:after="0"/>
              <w:jc w:val="center"/>
            </w:pPr>
          </w:p>
          <w:p w14:paraId="62E5285E" w14:textId="584D51E4" w:rsidR="62204717" w:rsidRDefault="62204717" w:rsidP="62204717">
            <w:pPr>
              <w:spacing w:after="0"/>
              <w:jc w:val="center"/>
            </w:pPr>
            <w:r>
              <w:t>5</w:t>
            </w:r>
          </w:p>
          <w:p w14:paraId="21ED6801" w14:textId="3E10DC7D" w:rsidR="62204717" w:rsidRDefault="62204717" w:rsidP="62204717">
            <w:pPr>
              <w:spacing w:after="0"/>
              <w:jc w:val="center"/>
            </w:pPr>
            <w:r>
              <w:t>3</w:t>
            </w:r>
          </w:p>
          <w:p w14:paraId="60F591E5" w14:textId="02B4D30C" w:rsidR="62204717" w:rsidRDefault="62204717" w:rsidP="62204717">
            <w:pPr>
              <w:spacing w:after="0"/>
              <w:jc w:val="center"/>
            </w:pPr>
            <w:r>
              <w:t>2</w:t>
            </w:r>
          </w:p>
          <w:p w14:paraId="7903B7A6" w14:textId="77777777" w:rsidR="00895AA2" w:rsidRDefault="00895AA2">
            <w:pPr>
              <w:jc w:val="center"/>
            </w:pPr>
          </w:p>
          <w:p w14:paraId="01DD0409" w14:textId="77777777" w:rsidR="00CD2778" w:rsidRDefault="00CD2778" w:rsidP="00EA7840">
            <w:pPr>
              <w:spacing w:after="0"/>
            </w:pPr>
          </w:p>
          <w:p w14:paraId="1B4876D0" w14:textId="57F234B6" w:rsidR="62204717" w:rsidRDefault="62204717" w:rsidP="62204717">
            <w:pPr>
              <w:spacing w:after="0"/>
              <w:jc w:val="center"/>
            </w:pPr>
            <w:r>
              <w:t>20</w:t>
            </w:r>
          </w:p>
          <w:p w14:paraId="5E798664" w14:textId="1A8CE2DF" w:rsidR="00895AA2" w:rsidRDefault="1B19AFDB">
            <w:pPr>
              <w:jc w:val="center"/>
            </w:pPr>
            <w:r>
              <w:t>0,8</w:t>
            </w:r>
          </w:p>
        </w:tc>
        <w:tc>
          <w:tcPr>
            <w:tcW w:w="736" w:type="dxa"/>
            <w:tcBorders>
              <w:top w:val="single" w:sz="8" w:space="0" w:color="auto"/>
              <w:left w:val="nil"/>
              <w:bottom w:val="single" w:sz="8" w:space="0" w:color="auto"/>
              <w:right w:val="single" w:sz="8" w:space="0" w:color="auto"/>
            </w:tcBorders>
          </w:tcPr>
          <w:p w14:paraId="7FC68CE5" w14:textId="5F53EE62" w:rsidR="62204717" w:rsidRDefault="62204717" w:rsidP="62204717">
            <w:pPr>
              <w:spacing w:after="0"/>
              <w:jc w:val="center"/>
            </w:pPr>
            <w:r>
              <w:lastRenderedPageBreak/>
              <w:t>10</w:t>
            </w:r>
          </w:p>
          <w:p w14:paraId="779F3C85" w14:textId="1E821BFF" w:rsidR="00895AA2" w:rsidRDefault="1B19AFDB" w:rsidP="00EA7840">
            <w:pPr>
              <w:jc w:val="center"/>
            </w:pPr>
            <w:r>
              <w:t>5</w:t>
            </w:r>
          </w:p>
          <w:p w14:paraId="32E1B114" w14:textId="77777777" w:rsidR="00895AA2" w:rsidRDefault="1B19AFDB">
            <w:pPr>
              <w:jc w:val="center"/>
            </w:pPr>
            <w:r>
              <w:t>5</w:t>
            </w:r>
          </w:p>
          <w:p w14:paraId="19A7D4DE" w14:textId="071882DE" w:rsidR="62204717" w:rsidRDefault="62204717" w:rsidP="62204717">
            <w:pPr>
              <w:spacing w:after="0"/>
              <w:jc w:val="center"/>
            </w:pPr>
            <w:r>
              <w:t>5</w:t>
            </w:r>
          </w:p>
          <w:p w14:paraId="6B59F1F2" w14:textId="77777777" w:rsidR="00895AA2" w:rsidRDefault="00895AA2">
            <w:pPr>
              <w:jc w:val="center"/>
            </w:pPr>
          </w:p>
          <w:p w14:paraId="2359F322" w14:textId="77777777" w:rsidR="00CD2778" w:rsidRDefault="00CD2778" w:rsidP="62204717">
            <w:pPr>
              <w:spacing w:after="0"/>
              <w:jc w:val="center"/>
            </w:pPr>
          </w:p>
          <w:p w14:paraId="1B37D73D" w14:textId="16F07F8D" w:rsidR="62204717" w:rsidRDefault="62204717" w:rsidP="62204717">
            <w:pPr>
              <w:spacing w:after="0"/>
              <w:jc w:val="center"/>
            </w:pPr>
            <w:r>
              <w:t>25</w:t>
            </w:r>
          </w:p>
          <w:p w14:paraId="47EB6810" w14:textId="27D9C599" w:rsidR="00895AA2" w:rsidRDefault="1B19AFDB">
            <w:pPr>
              <w:jc w:val="center"/>
            </w:pPr>
            <w:r>
              <w:t>1,0</w:t>
            </w:r>
          </w:p>
        </w:tc>
      </w:tr>
      <w:tr w:rsidR="00895AA2" w14:paraId="0C679736" w14:textId="77777777" w:rsidTr="62204717">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10FC4871" w14:textId="77777777" w:rsidR="00895AA2" w:rsidRDefault="00895AA2">
            <w:pPr>
              <w:spacing w:before="60" w:after="60"/>
              <w:rPr>
                <w:b/>
                <w:bCs/>
                <w:color w:val="FF0000"/>
              </w:rPr>
            </w:pPr>
            <w:r>
              <w:rPr>
                <w:b/>
              </w:rPr>
              <w:lastRenderedPageBreak/>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3973E341" w14:textId="77777777" w:rsidR="00895AA2" w:rsidRDefault="00895AA2">
            <w:pPr>
              <w:rPr>
                <w:sz w:val="24"/>
                <w:szCs w:val="24"/>
              </w:rPr>
            </w:pPr>
            <w:r>
              <w:t>ćwiczenia laboratoryjne</w:t>
            </w:r>
          </w:p>
          <w:p w14:paraId="2DE2040A" w14:textId="77777777" w:rsidR="00895AA2" w:rsidRDefault="00895AA2">
            <w:r>
              <w:t>praca samodzielna</w:t>
            </w:r>
          </w:p>
          <w:p w14:paraId="52C1BBCA" w14:textId="77777777" w:rsidR="00895AA2" w:rsidRDefault="00895AA2">
            <w:pPr>
              <w:rPr>
                <w:b/>
              </w:rPr>
            </w:pPr>
          </w:p>
          <w:p w14:paraId="6D4E0B26" w14:textId="77777777" w:rsidR="00895AA2" w:rsidRDefault="00895AA2">
            <w:pPr>
              <w:rPr>
                <w:b/>
              </w:rPr>
            </w:pPr>
            <w:r>
              <w:rPr>
                <w:b/>
              </w:rPr>
              <w:t>w sumie:</w:t>
            </w:r>
          </w:p>
          <w:p w14:paraId="660E97A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58DDD72F" w14:textId="77777777" w:rsidR="00895AA2" w:rsidRDefault="1B19AFDB" w:rsidP="00CD2778">
            <w:pPr>
              <w:jc w:val="center"/>
              <w:rPr>
                <w:sz w:val="24"/>
                <w:szCs w:val="24"/>
              </w:rPr>
            </w:pPr>
            <w:r>
              <w:t>15</w:t>
            </w:r>
          </w:p>
          <w:p w14:paraId="7CBC7D67" w14:textId="23BFA25A" w:rsidR="62204717" w:rsidRDefault="62204717" w:rsidP="00CD2778">
            <w:pPr>
              <w:spacing w:after="0"/>
              <w:jc w:val="center"/>
            </w:pPr>
            <w:r>
              <w:t>15</w:t>
            </w:r>
          </w:p>
          <w:p w14:paraId="451F0512" w14:textId="52125F1A" w:rsidR="00CD2778" w:rsidRDefault="00CD2778" w:rsidP="00CD2778">
            <w:pPr>
              <w:spacing w:after="0"/>
            </w:pPr>
          </w:p>
          <w:p w14:paraId="25D740F0" w14:textId="77777777" w:rsidR="00CD2778" w:rsidRDefault="00CD2778" w:rsidP="00CD2778">
            <w:pPr>
              <w:spacing w:after="0"/>
            </w:pPr>
          </w:p>
          <w:p w14:paraId="69AA8897" w14:textId="089B4FB3" w:rsidR="62204717" w:rsidRDefault="62204717" w:rsidP="00CD2778">
            <w:pPr>
              <w:spacing w:after="0"/>
              <w:jc w:val="center"/>
            </w:pPr>
            <w:r>
              <w:t>30</w:t>
            </w:r>
          </w:p>
          <w:p w14:paraId="63EBCCD9" w14:textId="0C468471" w:rsidR="00895AA2" w:rsidRDefault="1B19AFDB" w:rsidP="00CD2778">
            <w:pPr>
              <w:jc w:val="center"/>
            </w:pPr>
            <w:r>
              <w:t>1,2</w:t>
            </w:r>
          </w:p>
        </w:tc>
        <w:tc>
          <w:tcPr>
            <w:tcW w:w="736" w:type="dxa"/>
            <w:tcBorders>
              <w:top w:val="single" w:sz="8" w:space="0" w:color="auto"/>
              <w:left w:val="nil"/>
              <w:bottom w:val="single" w:sz="8" w:space="0" w:color="auto"/>
              <w:right w:val="single" w:sz="8" w:space="0" w:color="auto"/>
            </w:tcBorders>
          </w:tcPr>
          <w:p w14:paraId="681E8037" w14:textId="77777777" w:rsidR="00895AA2" w:rsidRDefault="00895AA2" w:rsidP="00CD2778">
            <w:pPr>
              <w:jc w:val="center"/>
            </w:pPr>
            <w:r>
              <w:t>15</w:t>
            </w:r>
          </w:p>
          <w:p w14:paraId="128331BA" w14:textId="17A0D5C2" w:rsidR="00CD2778" w:rsidRDefault="1B19AFDB" w:rsidP="00CD2778">
            <w:pPr>
              <w:spacing w:after="0"/>
              <w:jc w:val="center"/>
            </w:pPr>
            <w:r>
              <w:t>15</w:t>
            </w:r>
          </w:p>
          <w:p w14:paraId="520F647B" w14:textId="338E9A0D" w:rsidR="00CD2778" w:rsidRDefault="00CD2778" w:rsidP="00CD2778">
            <w:pPr>
              <w:spacing w:after="0"/>
              <w:jc w:val="center"/>
            </w:pPr>
            <w:r>
              <w:t xml:space="preserve"> </w:t>
            </w:r>
          </w:p>
          <w:p w14:paraId="5907502A" w14:textId="77777777" w:rsidR="00CD2778" w:rsidRDefault="00CD2778" w:rsidP="00CD2778">
            <w:pPr>
              <w:spacing w:after="0"/>
              <w:jc w:val="center"/>
            </w:pPr>
          </w:p>
          <w:p w14:paraId="4E6F300A" w14:textId="2CD09595" w:rsidR="00895AA2" w:rsidRDefault="1B19AFDB" w:rsidP="00CD2778">
            <w:pPr>
              <w:spacing w:after="0"/>
              <w:jc w:val="center"/>
            </w:pPr>
            <w:r>
              <w:t>30</w:t>
            </w:r>
          </w:p>
          <w:p w14:paraId="1A92CA4C" w14:textId="1B0A921B" w:rsidR="00895AA2" w:rsidRDefault="1B19AFDB" w:rsidP="00CD2778">
            <w:pPr>
              <w:spacing w:after="0"/>
              <w:jc w:val="center"/>
            </w:pPr>
            <w:r>
              <w:t>1,2</w:t>
            </w:r>
          </w:p>
        </w:tc>
      </w:tr>
    </w:tbl>
    <w:p w14:paraId="7D209EAC" w14:textId="77777777" w:rsidR="00895AA2" w:rsidRDefault="00895AA2" w:rsidP="00895AA2">
      <w:pPr>
        <w:keepNext/>
        <w:keepLines/>
        <w:spacing w:line="276" w:lineRule="auto"/>
        <w:rPr>
          <w:rFonts w:eastAsia="SimSun" w:cs="Mangal"/>
          <w:b/>
          <w:kern w:val="2"/>
          <w:lang w:eastAsia="zh-CN" w:bidi="hi-IN"/>
        </w:rPr>
      </w:pPr>
    </w:p>
    <w:p w14:paraId="67742531"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70188D71"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DC3BA9D"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8DB15DF" w14:textId="77777777" w:rsidR="00895AA2" w:rsidRDefault="00895AA2">
            <w:pPr>
              <w:rPr>
                <w:sz w:val="24"/>
                <w:szCs w:val="24"/>
              </w:rPr>
            </w:pPr>
            <w:r>
              <w:t>Wykłady:</w:t>
            </w:r>
          </w:p>
          <w:p w14:paraId="57E2B0CD" w14:textId="668BD57D" w:rsidR="00895AA2" w:rsidRDefault="00895AA2">
            <w:r>
              <w:t>Metale kolorowe i ich stopy. Podstawowe procesy wytwarzania, struktura, własności i zastosowanie tworzyw niemetalowych, drewna, materiałów ceramicznych, polimerowych i kompozytowych. Drewno i materiały drewnopochodne- własności fizyczne i ich zastosowanie. Tworzywa ceramiczne i szkło. Tworzywa polimerowe -ogólne własności fizyczne polimerów i ich zastosowanie. Tworzywa kompozytowe, rodzaje i ich zastosowanie. Podstawy doboru materiałów na produkty, czynniki decydujące o ich wyborze. Ekonomiczne uwarunkowania stosowania materiałów inżynierskich.</w:t>
            </w:r>
          </w:p>
          <w:p w14:paraId="2EA5896E" w14:textId="77777777" w:rsidR="00895AA2" w:rsidRDefault="00895AA2"/>
          <w:p w14:paraId="1F961C73" w14:textId="77777777" w:rsidR="00895AA2" w:rsidRDefault="00895AA2">
            <w:pPr>
              <w:rPr>
                <w:b/>
                <w:bCs/>
              </w:rPr>
            </w:pPr>
            <w:r>
              <w:rPr>
                <w:b/>
                <w:bCs/>
              </w:rPr>
              <w:t>Ćwiczenia laboratoryjne</w:t>
            </w:r>
          </w:p>
          <w:p w14:paraId="5CCE394C" w14:textId="77777777" w:rsidR="00895AA2" w:rsidRDefault="00895AA2">
            <w:r>
              <w:t>Badania mikroskopowe metali kolorowych.</w:t>
            </w:r>
          </w:p>
          <w:p w14:paraId="6E790A6C" w14:textId="77777777" w:rsidR="00895AA2" w:rsidRDefault="00895AA2">
            <w:r>
              <w:t>Hartowanie i ulepszanie cieplne stali.</w:t>
            </w:r>
          </w:p>
          <w:p w14:paraId="3491CE11" w14:textId="77777777" w:rsidR="00895AA2" w:rsidRDefault="00895AA2">
            <w:r>
              <w:t>Badania kompozytów</w:t>
            </w:r>
          </w:p>
          <w:p w14:paraId="589B2D54" w14:textId="77777777" w:rsidR="00895AA2" w:rsidRDefault="00895AA2">
            <w:r>
              <w:t>Badania drewnianych próbek klejonych</w:t>
            </w:r>
          </w:p>
          <w:p w14:paraId="5426D079" w14:textId="77777777" w:rsidR="00895AA2" w:rsidRDefault="00895AA2">
            <w:r>
              <w:t>Badania nieniszczące.</w:t>
            </w:r>
          </w:p>
        </w:tc>
      </w:tr>
      <w:tr w:rsidR="00895AA2" w14:paraId="45923B1F" w14:textId="77777777" w:rsidTr="49426A4F">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8F71FEF" w14:textId="77777777" w:rsidR="00895AA2" w:rsidRDefault="00895AA2">
            <w:pPr>
              <w:pStyle w:val="Akapitzlist"/>
              <w:ind w:left="0" w:right="513"/>
              <w:rPr>
                <w:rFonts w:ascii="Times New Roman" w:hAnsi="Times New Roman"/>
                <w:b/>
              </w:rPr>
            </w:pPr>
            <w:r>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3B9105A4" w14:textId="77777777" w:rsidR="00895AA2" w:rsidRDefault="00895AA2">
            <w:pPr>
              <w:rPr>
                <w:rFonts w:ascii="Times New Roman" w:hAnsi="Times New Roman"/>
                <w:b/>
              </w:rPr>
            </w:pPr>
            <w:r>
              <w:t>Wykład i dyskusja, ćwiczenia praktyczne.</w:t>
            </w:r>
          </w:p>
        </w:tc>
      </w:tr>
      <w:tr w:rsidR="00895AA2" w14:paraId="53D809E6"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F2E63C" w14:textId="77777777" w:rsidR="00895AA2" w:rsidRDefault="00895AA2">
            <w:pPr>
              <w:autoSpaceDE w:val="0"/>
              <w:autoSpaceDN w:val="0"/>
              <w:adjustRightInd w:val="0"/>
            </w:pPr>
            <w:r>
              <w:rPr>
                <w:b/>
              </w:rPr>
              <w:t>* 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22775AB3" w14:textId="77777777" w:rsidR="00895AA2" w:rsidRDefault="00895AA2">
            <w:pPr>
              <w:rPr>
                <w:rFonts w:eastAsia="SimSun"/>
                <w:sz w:val="24"/>
                <w:szCs w:val="24"/>
              </w:rPr>
            </w:pPr>
            <w:r>
              <w:t>Pozytywna ocena sprawdzianu</w:t>
            </w:r>
          </w:p>
          <w:p w14:paraId="57DF42C4" w14:textId="12969B62" w:rsidR="00895AA2" w:rsidRDefault="106D4F67">
            <w:r>
              <w:t>Pozytywna ocena z kolokwium zaliczeniowego.</w:t>
            </w:r>
          </w:p>
          <w:p w14:paraId="2B114CD2" w14:textId="77777777" w:rsidR="00895AA2" w:rsidRDefault="00895AA2">
            <w:r>
              <w:t xml:space="preserve">Prawidłowe wykonanie określonych zadań z zakresu badań materiałów konstrukcyjnych </w:t>
            </w:r>
          </w:p>
          <w:p w14:paraId="51BCD22E" w14:textId="77777777" w:rsidR="00895AA2" w:rsidRDefault="00895AA2"/>
        </w:tc>
      </w:tr>
      <w:tr w:rsidR="00895AA2" w14:paraId="06932975"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2009892" w14:textId="77777777" w:rsidR="00895AA2" w:rsidRDefault="00895AA2">
            <w:pPr>
              <w:autoSpaceDE w:val="0"/>
              <w:autoSpaceDN w:val="0"/>
              <w:adjustRightInd w:val="0"/>
              <w:rPr>
                <w:b/>
              </w:rPr>
            </w:pPr>
            <w:r>
              <w:rPr>
                <w:b/>
              </w:rPr>
              <w:lastRenderedPageBreak/>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0BE9CE9E" w14:textId="77777777" w:rsidR="00895AA2" w:rsidRDefault="00895AA2">
            <w:pPr>
              <w:rPr>
                <w:sz w:val="24"/>
                <w:szCs w:val="24"/>
              </w:rPr>
            </w:pPr>
            <w:r>
              <w:t>Wykłady -obecność nieobowiązkowa.</w:t>
            </w:r>
          </w:p>
          <w:p w14:paraId="23A83202" w14:textId="77777777" w:rsidR="00895AA2" w:rsidRDefault="00895AA2">
            <w:pPr>
              <w:jc w:val="both"/>
            </w:pPr>
            <w:r>
              <w:t>Laboratoria- obecność obowiązkowa 100%</w:t>
            </w:r>
          </w:p>
        </w:tc>
      </w:tr>
      <w:tr w:rsidR="00895AA2" w14:paraId="32AC4576"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6AA1FDB"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794F0CB" w14:textId="1D89FBCC" w:rsidR="00895AA2" w:rsidRDefault="00895AA2">
            <w:pPr>
              <w:rPr>
                <w:sz w:val="24"/>
                <w:szCs w:val="24"/>
              </w:rPr>
            </w:pPr>
            <w:r>
              <w:t>Na ocenę 3,0 – Student uzyskał od 50 do 65% poprawnych odpowiedzi z kolokwium końcowego, sprawdzianów i egzaminu, oraz wykazał 50 do 65% poprawności wykonania ćwiczeń laboratoryjnych.</w:t>
            </w:r>
          </w:p>
          <w:p w14:paraId="07E68C98" w14:textId="518D88D1" w:rsidR="00895AA2" w:rsidRDefault="00895AA2">
            <w:r>
              <w:t>Na ocenę 5,0 - Student uzyskał powyżej 85% poprawnych odpowiedzi z kolokwium końcowego, sprawdzianów i egzaminu, oraz wykazał powyżej 85% poprawności wykonania ćwiczeń laboratoryjnych.</w:t>
            </w:r>
          </w:p>
        </w:tc>
      </w:tr>
      <w:tr w:rsidR="00895AA2" w14:paraId="4D6BEE71"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5F19A15"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70B0E5C7" w14:textId="77777777" w:rsidR="00895AA2" w:rsidRDefault="00895AA2">
            <w:r>
              <w:t>Wyznaczone 2 dodatkowe terminy ćwiczeń audytoryjnych i laboratoryjnych pod koniec semestru.</w:t>
            </w:r>
          </w:p>
        </w:tc>
      </w:tr>
      <w:tr w:rsidR="00895AA2" w14:paraId="4F7A4FE2"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0A7354D"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B4930D" w14:textId="77777777" w:rsidR="00895AA2" w:rsidRDefault="00895AA2">
            <w:pPr>
              <w:jc w:val="both"/>
            </w:pPr>
          </w:p>
        </w:tc>
      </w:tr>
      <w:tr w:rsidR="00895AA2" w14:paraId="5EEE51D8"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2577C1A"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tcPr>
          <w:p w14:paraId="1140B39C" w14:textId="311F6B82" w:rsidR="00895AA2" w:rsidRDefault="106D4F67">
            <w:pPr>
              <w:rPr>
                <w:sz w:val="24"/>
                <w:szCs w:val="24"/>
              </w:rPr>
            </w:pPr>
            <w:r>
              <w:t>Leszek Adam Dobrzański, „Metalowe materiały inżynierskie Wydawnictwa Naukowo-Techniczne, Warszawa 2000</w:t>
            </w:r>
          </w:p>
          <w:p w14:paraId="7A372A0E" w14:textId="77777777" w:rsidR="00895AA2" w:rsidRDefault="00895AA2">
            <w:r>
              <w:t>Marek Blicharski „</w:t>
            </w:r>
            <w:hyperlink r:id="rId39" w:history="1">
              <w:r>
                <w:rPr>
                  <w:rStyle w:val="Hipercze"/>
                </w:rPr>
                <w:t>Inżynieria materiałowa - STAL</w:t>
              </w:r>
            </w:hyperlink>
            <w:r>
              <w:t>”, Wydawnictwa Naukowo-Techniczne Warszawa 2004</w:t>
            </w:r>
          </w:p>
          <w:p w14:paraId="315558BE" w14:textId="77777777" w:rsidR="00895AA2" w:rsidRDefault="00895AA2">
            <w:r>
              <w:t>Marek Blicharski „Wstęp do inżynierii materiałowej”, Wydawnictwa Naukowo-Techniczne, Warszawa 2003</w:t>
            </w:r>
          </w:p>
          <w:p w14:paraId="323A3C07" w14:textId="77777777" w:rsidR="00895AA2" w:rsidRDefault="00895AA2">
            <w:r>
              <w:t>J. Szczuka, J. Żurowski, Materiałoznawstwo przemysłu drzewnego. WSiP, Warszawa 1999. J. Szczuka, J. Żurowski, Materiałoznawstwo przemysłu drzewnego. WSiP, Warszawa 1999.</w:t>
            </w:r>
          </w:p>
          <w:p w14:paraId="7F1DAB8F" w14:textId="77777777" w:rsidR="00895AA2" w:rsidRDefault="00895AA2">
            <w:r>
              <w:t xml:space="preserve">W. </w:t>
            </w:r>
            <w:proofErr w:type="spellStart"/>
            <w:r>
              <w:t>Dzbeński</w:t>
            </w:r>
            <w:proofErr w:type="spellEnd"/>
            <w:r>
              <w:t>, P. Kozakiewicz, Drewno i materiały drewnopochodna na konstrukcje nośne. XIX Ogólnopolska Konferencja Warsztat Pracy Projektanta Konstrukcji, Ustroń 2004. PZITB, Bielsko-Biała 2004.</w:t>
            </w:r>
          </w:p>
          <w:p w14:paraId="304B970B" w14:textId="77777777" w:rsidR="00895AA2" w:rsidRDefault="00895AA2"/>
        </w:tc>
      </w:tr>
    </w:tbl>
    <w:p w14:paraId="77C6A4EE" w14:textId="77777777" w:rsidR="00895AA2" w:rsidRDefault="00895AA2" w:rsidP="00895AA2">
      <w:pPr>
        <w:rPr>
          <w:rFonts w:eastAsia="SimSun" w:cs="Mangal"/>
          <w:b/>
          <w:kern w:val="2"/>
          <w:sz w:val="24"/>
          <w:szCs w:val="24"/>
          <w:lang w:eastAsia="zh-CN" w:bidi="hi-IN"/>
        </w:rPr>
      </w:pPr>
    </w:p>
    <w:p w14:paraId="184B0B29" w14:textId="77777777" w:rsidR="00CD2778" w:rsidRDefault="00895AA2" w:rsidP="00895AA2">
      <w:pPr>
        <w:rPr>
          <w:b/>
          <w:sz w:val="28"/>
          <w:szCs w:val="28"/>
        </w:rPr>
      </w:pPr>
      <w:r>
        <w:rPr>
          <w:noProof/>
          <w:sz w:val="18"/>
          <w:szCs w:val="18"/>
          <w:lang w:eastAsia="pl-PL"/>
        </w:rPr>
        <w:lastRenderedPageBreak/>
        <w:drawing>
          <wp:inline distT="0" distB="0" distL="0" distR="0" wp14:anchorId="4EFE16FA" wp14:editId="63F672F8">
            <wp:extent cx="2118360" cy="381000"/>
            <wp:effectExtent l="0" t="0" r="0" b="0"/>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sz w:val="28"/>
          <w:szCs w:val="28"/>
        </w:rPr>
        <w:tab/>
      </w:r>
      <w:r>
        <w:rPr>
          <w:b/>
          <w:sz w:val="28"/>
          <w:szCs w:val="28"/>
        </w:rPr>
        <w:tab/>
      </w:r>
    </w:p>
    <w:p w14:paraId="6F0DA6A7" w14:textId="131F4B47" w:rsidR="00CD2778" w:rsidRDefault="00CD2778" w:rsidP="006A24CB">
      <w:pPr>
        <w:pStyle w:val="Nagwekkarty"/>
      </w:pPr>
      <w:bookmarkStart w:id="40" w:name="_Toc113556623"/>
      <w:r>
        <w:t>B8. Metrologia i systemy pomiarowe</w:t>
      </w:r>
      <w:r w:rsidR="006603A4">
        <w:t xml:space="preserve">/ </w:t>
      </w:r>
      <w:proofErr w:type="spellStart"/>
      <w:r w:rsidR="006603A4">
        <w:t>Metrology</w:t>
      </w:r>
      <w:proofErr w:type="spellEnd"/>
      <w:r w:rsidR="006603A4">
        <w:t xml:space="preserve"> and </w:t>
      </w:r>
      <w:proofErr w:type="spellStart"/>
      <w:r w:rsidR="006603A4">
        <w:t>measuring</w:t>
      </w:r>
      <w:proofErr w:type="spellEnd"/>
      <w:r w:rsidR="006603A4">
        <w:t xml:space="preserve"> </w:t>
      </w:r>
      <w:proofErr w:type="spellStart"/>
      <w:r w:rsidR="006603A4">
        <w:t>systems</w:t>
      </w:r>
      <w:bookmarkEnd w:id="40"/>
      <w:proofErr w:type="spellEnd"/>
    </w:p>
    <w:p w14:paraId="3297ABB3" w14:textId="77777777" w:rsidR="006603A4" w:rsidRPr="006603A4" w:rsidRDefault="006603A4" w:rsidP="006603A4"/>
    <w:p w14:paraId="014532D9" w14:textId="77777777" w:rsidR="00895AA2" w:rsidRDefault="00895AA2" w:rsidP="00895AA2">
      <w:pPr>
        <w:rPr>
          <w:b/>
          <w:sz w:val="20"/>
          <w:szCs w:val="20"/>
        </w:rPr>
      </w:pPr>
    </w:p>
    <w:p w14:paraId="56BC59EA" w14:textId="77777777" w:rsidR="00895AA2" w:rsidRDefault="00895AA2" w:rsidP="00895AA2">
      <w:pPr>
        <w:spacing w:line="276" w:lineRule="auto"/>
        <w:rPr>
          <w:b/>
          <w:sz w:val="24"/>
          <w:szCs w:val="24"/>
        </w:rPr>
      </w:pPr>
      <w:r>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895AA2" w14:paraId="2E85A5A5" w14:textId="77777777" w:rsidTr="49426A4F">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2D250DC" w14:textId="77777777" w:rsidR="00895AA2" w:rsidRDefault="00895AA2">
            <w:pPr>
              <w:spacing w:line="256" w:lineRule="auto"/>
              <w:rPr>
                <w:b/>
              </w:rPr>
            </w:pPr>
            <w:r>
              <w:rPr>
                <w:b/>
              </w:rPr>
              <w:t xml:space="preserve">Nazwa przedmiotu i kod </w:t>
            </w:r>
          </w:p>
          <w:p w14:paraId="2974C79D" w14:textId="77777777" w:rsidR="00895AA2" w:rsidRDefault="00895AA2">
            <w:pPr>
              <w:spacing w:after="120" w:line="256" w:lineRule="auto"/>
              <w:rPr>
                <w:b/>
              </w:rPr>
            </w:pPr>
            <w:r>
              <w:rPr>
                <w:b/>
              </w:rPr>
              <w:t>(wg planu studiów):</w:t>
            </w:r>
          </w:p>
        </w:tc>
        <w:tc>
          <w:tcPr>
            <w:tcW w:w="6203" w:type="dxa"/>
            <w:tcBorders>
              <w:top w:val="single" w:sz="8" w:space="0" w:color="auto"/>
              <w:left w:val="nil"/>
              <w:bottom w:val="nil"/>
              <w:right w:val="single" w:sz="8" w:space="0" w:color="auto"/>
            </w:tcBorders>
            <w:vAlign w:val="center"/>
            <w:hideMark/>
          </w:tcPr>
          <w:p w14:paraId="001A94A7" w14:textId="77777777" w:rsidR="00895AA2" w:rsidRDefault="00895AA2">
            <w:pPr>
              <w:spacing w:before="60" w:after="60" w:line="256" w:lineRule="auto"/>
            </w:pPr>
            <w:r>
              <w:t>Metrologia i systemy pomiarowe,</w:t>
            </w:r>
          </w:p>
          <w:p w14:paraId="16C56A24" w14:textId="74D931EC" w:rsidR="00895AA2" w:rsidRDefault="1B19AFDB">
            <w:pPr>
              <w:spacing w:before="60" w:after="60" w:line="256" w:lineRule="auto"/>
            </w:pPr>
            <w:r>
              <w:t>B8</w:t>
            </w:r>
          </w:p>
        </w:tc>
      </w:tr>
      <w:tr w:rsidR="00895AA2" w14:paraId="2BEF16E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830867C" w14:textId="77777777" w:rsidR="00895AA2" w:rsidRDefault="00895AA2">
            <w:pPr>
              <w:spacing w:line="256" w:lineRule="auto"/>
              <w:rPr>
                <w:b/>
              </w:rPr>
            </w:pPr>
            <w:r>
              <w:rPr>
                <w:b/>
              </w:rPr>
              <w:t>Nazwa przedmiotu (j. ang.):</w:t>
            </w:r>
          </w:p>
        </w:tc>
        <w:tc>
          <w:tcPr>
            <w:tcW w:w="6203" w:type="dxa"/>
            <w:tcBorders>
              <w:top w:val="nil"/>
              <w:left w:val="nil"/>
              <w:bottom w:val="nil"/>
              <w:right w:val="single" w:sz="8" w:space="0" w:color="auto"/>
            </w:tcBorders>
            <w:vAlign w:val="center"/>
            <w:hideMark/>
          </w:tcPr>
          <w:p w14:paraId="58A42367" w14:textId="77777777" w:rsidR="00895AA2" w:rsidRDefault="00895AA2">
            <w:pPr>
              <w:spacing w:before="60" w:after="60" w:line="256" w:lineRule="auto"/>
            </w:pPr>
            <w:proofErr w:type="spellStart"/>
            <w:r>
              <w:t>Metrology</w:t>
            </w:r>
            <w:proofErr w:type="spellEnd"/>
            <w:r>
              <w:t xml:space="preserve"> and </w:t>
            </w:r>
            <w:r>
              <w:rPr>
                <w:lang w:val="en-US"/>
              </w:rPr>
              <w:t>measuring systems</w:t>
            </w:r>
          </w:p>
        </w:tc>
      </w:tr>
      <w:tr w:rsidR="00895AA2" w14:paraId="1C786A2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E4DCE98" w14:textId="77777777" w:rsidR="00895AA2" w:rsidRDefault="00895AA2">
            <w:pPr>
              <w:spacing w:line="256" w:lineRule="auto"/>
              <w:rPr>
                <w:b/>
              </w:rPr>
            </w:pPr>
            <w:r>
              <w:rPr>
                <w:b/>
              </w:rPr>
              <w:t>Kierunek studiów:</w:t>
            </w:r>
          </w:p>
        </w:tc>
        <w:tc>
          <w:tcPr>
            <w:tcW w:w="6203" w:type="dxa"/>
            <w:tcBorders>
              <w:top w:val="nil"/>
              <w:left w:val="nil"/>
              <w:bottom w:val="nil"/>
              <w:right w:val="single" w:sz="8" w:space="0" w:color="auto"/>
            </w:tcBorders>
            <w:vAlign w:val="center"/>
            <w:hideMark/>
          </w:tcPr>
          <w:p w14:paraId="59FB65AC" w14:textId="77777777" w:rsidR="00895AA2" w:rsidRDefault="00895AA2">
            <w:pPr>
              <w:spacing w:before="60" w:after="60" w:line="256" w:lineRule="auto"/>
            </w:pPr>
            <w:r>
              <w:t>Mechanika i budowa maszyn</w:t>
            </w:r>
          </w:p>
        </w:tc>
      </w:tr>
      <w:tr w:rsidR="00895AA2" w14:paraId="13245D57"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8C2404" w14:textId="77777777" w:rsidR="00895AA2" w:rsidRDefault="00895AA2">
            <w:pPr>
              <w:spacing w:line="256" w:lineRule="auto"/>
              <w:rPr>
                <w:b/>
              </w:rPr>
            </w:pPr>
            <w:r>
              <w:rPr>
                <w:b/>
              </w:rPr>
              <w:t>Poziom studiów:</w:t>
            </w:r>
          </w:p>
        </w:tc>
        <w:tc>
          <w:tcPr>
            <w:tcW w:w="6203" w:type="dxa"/>
            <w:tcBorders>
              <w:top w:val="nil"/>
              <w:left w:val="nil"/>
              <w:bottom w:val="nil"/>
              <w:right w:val="single" w:sz="8" w:space="0" w:color="auto"/>
            </w:tcBorders>
            <w:vAlign w:val="center"/>
            <w:hideMark/>
          </w:tcPr>
          <w:p w14:paraId="654E97D9" w14:textId="77777777" w:rsidR="00895AA2" w:rsidRDefault="00895AA2">
            <w:pPr>
              <w:spacing w:before="60" w:after="60" w:line="256" w:lineRule="auto"/>
            </w:pPr>
            <w:r>
              <w:t>Studia I stopnia</w:t>
            </w:r>
          </w:p>
        </w:tc>
      </w:tr>
      <w:tr w:rsidR="00895AA2" w14:paraId="3D99DC8D"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51D8F98" w14:textId="77777777" w:rsidR="00895AA2" w:rsidRDefault="00895AA2">
            <w:pPr>
              <w:spacing w:line="256" w:lineRule="auto"/>
              <w:rPr>
                <w:b/>
              </w:rPr>
            </w:pPr>
            <w:r>
              <w:rPr>
                <w:b/>
              </w:rPr>
              <w:t>Profil:</w:t>
            </w:r>
          </w:p>
        </w:tc>
        <w:tc>
          <w:tcPr>
            <w:tcW w:w="6203" w:type="dxa"/>
            <w:tcBorders>
              <w:top w:val="nil"/>
              <w:left w:val="nil"/>
              <w:bottom w:val="nil"/>
              <w:right w:val="single" w:sz="8" w:space="0" w:color="auto"/>
            </w:tcBorders>
            <w:vAlign w:val="center"/>
            <w:hideMark/>
          </w:tcPr>
          <w:p w14:paraId="0A1AB4E1" w14:textId="77777777" w:rsidR="00895AA2" w:rsidRDefault="00895AA2">
            <w:pPr>
              <w:spacing w:before="60" w:after="60" w:line="256" w:lineRule="auto"/>
            </w:pPr>
            <w:r>
              <w:t>Praktyczny (P)</w:t>
            </w:r>
          </w:p>
        </w:tc>
      </w:tr>
      <w:tr w:rsidR="00895AA2" w14:paraId="5D7603C4"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2AEEBA2" w14:textId="77777777" w:rsidR="00895AA2" w:rsidRDefault="00895AA2">
            <w:pPr>
              <w:spacing w:line="256" w:lineRule="auto"/>
              <w:rPr>
                <w:b/>
              </w:rPr>
            </w:pPr>
            <w:r>
              <w:rPr>
                <w:b/>
              </w:rPr>
              <w:t>Forma studiów:</w:t>
            </w:r>
          </w:p>
        </w:tc>
        <w:tc>
          <w:tcPr>
            <w:tcW w:w="6203" w:type="dxa"/>
            <w:tcBorders>
              <w:top w:val="nil"/>
              <w:left w:val="nil"/>
              <w:bottom w:val="nil"/>
              <w:right w:val="single" w:sz="8" w:space="0" w:color="auto"/>
            </w:tcBorders>
            <w:vAlign w:val="center"/>
            <w:hideMark/>
          </w:tcPr>
          <w:p w14:paraId="1B927A99" w14:textId="77777777" w:rsidR="00895AA2" w:rsidRDefault="00895AA2">
            <w:pPr>
              <w:spacing w:before="60" w:after="60" w:line="256" w:lineRule="auto"/>
            </w:pPr>
            <w:r>
              <w:t>studia stacjonarne / studia niestacjonarne</w:t>
            </w:r>
          </w:p>
        </w:tc>
      </w:tr>
      <w:tr w:rsidR="00895AA2" w14:paraId="3835901C"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37B5B49" w14:textId="77777777" w:rsidR="00895AA2" w:rsidRDefault="00895AA2">
            <w:pPr>
              <w:spacing w:line="256" w:lineRule="auto"/>
              <w:rPr>
                <w:b/>
              </w:rPr>
            </w:pPr>
            <w:r>
              <w:rPr>
                <w:b/>
              </w:rPr>
              <w:t>Punkty ECTS:</w:t>
            </w:r>
          </w:p>
        </w:tc>
        <w:tc>
          <w:tcPr>
            <w:tcW w:w="6203" w:type="dxa"/>
            <w:tcBorders>
              <w:top w:val="nil"/>
              <w:left w:val="nil"/>
              <w:bottom w:val="nil"/>
              <w:right w:val="single" w:sz="8" w:space="0" w:color="auto"/>
            </w:tcBorders>
            <w:vAlign w:val="center"/>
            <w:hideMark/>
          </w:tcPr>
          <w:p w14:paraId="7E69B444" w14:textId="05258321" w:rsidR="00895AA2" w:rsidRDefault="000D10D1">
            <w:pPr>
              <w:spacing w:before="60" w:after="60" w:line="256" w:lineRule="auto"/>
            </w:pPr>
            <w:r>
              <w:t>4</w:t>
            </w:r>
          </w:p>
        </w:tc>
      </w:tr>
      <w:tr w:rsidR="00895AA2" w14:paraId="01F8C13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9E6624D" w14:textId="77777777" w:rsidR="00895AA2" w:rsidRDefault="00895AA2">
            <w:pPr>
              <w:spacing w:line="256" w:lineRule="auto"/>
              <w:rPr>
                <w:b/>
              </w:rPr>
            </w:pPr>
            <w:r>
              <w:rPr>
                <w:b/>
              </w:rPr>
              <w:t>Język wykładowy:</w:t>
            </w:r>
          </w:p>
        </w:tc>
        <w:tc>
          <w:tcPr>
            <w:tcW w:w="6203" w:type="dxa"/>
            <w:tcBorders>
              <w:top w:val="nil"/>
              <w:left w:val="nil"/>
              <w:bottom w:val="nil"/>
              <w:right w:val="single" w:sz="8" w:space="0" w:color="auto"/>
            </w:tcBorders>
            <w:vAlign w:val="center"/>
            <w:hideMark/>
          </w:tcPr>
          <w:p w14:paraId="165625E7" w14:textId="77777777" w:rsidR="00895AA2" w:rsidRDefault="00895AA2">
            <w:pPr>
              <w:spacing w:before="60" w:after="60" w:line="256" w:lineRule="auto"/>
            </w:pPr>
            <w:r>
              <w:t>polski</w:t>
            </w:r>
          </w:p>
        </w:tc>
      </w:tr>
      <w:tr w:rsidR="00895AA2" w14:paraId="78620354"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3F18706F" w14:textId="77777777" w:rsidR="00895AA2" w:rsidRDefault="00895AA2">
            <w:pPr>
              <w:spacing w:line="256" w:lineRule="auto"/>
              <w:rPr>
                <w:b/>
              </w:rPr>
            </w:pPr>
            <w:r>
              <w:rPr>
                <w:b/>
              </w:rPr>
              <w:t>Rok akademicki:</w:t>
            </w:r>
          </w:p>
        </w:tc>
        <w:tc>
          <w:tcPr>
            <w:tcW w:w="6203" w:type="dxa"/>
            <w:tcBorders>
              <w:top w:val="nil"/>
              <w:left w:val="nil"/>
              <w:bottom w:val="nil"/>
              <w:right w:val="single" w:sz="8" w:space="0" w:color="auto"/>
            </w:tcBorders>
            <w:vAlign w:val="center"/>
            <w:hideMark/>
          </w:tcPr>
          <w:p w14:paraId="279E20EE" w14:textId="487D6193" w:rsidR="00895AA2" w:rsidRDefault="106D4F67">
            <w:pPr>
              <w:spacing w:before="60" w:after="60" w:line="256" w:lineRule="auto"/>
            </w:pPr>
            <w:r>
              <w:t>2022/2023</w:t>
            </w:r>
          </w:p>
        </w:tc>
      </w:tr>
      <w:tr w:rsidR="00895AA2" w14:paraId="38C6FFA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326A88C" w14:textId="77777777" w:rsidR="00895AA2" w:rsidRDefault="00895AA2">
            <w:pPr>
              <w:spacing w:line="256" w:lineRule="auto"/>
              <w:rPr>
                <w:b/>
              </w:rPr>
            </w:pPr>
            <w:r>
              <w:rPr>
                <w:b/>
              </w:rPr>
              <w:t>Semestr:</w:t>
            </w:r>
          </w:p>
        </w:tc>
        <w:tc>
          <w:tcPr>
            <w:tcW w:w="6203" w:type="dxa"/>
            <w:tcBorders>
              <w:top w:val="nil"/>
              <w:left w:val="nil"/>
              <w:bottom w:val="nil"/>
              <w:right w:val="single" w:sz="8" w:space="0" w:color="auto"/>
            </w:tcBorders>
            <w:vAlign w:val="center"/>
            <w:hideMark/>
          </w:tcPr>
          <w:p w14:paraId="5D1CE696" w14:textId="77777777" w:rsidR="00895AA2" w:rsidRDefault="00895AA2">
            <w:pPr>
              <w:spacing w:before="60" w:after="60" w:line="256" w:lineRule="auto"/>
            </w:pPr>
            <w:r>
              <w:t>Rok I, Semestr 2</w:t>
            </w:r>
          </w:p>
        </w:tc>
      </w:tr>
      <w:tr w:rsidR="00895AA2" w14:paraId="647F8E8A" w14:textId="77777777" w:rsidTr="49426A4F">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454995FC" w14:textId="77777777" w:rsidR="00895AA2" w:rsidRDefault="00895AA2">
            <w:pPr>
              <w:spacing w:line="256" w:lineRule="auto"/>
              <w:rPr>
                <w:b/>
              </w:rPr>
            </w:pPr>
            <w:r>
              <w:rPr>
                <w:b/>
              </w:rPr>
              <w:t>Koordynator przedmiotu:</w:t>
            </w:r>
          </w:p>
        </w:tc>
        <w:tc>
          <w:tcPr>
            <w:tcW w:w="6203" w:type="dxa"/>
            <w:tcBorders>
              <w:top w:val="nil"/>
              <w:left w:val="nil"/>
              <w:bottom w:val="single" w:sz="8" w:space="0" w:color="auto"/>
              <w:right w:val="single" w:sz="8" w:space="0" w:color="auto"/>
            </w:tcBorders>
            <w:vAlign w:val="center"/>
            <w:hideMark/>
          </w:tcPr>
          <w:p w14:paraId="330BBDDD" w14:textId="3866B0D3" w:rsidR="00895AA2" w:rsidRDefault="006F310C">
            <w:pPr>
              <w:spacing w:before="60" w:after="60" w:line="256" w:lineRule="auto"/>
            </w:pPr>
            <w:r>
              <w:t>Mgr inż. Radosław Kruk</w:t>
            </w:r>
          </w:p>
        </w:tc>
      </w:tr>
    </w:tbl>
    <w:p w14:paraId="0C8C3A60" w14:textId="77777777" w:rsidR="00895AA2" w:rsidRDefault="00895AA2" w:rsidP="00895AA2">
      <w:pPr>
        <w:rPr>
          <w:rFonts w:eastAsia="SimSun" w:cs="Mangal"/>
          <w:kern w:val="2"/>
          <w:lang w:eastAsia="zh-CN" w:bidi="hi-IN"/>
        </w:rPr>
      </w:pPr>
    </w:p>
    <w:p w14:paraId="7AA81A1C"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4E8A1650" w14:textId="77777777" w:rsidTr="00895AA2">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1DFEAEF1" w14:textId="77777777" w:rsidR="00895AA2" w:rsidRDefault="00895AA2">
            <w:pPr>
              <w:spacing w:before="60" w:after="60" w:line="256" w:lineRule="auto"/>
              <w:jc w:val="center"/>
            </w:pPr>
            <w:r>
              <w:rPr>
                <w:b/>
              </w:rPr>
              <w:t xml:space="preserve">Treści programowe zapewniające uzyskanie efektów uczenia się dla przedmiotu </w:t>
            </w:r>
            <w:r>
              <w:rPr>
                <w:b/>
              </w:rPr>
              <w:br/>
            </w:r>
          </w:p>
        </w:tc>
      </w:tr>
      <w:tr w:rsidR="00895AA2" w14:paraId="73F1C019" w14:textId="77777777" w:rsidTr="00895AA2">
        <w:tc>
          <w:tcPr>
            <w:tcW w:w="9180" w:type="dxa"/>
            <w:gridSpan w:val="8"/>
            <w:tcBorders>
              <w:top w:val="single" w:sz="8" w:space="0" w:color="auto"/>
              <w:left w:val="single" w:sz="8" w:space="0" w:color="auto"/>
              <w:bottom w:val="single" w:sz="4" w:space="0" w:color="auto"/>
              <w:right w:val="single" w:sz="8" w:space="0" w:color="auto"/>
            </w:tcBorders>
            <w:hideMark/>
          </w:tcPr>
          <w:p w14:paraId="2286CED6" w14:textId="77777777" w:rsidR="00895AA2" w:rsidRDefault="00895AA2">
            <w:pPr>
              <w:spacing w:before="60" w:after="60" w:line="256" w:lineRule="auto"/>
              <w:jc w:val="both"/>
            </w:pPr>
            <w:r>
              <w:t xml:space="preserve">Celem przedmiotu jest zapoznanie studentów z usystematyzowanym zakresem pojęć i terminologią stosowaną w metrologii, poznanie narzędzi pomiarowych ich budowy i własności metrologicznych, metod pomiarowych oraz metodyki wyznaczania wartości wielkości mierzonej z uwzględnieniem niepewności pomiaru. </w:t>
            </w:r>
          </w:p>
          <w:p w14:paraId="28B99E11" w14:textId="77777777" w:rsidR="00895AA2" w:rsidRDefault="00895AA2">
            <w:pPr>
              <w:spacing w:before="60" w:after="60" w:line="256" w:lineRule="auto"/>
              <w:jc w:val="both"/>
              <w:rPr>
                <w:lang w:val="en-US"/>
              </w:rPr>
            </w:pPr>
            <w:r>
              <w:rPr>
                <w:lang w:val="en-US"/>
              </w:rPr>
              <w:t>The aim of the course is to introduce students to the systematized range of concepts and terminology used in metrology, to learn about measuring tools, their construction and metrological properties, measurement methods and methodology for determining the value of the measured quantity, taking into account the measurement uncertainty.</w:t>
            </w:r>
          </w:p>
        </w:tc>
      </w:tr>
      <w:tr w:rsidR="00895AA2" w14:paraId="44B2202F" w14:textId="77777777" w:rsidTr="00895AA2">
        <w:tc>
          <w:tcPr>
            <w:tcW w:w="2977" w:type="dxa"/>
            <w:gridSpan w:val="2"/>
            <w:tcBorders>
              <w:top w:val="single" w:sz="8" w:space="0" w:color="auto"/>
              <w:left w:val="single" w:sz="8" w:space="0" w:color="auto"/>
              <w:bottom w:val="single" w:sz="4" w:space="0" w:color="auto"/>
              <w:right w:val="nil"/>
            </w:tcBorders>
            <w:shd w:val="clear" w:color="auto" w:fill="D9D9D9"/>
            <w:hideMark/>
          </w:tcPr>
          <w:p w14:paraId="1C637BB1" w14:textId="77777777" w:rsidR="00895AA2" w:rsidRDefault="00895AA2">
            <w:pPr>
              <w:spacing w:before="60" w:after="60" w:line="256" w:lineRule="auto"/>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2F8CEB7A" w14:textId="77777777" w:rsidR="00895AA2" w:rsidRDefault="00895AA2">
            <w:pPr>
              <w:spacing w:before="60" w:after="60" w:line="256" w:lineRule="auto"/>
            </w:pPr>
            <w:r>
              <w:t>stacjonarne – wykład 15h, ćw. audytoryjne 15h, ćw. laboratoryjne 30h</w:t>
            </w:r>
          </w:p>
          <w:p w14:paraId="4C32674F" w14:textId="5BD42C08" w:rsidR="00895AA2" w:rsidRDefault="00895AA2">
            <w:pPr>
              <w:tabs>
                <w:tab w:val="left" w:pos="915"/>
              </w:tabs>
              <w:spacing w:before="60" w:after="60" w:line="256" w:lineRule="auto"/>
              <w:jc w:val="both"/>
            </w:pPr>
            <w:r>
              <w:t>niestacjonarne – wykład 15h, ćw. audytoryjne 5h, ćw. laboratoryjne 1</w:t>
            </w:r>
            <w:r w:rsidR="00195619">
              <w:t>0</w:t>
            </w:r>
            <w:r>
              <w:t>h</w:t>
            </w:r>
          </w:p>
        </w:tc>
      </w:tr>
      <w:tr w:rsidR="00895AA2" w14:paraId="3704B373" w14:textId="77777777" w:rsidTr="00895AA2">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008986CA" w14:textId="77777777" w:rsidR="00895AA2" w:rsidRDefault="00895AA2">
            <w:pPr>
              <w:spacing w:before="60" w:after="60" w:line="256" w:lineRule="auto"/>
              <w:jc w:val="center"/>
            </w:pPr>
            <w:r>
              <w:rPr>
                <w:b/>
              </w:rPr>
              <w:t>Opis efektów uczenia się dla przedmiotu</w:t>
            </w:r>
          </w:p>
        </w:tc>
      </w:tr>
      <w:tr w:rsidR="00895AA2" w14:paraId="0EE4E523" w14:textId="77777777" w:rsidTr="00895AA2">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hideMark/>
          </w:tcPr>
          <w:p w14:paraId="4A6501DE" w14:textId="77777777" w:rsidR="00895AA2" w:rsidRDefault="00895AA2">
            <w:pPr>
              <w:spacing w:before="60" w:after="60" w:line="256" w:lineRule="auto"/>
              <w:jc w:val="center"/>
              <w:rPr>
                <w:sz w:val="18"/>
                <w:szCs w:val="18"/>
              </w:rPr>
            </w:pPr>
            <w:r>
              <w:rPr>
                <w:sz w:val="18"/>
                <w:szCs w:val="18"/>
              </w:rPr>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200584B5" w14:textId="77777777" w:rsidR="00895AA2" w:rsidRDefault="00895AA2">
            <w:pPr>
              <w:spacing w:before="60" w:after="60" w:line="256" w:lineRule="auto"/>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0EC0CC2E" w14:textId="77777777" w:rsidR="00895AA2" w:rsidRDefault="00895AA2">
            <w:pPr>
              <w:spacing w:before="60" w:after="60" w:line="256" w:lineRule="auto"/>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1565AB93" w14:textId="77777777" w:rsidR="00895AA2" w:rsidRDefault="00895AA2">
            <w:pPr>
              <w:spacing w:before="60" w:after="60" w:line="256" w:lineRule="auto"/>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7873D5FB" w14:textId="77777777" w:rsidR="00895AA2" w:rsidRDefault="00895AA2">
            <w:pPr>
              <w:spacing w:before="60" w:after="60" w:line="256" w:lineRule="auto"/>
              <w:jc w:val="center"/>
              <w:rPr>
                <w:sz w:val="18"/>
                <w:szCs w:val="18"/>
              </w:rPr>
            </w:pPr>
            <w:r>
              <w:rPr>
                <w:sz w:val="18"/>
                <w:szCs w:val="18"/>
              </w:rPr>
              <w:t xml:space="preserve">Sposób weryfikacji i oceny efektów uczenia się </w:t>
            </w:r>
          </w:p>
        </w:tc>
      </w:tr>
      <w:tr w:rsidR="00895AA2" w14:paraId="2DF99388"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7E37395E" w14:textId="77777777" w:rsidR="00895AA2" w:rsidRDefault="00895AA2">
            <w:pPr>
              <w:spacing w:line="276" w:lineRule="auto"/>
              <w:jc w:val="center"/>
              <w:rPr>
                <w:sz w:val="24"/>
                <w:szCs w:val="24"/>
              </w:rPr>
            </w:pPr>
          </w:p>
          <w:p w14:paraId="27A0BA32" w14:textId="352FC6BF" w:rsidR="00895AA2" w:rsidRDefault="00895AA2">
            <w:pPr>
              <w:spacing w:line="276" w:lineRule="auto"/>
              <w:jc w:val="center"/>
            </w:pPr>
            <w:r>
              <w:t>B</w:t>
            </w:r>
            <w:r w:rsidR="001075A1">
              <w:t>8</w:t>
            </w:r>
            <w: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5C13CB22" w14:textId="77777777" w:rsidR="00895AA2" w:rsidRDefault="00895AA2">
            <w:pPr>
              <w:spacing w:line="256" w:lineRule="auto"/>
              <w:jc w:val="both"/>
              <w:rPr>
                <w:b/>
                <w:bCs/>
              </w:rPr>
            </w:pPr>
            <w:r>
              <w:rPr>
                <w:b/>
                <w:bCs/>
              </w:rPr>
              <w:t>W zakresie wiedzy:</w:t>
            </w:r>
          </w:p>
          <w:p w14:paraId="7E64AF50" w14:textId="77777777" w:rsidR="00895AA2" w:rsidRDefault="00895AA2">
            <w:pPr>
              <w:spacing w:line="256" w:lineRule="auto"/>
              <w:jc w:val="both"/>
            </w:pPr>
            <w:r>
              <w:t>Rozróżnia pomiary, metody i procedury pomiarowe.</w:t>
            </w:r>
          </w:p>
          <w:p w14:paraId="77A699B4" w14:textId="77777777" w:rsidR="00895AA2" w:rsidRDefault="00895AA2">
            <w:pPr>
              <w:spacing w:line="256" w:lineRule="auto"/>
              <w:jc w:val="both"/>
            </w:pPr>
            <w:r>
              <w:t xml:space="preserve">Rozpoznaje przyrządy i układy pomiarowe, elementy systemów pomiarowych, przyrządy pomiarowe analogowe i cyfrowe, czujniki, detektory, urządzenia wskazujące, urządzenia rejestrujące. </w:t>
            </w:r>
          </w:p>
          <w:p w14:paraId="4D638228" w14:textId="77777777" w:rsidR="00895AA2" w:rsidRDefault="00895AA2">
            <w:pPr>
              <w:spacing w:line="256" w:lineRule="auto"/>
              <w:jc w:val="both"/>
            </w:pPr>
            <w:r>
              <w:t xml:space="preserve">Zna charakterystyki przyrządów pomiarowych. </w:t>
            </w:r>
          </w:p>
          <w:p w14:paraId="7D85046E" w14:textId="77777777" w:rsidR="00895AA2" w:rsidRDefault="00895AA2">
            <w:pPr>
              <w:spacing w:line="256" w:lineRule="auto"/>
              <w:jc w:val="both"/>
              <w:rPr>
                <w:sz w:val="20"/>
                <w:szCs w:val="20"/>
              </w:rPr>
            </w:pPr>
            <w:r>
              <w:t xml:space="preserve">Zna zasady stosowane w metrologii i pomiarach wielkości geometrycznych elementów maszyn.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07F03C" w14:textId="77777777" w:rsidR="00895AA2" w:rsidRDefault="00895AA2">
            <w:pPr>
              <w:spacing w:line="276" w:lineRule="auto"/>
              <w:jc w:val="center"/>
              <w:rPr>
                <w:rFonts w:cs="Calibri"/>
                <w:sz w:val="24"/>
                <w:szCs w:val="24"/>
              </w:rPr>
            </w:pPr>
          </w:p>
          <w:p w14:paraId="12982CCE" w14:textId="77777777" w:rsidR="00895AA2" w:rsidRDefault="00895AA2">
            <w:pPr>
              <w:spacing w:line="276" w:lineRule="auto"/>
              <w:jc w:val="center"/>
              <w:rPr>
                <w:lang w:eastAsia="pl-PL"/>
              </w:rPr>
            </w:pPr>
            <w:r>
              <w:rPr>
                <w:lang w:eastAsia="pl-PL"/>
              </w:rPr>
              <w:t>K_W01</w:t>
            </w:r>
          </w:p>
          <w:p w14:paraId="72FB89D0" w14:textId="77777777" w:rsidR="00895AA2" w:rsidRDefault="00895AA2">
            <w:pPr>
              <w:spacing w:line="276" w:lineRule="auto"/>
              <w:jc w:val="center"/>
              <w:rPr>
                <w:lang w:eastAsia="pl-PL"/>
              </w:rPr>
            </w:pPr>
            <w:r>
              <w:rPr>
                <w:lang w:eastAsia="pl-PL"/>
              </w:rPr>
              <w:t>K_W04</w:t>
            </w:r>
          </w:p>
          <w:p w14:paraId="36E2EC7F" w14:textId="77777777" w:rsidR="00895AA2" w:rsidRDefault="00895AA2">
            <w:pPr>
              <w:spacing w:line="276" w:lineRule="auto"/>
              <w:jc w:val="center"/>
              <w:rPr>
                <w:rFonts w:cs="Calibri"/>
                <w:lang w:eastAsia="zh-CN"/>
              </w:rPr>
            </w:pPr>
            <w:r>
              <w:rPr>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A978866" w14:textId="77777777" w:rsidR="00895AA2" w:rsidRDefault="00895AA2">
            <w:pPr>
              <w:spacing w:line="276" w:lineRule="auto"/>
              <w:jc w:val="center"/>
              <w:rPr>
                <w:rFonts w:cs="Calibri"/>
              </w:rPr>
            </w:pPr>
          </w:p>
          <w:p w14:paraId="625876BC" w14:textId="77777777" w:rsidR="00895AA2" w:rsidRDefault="00895AA2">
            <w:pPr>
              <w:spacing w:line="256" w:lineRule="auto"/>
              <w:rPr>
                <w:rFonts w:cs="Calibri"/>
              </w:rPr>
            </w:pPr>
            <w:r>
              <w:rPr>
                <w:rFonts w:cs="Calibri"/>
              </w:rPr>
              <w:t>Wykład/ćwiczenia/lab.</w:t>
            </w:r>
          </w:p>
        </w:tc>
        <w:tc>
          <w:tcPr>
            <w:tcW w:w="1383" w:type="dxa"/>
            <w:gridSpan w:val="2"/>
            <w:tcBorders>
              <w:top w:val="single" w:sz="8" w:space="0" w:color="auto"/>
              <w:left w:val="single" w:sz="4" w:space="0" w:color="auto"/>
              <w:bottom w:val="single" w:sz="8" w:space="0" w:color="auto"/>
              <w:right w:val="single" w:sz="8" w:space="0" w:color="auto"/>
            </w:tcBorders>
          </w:tcPr>
          <w:p w14:paraId="76D007A6" w14:textId="77777777" w:rsidR="00895AA2" w:rsidRDefault="00895AA2">
            <w:pPr>
              <w:spacing w:line="276" w:lineRule="auto"/>
              <w:jc w:val="center"/>
              <w:rPr>
                <w:rFonts w:cs="Calibri"/>
                <w:lang w:val="en-US"/>
              </w:rPr>
            </w:pPr>
          </w:p>
          <w:p w14:paraId="25C26717" w14:textId="77777777" w:rsidR="00895AA2" w:rsidRDefault="00895AA2">
            <w:pPr>
              <w:spacing w:line="276" w:lineRule="auto"/>
              <w:jc w:val="center"/>
              <w:rPr>
                <w:rFonts w:cs="Calibri"/>
                <w:lang w:val="en-US"/>
              </w:rPr>
            </w:pPr>
            <w:r>
              <w:rPr>
                <w:rFonts w:cs="Calibri"/>
              </w:rPr>
              <w:t>egzamin</w:t>
            </w:r>
          </w:p>
        </w:tc>
      </w:tr>
      <w:tr w:rsidR="00895AA2" w14:paraId="485458E2"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5A9D8865" w14:textId="77777777" w:rsidR="00895AA2" w:rsidRDefault="00895AA2">
            <w:pPr>
              <w:spacing w:line="276" w:lineRule="auto"/>
              <w:jc w:val="center"/>
              <w:rPr>
                <w:rFonts w:cs="Mangal"/>
                <w:lang w:val="en-US"/>
              </w:rPr>
            </w:pPr>
          </w:p>
          <w:p w14:paraId="6886692D" w14:textId="1A493B07" w:rsidR="00895AA2" w:rsidRDefault="00895AA2">
            <w:pPr>
              <w:spacing w:line="276" w:lineRule="auto"/>
              <w:jc w:val="center"/>
            </w:pPr>
            <w:r>
              <w:t>B</w:t>
            </w:r>
            <w:r w:rsidR="001075A1">
              <w:t>8</w:t>
            </w:r>
            <w: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077DBF10" w14:textId="77777777" w:rsidR="00895AA2" w:rsidRDefault="00895AA2">
            <w:pPr>
              <w:spacing w:line="276" w:lineRule="auto"/>
              <w:jc w:val="both"/>
              <w:rPr>
                <w:b/>
              </w:rPr>
            </w:pPr>
            <w:r>
              <w:rPr>
                <w:b/>
              </w:rPr>
              <w:t>w zakresie umiejętności:</w:t>
            </w:r>
          </w:p>
          <w:p w14:paraId="7E1788DF" w14:textId="77777777" w:rsidR="00895AA2" w:rsidRDefault="00895AA2">
            <w:pPr>
              <w:spacing w:line="256" w:lineRule="auto"/>
              <w:jc w:val="both"/>
            </w:pPr>
            <w:r>
              <w:t xml:space="preserve">Dobiera przyrządy pomiarowe o odpowiednich właściwościach metrologicznych, w operacjach kontroli zgodności z warunkami specyfikacji. </w:t>
            </w:r>
          </w:p>
          <w:p w14:paraId="67EADED3" w14:textId="77777777" w:rsidR="00895AA2" w:rsidRDefault="00895AA2">
            <w:pPr>
              <w:spacing w:line="256" w:lineRule="auto"/>
              <w:jc w:val="both"/>
            </w:pPr>
            <w:r>
              <w:t>Dobiera przyrządy o odpowiednich właściwościach metrologicznych, do sterowania jakością geometryczną w procesach produkcji.</w:t>
            </w:r>
          </w:p>
          <w:p w14:paraId="387342C2" w14:textId="77777777" w:rsidR="00895AA2" w:rsidRDefault="00895AA2">
            <w:pPr>
              <w:spacing w:line="256" w:lineRule="auto"/>
              <w:jc w:val="both"/>
            </w:pPr>
            <w:r>
              <w:t xml:space="preserve">Określa strukturę geometryczna powierzchni i wykonuje pomiary jej charakterystyk. </w:t>
            </w:r>
          </w:p>
          <w:p w14:paraId="38D4DADA" w14:textId="77777777" w:rsidR="00895AA2" w:rsidRDefault="00895AA2">
            <w:pPr>
              <w:spacing w:line="276" w:lineRule="auto"/>
              <w:jc w:val="both"/>
            </w:pPr>
            <w:r>
              <w:t>Stosuje zasady nadzorowania przyrządów metrologicznych w systemach jakości.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DCB6E2" w14:textId="77777777" w:rsidR="00895AA2" w:rsidRDefault="00895AA2">
            <w:pPr>
              <w:spacing w:line="276" w:lineRule="auto"/>
              <w:jc w:val="center"/>
            </w:pPr>
          </w:p>
          <w:p w14:paraId="2660E634" w14:textId="77777777" w:rsidR="00895AA2" w:rsidRDefault="00895AA2">
            <w:pPr>
              <w:spacing w:line="276" w:lineRule="auto"/>
              <w:jc w:val="center"/>
              <w:rPr>
                <w:lang w:eastAsia="pl-PL"/>
              </w:rPr>
            </w:pPr>
            <w:r>
              <w:rPr>
                <w:lang w:eastAsia="pl-PL"/>
              </w:rPr>
              <w:t>K_U01</w:t>
            </w:r>
          </w:p>
          <w:p w14:paraId="6E6C1428" w14:textId="77777777" w:rsidR="00895AA2" w:rsidRDefault="00895AA2">
            <w:pPr>
              <w:spacing w:line="276" w:lineRule="auto"/>
              <w:jc w:val="center"/>
              <w:rPr>
                <w:lang w:eastAsia="pl-PL"/>
              </w:rPr>
            </w:pPr>
            <w:r>
              <w:rPr>
                <w:lang w:eastAsia="pl-PL"/>
              </w:rPr>
              <w:t>K_U11</w:t>
            </w:r>
          </w:p>
          <w:p w14:paraId="434E365F" w14:textId="77777777" w:rsidR="00895AA2" w:rsidRDefault="00895AA2">
            <w:pPr>
              <w:spacing w:line="276" w:lineRule="auto"/>
              <w:jc w:val="center"/>
              <w:rPr>
                <w:lang w:eastAsia="pl-PL"/>
              </w:rPr>
            </w:pPr>
            <w:r>
              <w:rPr>
                <w:lang w:eastAsia="pl-PL"/>
              </w:rPr>
              <w:t>K_U13</w:t>
            </w:r>
          </w:p>
          <w:p w14:paraId="2A88AD75" w14:textId="77777777" w:rsidR="00895AA2" w:rsidRDefault="00895AA2">
            <w:pPr>
              <w:spacing w:line="276" w:lineRule="auto"/>
              <w:jc w:val="center"/>
              <w:rPr>
                <w:lang w:eastAsia="pl-PL"/>
              </w:rPr>
            </w:pPr>
            <w:r>
              <w:rPr>
                <w:lang w:eastAsia="pl-PL"/>
              </w:rPr>
              <w:t>K_U15</w:t>
            </w:r>
          </w:p>
          <w:p w14:paraId="58733E44" w14:textId="77777777" w:rsidR="00895AA2" w:rsidRDefault="00895AA2">
            <w:pPr>
              <w:spacing w:line="276" w:lineRule="auto"/>
              <w:jc w:val="center"/>
              <w:rPr>
                <w:lang w:eastAsia="pl-PL"/>
              </w:rPr>
            </w:pPr>
            <w:r>
              <w:rPr>
                <w:lang w:eastAsia="pl-PL"/>
              </w:rPr>
              <w:t>K_U17</w:t>
            </w:r>
          </w:p>
          <w:p w14:paraId="58288B99" w14:textId="77777777" w:rsidR="00895AA2" w:rsidRDefault="00895AA2">
            <w:pPr>
              <w:spacing w:line="276" w:lineRule="auto"/>
              <w:jc w:val="center"/>
              <w:rPr>
                <w:lang w:eastAsia="pl-PL"/>
              </w:rPr>
            </w:pPr>
          </w:p>
          <w:p w14:paraId="26803EB5" w14:textId="77777777" w:rsidR="00895AA2" w:rsidRDefault="00895AA2">
            <w:pPr>
              <w:spacing w:line="276" w:lineRule="auto"/>
              <w:jc w:val="center"/>
              <w:rPr>
                <w:lang w:eastAsia="pl-PL"/>
              </w:rPr>
            </w:pPr>
          </w:p>
          <w:p w14:paraId="20F25C3B" w14:textId="77777777" w:rsidR="00895AA2" w:rsidRDefault="00895AA2">
            <w:pPr>
              <w:spacing w:line="276" w:lineRule="auto"/>
              <w:jc w:val="center"/>
              <w:rPr>
                <w:rFonts w:cs="Mangal"/>
                <w:lang w:eastAsia="zh-CN"/>
              </w:rPr>
            </w:pPr>
          </w:p>
        </w:tc>
        <w:tc>
          <w:tcPr>
            <w:tcW w:w="1418" w:type="dxa"/>
            <w:gridSpan w:val="2"/>
            <w:tcBorders>
              <w:top w:val="single" w:sz="8" w:space="0" w:color="auto"/>
              <w:left w:val="single" w:sz="4" w:space="0" w:color="auto"/>
              <w:bottom w:val="single" w:sz="8" w:space="0" w:color="auto"/>
              <w:right w:val="single" w:sz="4" w:space="0" w:color="auto"/>
            </w:tcBorders>
          </w:tcPr>
          <w:p w14:paraId="0CC8F8F0" w14:textId="77777777" w:rsidR="00895AA2" w:rsidRDefault="00895AA2">
            <w:pPr>
              <w:spacing w:line="276" w:lineRule="auto"/>
              <w:jc w:val="center"/>
              <w:rPr>
                <w:rFonts w:cs="Calibri"/>
              </w:rPr>
            </w:pPr>
          </w:p>
          <w:p w14:paraId="1502B6D4" w14:textId="77777777" w:rsidR="00895AA2" w:rsidRDefault="00895AA2">
            <w:pPr>
              <w:spacing w:line="276" w:lineRule="auto"/>
              <w:jc w:val="center"/>
              <w:rPr>
                <w:rFonts w:cs="Mangal"/>
              </w:rPr>
            </w:pPr>
            <w:r>
              <w:rPr>
                <w:rFonts w:cs="Calibri"/>
              </w:rPr>
              <w:t>ćwiczenia/lab.</w:t>
            </w:r>
          </w:p>
        </w:tc>
        <w:tc>
          <w:tcPr>
            <w:tcW w:w="1383" w:type="dxa"/>
            <w:gridSpan w:val="2"/>
            <w:tcBorders>
              <w:top w:val="single" w:sz="8" w:space="0" w:color="auto"/>
              <w:left w:val="single" w:sz="4" w:space="0" w:color="auto"/>
              <w:bottom w:val="single" w:sz="8" w:space="0" w:color="auto"/>
              <w:right w:val="single" w:sz="8" w:space="0" w:color="auto"/>
            </w:tcBorders>
          </w:tcPr>
          <w:p w14:paraId="242C99DD" w14:textId="77777777" w:rsidR="00895AA2" w:rsidRDefault="00895AA2">
            <w:pPr>
              <w:spacing w:line="276" w:lineRule="auto"/>
            </w:pPr>
          </w:p>
          <w:p w14:paraId="5E178BA0" w14:textId="77777777" w:rsidR="00895AA2" w:rsidRDefault="00895AA2">
            <w:pPr>
              <w:spacing w:line="276" w:lineRule="auto"/>
            </w:pPr>
            <w:r>
              <w:t>kolokwia, rozwiązywanie zadań przy tablicy poprawności wykonania ćwiczenia</w:t>
            </w:r>
          </w:p>
        </w:tc>
      </w:tr>
      <w:tr w:rsidR="00895AA2" w14:paraId="72107900" w14:textId="77777777" w:rsidTr="00895AA2">
        <w:tc>
          <w:tcPr>
            <w:tcW w:w="1134" w:type="dxa"/>
            <w:tcBorders>
              <w:top w:val="single" w:sz="8" w:space="0" w:color="auto"/>
              <w:left w:val="single" w:sz="8" w:space="0" w:color="auto"/>
              <w:bottom w:val="single" w:sz="8" w:space="0" w:color="auto"/>
              <w:right w:val="single" w:sz="4" w:space="0" w:color="auto"/>
            </w:tcBorders>
            <w:shd w:val="clear" w:color="auto" w:fill="FFFFFF"/>
          </w:tcPr>
          <w:p w14:paraId="66E2B52F" w14:textId="77777777" w:rsidR="00895AA2" w:rsidRDefault="00895AA2">
            <w:pPr>
              <w:spacing w:line="276" w:lineRule="auto"/>
              <w:jc w:val="center"/>
            </w:pPr>
          </w:p>
          <w:p w14:paraId="224DB92C" w14:textId="707CA89E" w:rsidR="00895AA2" w:rsidRDefault="00895AA2">
            <w:pPr>
              <w:spacing w:line="276" w:lineRule="auto"/>
              <w:jc w:val="center"/>
              <w:rPr>
                <w:lang w:val="en-US"/>
              </w:rPr>
            </w:pPr>
            <w:r>
              <w:t>B</w:t>
            </w:r>
            <w:r w:rsidR="001075A1">
              <w:t>8</w:t>
            </w:r>
            <w: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C59272" w14:textId="77777777" w:rsidR="00895AA2" w:rsidRDefault="00895AA2">
            <w:pPr>
              <w:spacing w:line="276" w:lineRule="auto"/>
              <w:jc w:val="both"/>
              <w:rPr>
                <w:b/>
              </w:rPr>
            </w:pPr>
            <w:r>
              <w:rPr>
                <w:b/>
              </w:rPr>
              <w:t>w zakresie kompetencji społecznych:</w:t>
            </w:r>
          </w:p>
          <w:p w14:paraId="288FE181" w14:textId="77777777" w:rsidR="00895AA2" w:rsidRDefault="00895AA2">
            <w:pPr>
              <w:pStyle w:val="Default"/>
              <w:spacing w:line="276" w:lineRule="auto"/>
              <w:jc w:val="both"/>
              <w:rPr>
                <w:lang w:eastAsia="en-US"/>
              </w:rPr>
            </w:pPr>
            <w:r>
              <w:rPr>
                <w:lang w:eastAsia="en-US"/>
              </w:rPr>
              <w:t>Rozumie potrzebę uczenia się przez całe życie (studia drugiego i trzeciego stopnia, studia podyplomowe, kursy) celem podnoszenia swoich kompetencji. Potrafi także inspirować innych do nauki.</w:t>
            </w:r>
          </w:p>
          <w:p w14:paraId="32CACD48" w14:textId="77777777" w:rsidR="00895AA2" w:rsidRDefault="00895AA2">
            <w:pPr>
              <w:pStyle w:val="Default"/>
              <w:spacing w:line="276" w:lineRule="auto"/>
              <w:jc w:val="both"/>
              <w:rPr>
                <w:lang w:eastAsia="en-US"/>
              </w:rPr>
            </w:pPr>
          </w:p>
          <w:p w14:paraId="29321E92" w14:textId="77777777" w:rsidR="00895AA2" w:rsidRDefault="00895AA2">
            <w:pPr>
              <w:pStyle w:val="Default"/>
              <w:spacing w:line="276" w:lineRule="auto"/>
              <w:jc w:val="both"/>
              <w:rPr>
                <w:b/>
                <w:lang w:eastAsia="en-US"/>
              </w:rPr>
            </w:pPr>
            <w:r>
              <w:rPr>
                <w:lang w:eastAsia="en-US"/>
              </w:rPr>
              <w:t xml:space="preserve">Ma świadomość ważności i rozumie pozatechniczne aspekty i skutki </w:t>
            </w:r>
            <w:r>
              <w:rPr>
                <w:lang w:eastAsia="en-US"/>
              </w:rPr>
              <w:lastRenderedPageBreak/>
              <w:t>działalności inżynierskiej, w tym jej wpływu na środowisko i związanej z tym odpowiedzialności za podejmowane decyzje</w:t>
            </w:r>
          </w:p>
          <w:p w14:paraId="02CB9199" w14:textId="77777777" w:rsidR="00895AA2" w:rsidRDefault="00895AA2">
            <w:pPr>
              <w:pStyle w:val="Default"/>
              <w:spacing w:line="276" w:lineRule="auto"/>
              <w:jc w:val="both"/>
              <w:rPr>
                <w:color w:val="auto"/>
                <w:sz w:val="22"/>
                <w:szCs w:val="22"/>
                <w:lang w:eastAsia="en-US"/>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9D43CB" w14:textId="77777777" w:rsidR="00895AA2" w:rsidRDefault="00895AA2">
            <w:pPr>
              <w:spacing w:line="276" w:lineRule="auto"/>
              <w:jc w:val="center"/>
              <w:rPr>
                <w:rFonts w:cs="Calibri"/>
                <w:sz w:val="24"/>
                <w:szCs w:val="24"/>
                <w:lang w:eastAsia="zh-CN"/>
              </w:rPr>
            </w:pPr>
          </w:p>
          <w:p w14:paraId="6A3E98D7" w14:textId="77777777" w:rsidR="00895AA2" w:rsidRDefault="00895AA2">
            <w:pPr>
              <w:spacing w:line="276" w:lineRule="auto"/>
              <w:jc w:val="center"/>
              <w:rPr>
                <w:lang w:eastAsia="pl-PL"/>
              </w:rPr>
            </w:pPr>
            <w:r>
              <w:rPr>
                <w:lang w:eastAsia="pl-PL"/>
              </w:rPr>
              <w:t>K_K01</w:t>
            </w:r>
          </w:p>
          <w:p w14:paraId="7E7A55A1" w14:textId="77777777" w:rsidR="00895AA2" w:rsidRDefault="00895AA2">
            <w:pPr>
              <w:spacing w:line="276" w:lineRule="auto"/>
              <w:jc w:val="center"/>
              <w:rPr>
                <w:lang w:eastAsia="pl-PL"/>
              </w:rPr>
            </w:pPr>
          </w:p>
          <w:p w14:paraId="36340669" w14:textId="77777777" w:rsidR="00895AA2" w:rsidRDefault="00895AA2">
            <w:pPr>
              <w:spacing w:line="276" w:lineRule="auto"/>
              <w:jc w:val="center"/>
              <w:rPr>
                <w:lang w:eastAsia="pl-PL"/>
              </w:rPr>
            </w:pPr>
          </w:p>
          <w:p w14:paraId="04E6CCFB" w14:textId="77777777" w:rsidR="00895AA2" w:rsidRDefault="00895AA2">
            <w:pPr>
              <w:spacing w:line="276" w:lineRule="auto"/>
              <w:jc w:val="center"/>
              <w:rPr>
                <w:lang w:eastAsia="pl-PL"/>
              </w:rPr>
            </w:pPr>
          </w:p>
          <w:p w14:paraId="25525CB4" w14:textId="77777777" w:rsidR="00895AA2" w:rsidRDefault="00895AA2">
            <w:pPr>
              <w:spacing w:line="276" w:lineRule="auto"/>
              <w:jc w:val="center"/>
              <w:rPr>
                <w:lang w:eastAsia="pl-PL"/>
              </w:rPr>
            </w:pPr>
          </w:p>
          <w:p w14:paraId="63BB1C9C" w14:textId="77777777" w:rsidR="00895AA2" w:rsidRDefault="00895AA2">
            <w:pPr>
              <w:spacing w:line="276" w:lineRule="auto"/>
              <w:jc w:val="center"/>
              <w:rPr>
                <w:lang w:eastAsia="pl-PL"/>
              </w:rPr>
            </w:pPr>
          </w:p>
          <w:p w14:paraId="1C4587DB" w14:textId="77777777" w:rsidR="00895AA2" w:rsidRDefault="00895AA2">
            <w:pPr>
              <w:spacing w:line="276" w:lineRule="auto"/>
              <w:jc w:val="center"/>
              <w:rPr>
                <w:lang w:eastAsia="pl-PL"/>
              </w:rPr>
            </w:pPr>
            <w:r>
              <w:rPr>
                <w:lang w:eastAsia="pl-PL"/>
              </w:rPr>
              <w:lastRenderedPageBreak/>
              <w:t>K_K02</w:t>
            </w:r>
          </w:p>
          <w:p w14:paraId="3279A7B6" w14:textId="77777777" w:rsidR="00895AA2" w:rsidRDefault="00895AA2">
            <w:pPr>
              <w:spacing w:line="276" w:lineRule="auto"/>
              <w:jc w:val="center"/>
              <w:rPr>
                <w:lang w:eastAsia="pl-PL"/>
              </w:rPr>
            </w:pPr>
          </w:p>
          <w:p w14:paraId="0023D214" w14:textId="77777777" w:rsidR="00895AA2" w:rsidRDefault="00895AA2">
            <w:pPr>
              <w:spacing w:line="276" w:lineRule="auto"/>
              <w:jc w:val="center"/>
              <w:rPr>
                <w:lang w:eastAsia="pl-PL"/>
              </w:rPr>
            </w:pPr>
          </w:p>
          <w:p w14:paraId="793EFE63" w14:textId="77777777" w:rsidR="00895AA2" w:rsidRDefault="00895AA2">
            <w:pPr>
              <w:spacing w:line="276" w:lineRule="auto"/>
              <w:jc w:val="center"/>
              <w:rPr>
                <w:rFonts w:cs="Calibri"/>
                <w:lang w:val="en-US" w:eastAsia="zh-CN"/>
              </w:rPr>
            </w:pPr>
          </w:p>
        </w:tc>
        <w:tc>
          <w:tcPr>
            <w:tcW w:w="1418" w:type="dxa"/>
            <w:gridSpan w:val="2"/>
            <w:tcBorders>
              <w:top w:val="single" w:sz="8" w:space="0" w:color="auto"/>
              <w:left w:val="single" w:sz="4" w:space="0" w:color="auto"/>
              <w:bottom w:val="single" w:sz="8" w:space="0" w:color="auto"/>
              <w:right w:val="single" w:sz="4" w:space="0" w:color="auto"/>
            </w:tcBorders>
          </w:tcPr>
          <w:p w14:paraId="00B213DB" w14:textId="77777777" w:rsidR="00895AA2" w:rsidRDefault="00895AA2">
            <w:pPr>
              <w:spacing w:line="276" w:lineRule="auto"/>
              <w:jc w:val="center"/>
              <w:rPr>
                <w:rFonts w:cs="Calibri"/>
              </w:rPr>
            </w:pPr>
          </w:p>
          <w:p w14:paraId="4AB06C09" w14:textId="77777777" w:rsidR="00895AA2" w:rsidRDefault="00895AA2">
            <w:pPr>
              <w:spacing w:line="276" w:lineRule="auto"/>
              <w:jc w:val="center"/>
              <w:rPr>
                <w:rFonts w:cs="Calibri"/>
                <w:lang w:val="en-US"/>
              </w:rPr>
            </w:pPr>
            <w:r>
              <w:rPr>
                <w:rFonts w:cs="Calibri"/>
              </w:rPr>
              <w:t>Wykład/ćwiczenia/lab.</w:t>
            </w:r>
          </w:p>
        </w:tc>
        <w:tc>
          <w:tcPr>
            <w:tcW w:w="1383" w:type="dxa"/>
            <w:gridSpan w:val="2"/>
            <w:tcBorders>
              <w:top w:val="single" w:sz="8" w:space="0" w:color="auto"/>
              <w:left w:val="single" w:sz="4" w:space="0" w:color="auto"/>
              <w:bottom w:val="single" w:sz="8" w:space="0" w:color="auto"/>
              <w:right w:val="single" w:sz="8" w:space="0" w:color="auto"/>
            </w:tcBorders>
          </w:tcPr>
          <w:p w14:paraId="6D2D66F1" w14:textId="77777777" w:rsidR="00895AA2" w:rsidRDefault="00895AA2">
            <w:pPr>
              <w:spacing w:line="276" w:lineRule="auto"/>
              <w:jc w:val="center"/>
              <w:rPr>
                <w:rFonts w:cs="Mangal"/>
              </w:rPr>
            </w:pPr>
          </w:p>
          <w:p w14:paraId="01D31069" w14:textId="77777777" w:rsidR="00895AA2" w:rsidRDefault="00895AA2">
            <w:pPr>
              <w:spacing w:line="276" w:lineRule="auto"/>
              <w:jc w:val="center"/>
            </w:pPr>
            <w:r>
              <w:t>Obserwacja - udział w dyskusjach, aktywność na zajęciach</w:t>
            </w:r>
          </w:p>
          <w:p w14:paraId="19292C24" w14:textId="77777777" w:rsidR="00895AA2" w:rsidRDefault="00895AA2">
            <w:pPr>
              <w:spacing w:line="276" w:lineRule="auto"/>
              <w:jc w:val="center"/>
            </w:pPr>
          </w:p>
          <w:p w14:paraId="5B8F2A0F" w14:textId="77777777" w:rsidR="00895AA2" w:rsidRDefault="00895AA2">
            <w:pPr>
              <w:spacing w:line="276" w:lineRule="auto"/>
              <w:jc w:val="center"/>
            </w:pPr>
            <w:r>
              <w:t xml:space="preserve">Obserwacja - udział w </w:t>
            </w:r>
            <w:r>
              <w:lastRenderedPageBreak/>
              <w:t>dyskusjach, aktywność na zajęciach</w:t>
            </w:r>
          </w:p>
          <w:p w14:paraId="1E4D6F26" w14:textId="77777777" w:rsidR="00895AA2" w:rsidRDefault="00895AA2">
            <w:pPr>
              <w:spacing w:line="276" w:lineRule="auto"/>
              <w:jc w:val="center"/>
            </w:pPr>
          </w:p>
          <w:p w14:paraId="1BADB549" w14:textId="77777777" w:rsidR="00895AA2" w:rsidRDefault="00895AA2">
            <w:pPr>
              <w:spacing w:line="276" w:lineRule="auto"/>
              <w:jc w:val="center"/>
              <w:rPr>
                <w:rFonts w:cs="Calibri"/>
              </w:rPr>
            </w:pPr>
            <w:r>
              <w:t>na zajęciach</w:t>
            </w:r>
          </w:p>
        </w:tc>
      </w:tr>
      <w:tr w:rsidR="00895AA2" w14:paraId="57F58CF8" w14:textId="77777777" w:rsidTr="00895AA2">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7CFED9C6" w14:textId="77777777" w:rsidR="00895AA2" w:rsidRDefault="00895AA2">
            <w:pPr>
              <w:spacing w:before="60" w:after="60" w:line="256" w:lineRule="auto"/>
              <w:jc w:val="center"/>
              <w:rPr>
                <w:rFonts w:cs="Mangal"/>
                <w:b/>
              </w:rPr>
            </w:pPr>
            <w:r>
              <w:rPr>
                <w:b/>
              </w:rPr>
              <w:lastRenderedPageBreak/>
              <w:t>Nakład pracy studenta (bilans punktów ECTS)</w:t>
            </w:r>
          </w:p>
        </w:tc>
      </w:tr>
      <w:tr w:rsidR="00895AA2" w14:paraId="36C6145E" w14:textId="77777777" w:rsidTr="00895AA2">
        <w:trPr>
          <w:trHeight w:val="1495"/>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022DF2AB" w14:textId="77777777" w:rsidR="00895AA2" w:rsidRDefault="00895AA2">
            <w:pPr>
              <w:spacing w:before="60" w:after="60" w:line="256" w:lineRule="auto"/>
              <w:rPr>
                <w:b/>
                <w:bCs/>
                <w:color w:val="FF0000"/>
              </w:rPr>
            </w:pPr>
            <w:r>
              <w:rPr>
                <w:b/>
              </w:rPr>
              <w:t>Całkowita liczba punktów ECTS: (A + B)</w:t>
            </w:r>
            <w:r>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37C3452A" w14:textId="0A1BFCCB" w:rsidR="00895AA2" w:rsidRDefault="000D10D1">
            <w:pPr>
              <w:spacing w:line="256" w:lineRule="auto"/>
            </w:pPr>
            <w:r>
              <w:t>4</w:t>
            </w:r>
          </w:p>
        </w:tc>
        <w:tc>
          <w:tcPr>
            <w:tcW w:w="788" w:type="dxa"/>
            <w:gridSpan w:val="2"/>
            <w:tcBorders>
              <w:top w:val="single" w:sz="8" w:space="0" w:color="auto"/>
              <w:left w:val="nil"/>
              <w:bottom w:val="single" w:sz="8" w:space="0" w:color="auto"/>
              <w:right w:val="single" w:sz="8" w:space="0" w:color="auto"/>
            </w:tcBorders>
            <w:textDirection w:val="btLr"/>
            <w:hideMark/>
          </w:tcPr>
          <w:p w14:paraId="59413B31" w14:textId="77777777" w:rsidR="00895AA2" w:rsidRDefault="00895AA2">
            <w:pPr>
              <w:spacing w:before="60" w:after="60" w:line="256" w:lineRule="auto"/>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688BCF7" w14:textId="77777777" w:rsidR="00895AA2" w:rsidRDefault="00895AA2">
            <w:pPr>
              <w:spacing w:before="60" w:after="60" w:line="256" w:lineRule="auto"/>
              <w:ind w:left="113" w:right="113"/>
              <w:rPr>
                <w:sz w:val="20"/>
                <w:szCs w:val="20"/>
              </w:rPr>
            </w:pPr>
            <w:r>
              <w:rPr>
                <w:sz w:val="20"/>
                <w:szCs w:val="20"/>
              </w:rPr>
              <w:t>Niestacjonarne</w:t>
            </w:r>
          </w:p>
        </w:tc>
      </w:tr>
      <w:tr w:rsidR="00895AA2" w14:paraId="34A05375"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68081C4F" w14:textId="77777777" w:rsidR="00895AA2" w:rsidRDefault="00895AA2">
            <w:pPr>
              <w:autoSpaceDE w:val="0"/>
              <w:autoSpaceDN w:val="0"/>
              <w:adjustRightInd w:val="0"/>
              <w:spacing w:line="256" w:lineRule="auto"/>
              <w:rPr>
                <w:b/>
                <w:sz w:val="24"/>
                <w:szCs w:val="24"/>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1A32EB74" w14:textId="77777777" w:rsidR="00895AA2" w:rsidRDefault="00895AA2">
            <w:pPr>
              <w:spacing w:line="256" w:lineRule="auto"/>
            </w:pPr>
            <w:r>
              <w:t>obecność na wykładach</w:t>
            </w:r>
          </w:p>
          <w:p w14:paraId="2E7F7212" w14:textId="77777777" w:rsidR="00895AA2" w:rsidRDefault="00895AA2">
            <w:pPr>
              <w:spacing w:line="256" w:lineRule="auto"/>
            </w:pPr>
            <w:r>
              <w:t>obecność na ćwiczeniach audytoryjnych</w:t>
            </w:r>
          </w:p>
          <w:p w14:paraId="6A47E777" w14:textId="77777777" w:rsidR="00895AA2" w:rsidRDefault="00895AA2">
            <w:pPr>
              <w:spacing w:line="256" w:lineRule="auto"/>
            </w:pPr>
            <w:r>
              <w:t>obecność na ćwiczeniach laboratoryjnych</w:t>
            </w:r>
          </w:p>
          <w:p w14:paraId="6387B2A5" w14:textId="77777777" w:rsidR="00895AA2" w:rsidRDefault="00895AA2">
            <w:pPr>
              <w:spacing w:line="256" w:lineRule="auto"/>
              <w:rPr>
                <w:b/>
              </w:rPr>
            </w:pPr>
          </w:p>
          <w:p w14:paraId="67DD4BCA" w14:textId="77777777" w:rsidR="00895AA2" w:rsidRDefault="00895AA2">
            <w:pPr>
              <w:spacing w:line="256" w:lineRule="auto"/>
              <w:rPr>
                <w:b/>
              </w:rPr>
            </w:pPr>
            <w:r>
              <w:rPr>
                <w:b/>
              </w:rPr>
              <w:t>w sumie:</w:t>
            </w:r>
          </w:p>
          <w:p w14:paraId="2FB17B25"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46CE1076" w14:textId="77777777" w:rsidR="00895AA2" w:rsidRDefault="00895AA2">
            <w:pPr>
              <w:spacing w:line="256" w:lineRule="auto"/>
              <w:jc w:val="center"/>
            </w:pPr>
            <w:r>
              <w:t>15</w:t>
            </w:r>
          </w:p>
          <w:p w14:paraId="6A5A466C" w14:textId="77777777" w:rsidR="00895AA2" w:rsidRDefault="00895AA2">
            <w:pPr>
              <w:spacing w:line="256" w:lineRule="auto"/>
              <w:jc w:val="center"/>
            </w:pPr>
            <w:r>
              <w:t>15</w:t>
            </w:r>
          </w:p>
          <w:p w14:paraId="244C88FC" w14:textId="77777777" w:rsidR="00895AA2" w:rsidRDefault="00895AA2">
            <w:pPr>
              <w:spacing w:line="256" w:lineRule="auto"/>
              <w:jc w:val="center"/>
            </w:pPr>
            <w:r>
              <w:t>30</w:t>
            </w:r>
          </w:p>
          <w:p w14:paraId="272FE6AB" w14:textId="77777777" w:rsidR="00895AA2" w:rsidRDefault="00895AA2">
            <w:pPr>
              <w:spacing w:line="256" w:lineRule="auto"/>
              <w:jc w:val="center"/>
            </w:pPr>
          </w:p>
          <w:p w14:paraId="73B0EDA8" w14:textId="77777777" w:rsidR="00895AA2" w:rsidRDefault="00895AA2">
            <w:pPr>
              <w:spacing w:line="256" w:lineRule="auto"/>
              <w:jc w:val="center"/>
            </w:pPr>
            <w:r>
              <w:t>60</w:t>
            </w:r>
          </w:p>
          <w:p w14:paraId="659A476E" w14:textId="77777777" w:rsidR="00895AA2" w:rsidRDefault="00895AA2">
            <w:pPr>
              <w:spacing w:line="256" w:lineRule="auto"/>
              <w:jc w:val="center"/>
            </w:pPr>
            <w:r>
              <w:t>2,4</w:t>
            </w:r>
          </w:p>
        </w:tc>
        <w:tc>
          <w:tcPr>
            <w:tcW w:w="736" w:type="dxa"/>
            <w:tcBorders>
              <w:top w:val="single" w:sz="8" w:space="0" w:color="auto"/>
              <w:left w:val="nil"/>
              <w:bottom w:val="single" w:sz="8" w:space="0" w:color="auto"/>
              <w:right w:val="single" w:sz="8" w:space="0" w:color="auto"/>
            </w:tcBorders>
          </w:tcPr>
          <w:p w14:paraId="6AB33B79" w14:textId="77777777" w:rsidR="00895AA2" w:rsidRDefault="00895AA2">
            <w:pPr>
              <w:spacing w:line="256" w:lineRule="auto"/>
              <w:jc w:val="center"/>
            </w:pPr>
            <w:r>
              <w:t>15</w:t>
            </w:r>
          </w:p>
          <w:p w14:paraId="78FD7C1A" w14:textId="77777777" w:rsidR="00895AA2" w:rsidRDefault="00895AA2">
            <w:pPr>
              <w:spacing w:line="256" w:lineRule="auto"/>
              <w:jc w:val="center"/>
            </w:pPr>
            <w:r>
              <w:t>5</w:t>
            </w:r>
          </w:p>
          <w:p w14:paraId="2F8EE7E9" w14:textId="19B09B72" w:rsidR="00895AA2" w:rsidRDefault="00895AA2">
            <w:pPr>
              <w:spacing w:line="256" w:lineRule="auto"/>
              <w:jc w:val="center"/>
            </w:pPr>
            <w:r>
              <w:t>1</w:t>
            </w:r>
            <w:r w:rsidR="00195619">
              <w:t>0</w:t>
            </w:r>
          </w:p>
          <w:p w14:paraId="18638FDE" w14:textId="77777777" w:rsidR="00895AA2" w:rsidRDefault="00895AA2">
            <w:pPr>
              <w:spacing w:line="256" w:lineRule="auto"/>
              <w:jc w:val="center"/>
            </w:pPr>
          </w:p>
          <w:p w14:paraId="3E92F04B" w14:textId="16083DA3" w:rsidR="00895AA2" w:rsidRDefault="00895AA2">
            <w:pPr>
              <w:spacing w:line="256" w:lineRule="auto"/>
              <w:jc w:val="center"/>
            </w:pPr>
            <w:r>
              <w:t>3</w:t>
            </w:r>
            <w:r w:rsidR="00195619">
              <w:t>0</w:t>
            </w:r>
          </w:p>
          <w:p w14:paraId="26195360" w14:textId="61CA7B9B" w:rsidR="00895AA2" w:rsidRDefault="00895AA2">
            <w:pPr>
              <w:spacing w:line="256" w:lineRule="auto"/>
              <w:jc w:val="center"/>
            </w:pPr>
            <w:r>
              <w:t>1,</w:t>
            </w:r>
            <w:r w:rsidR="00195619">
              <w:t>2</w:t>
            </w:r>
          </w:p>
        </w:tc>
      </w:tr>
      <w:tr w:rsidR="00895AA2" w14:paraId="383E51B9"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05AE7138" w14:textId="77777777" w:rsidR="00895AA2" w:rsidRDefault="00895AA2">
            <w:pPr>
              <w:spacing w:before="60" w:after="60" w:line="256" w:lineRule="auto"/>
              <w:rPr>
                <w:b/>
                <w:bCs/>
                <w:color w:val="FF0000"/>
              </w:rPr>
            </w:pPr>
            <w:r>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03A3049" w14:textId="77777777" w:rsidR="00895AA2" w:rsidRDefault="00895AA2">
            <w:pPr>
              <w:spacing w:line="256" w:lineRule="auto"/>
            </w:pPr>
            <w:r>
              <w:t>Przygotowanie do zajęć laboratoryjnych</w:t>
            </w:r>
          </w:p>
          <w:p w14:paraId="235B2A2D" w14:textId="77777777" w:rsidR="00895AA2" w:rsidRDefault="00895AA2">
            <w:pPr>
              <w:spacing w:line="256" w:lineRule="auto"/>
            </w:pPr>
            <w:r>
              <w:t>Wykonanie sprawozdań</w:t>
            </w:r>
          </w:p>
          <w:p w14:paraId="7B6DC906" w14:textId="77777777" w:rsidR="00895AA2" w:rsidRDefault="00895AA2">
            <w:pPr>
              <w:spacing w:line="256" w:lineRule="auto"/>
            </w:pPr>
            <w:r>
              <w:t>Przygotowanie do testu zaliczeniowego</w:t>
            </w:r>
          </w:p>
          <w:p w14:paraId="3DC5F2BA" w14:textId="77777777" w:rsidR="00895AA2" w:rsidRDefault="00895AA2">
            <w:pPr>
              <w:spacing w:line="256" w:lineRule="auto"/>
            </w:pPr>
            <w:r>
              <w:t>Przygotowanie i obecność na egzaminie</w:t>
            </w:r>
          </w:p>
          <w:p w14:paraId="6DFD93AC" w14:textId="77777777" w:rsidR="00895AA2" w:rsidRDefault="00895AA2">
            <w:pPr>
              <w:spacing w:line="256" w:lineRule="auto"/>
              <w:rPr>
                <w:b/>
              </w:rPr>
            </w:pPr>
          </w:p>
          <w:p w14:paraId="34171FFA" w14:textId="77777777" w:rsidR="00895AA2" w:rsidRDefault="00895AA2">
            <w:pPr>
              <w:spacing w:line="256" w:lineRule="auto"/>
              <w:rPr>
                <w:b/>
              </w:rPr>
            </w:pPr>
            <w:r>
              <w:rPr>
                <w:b/>
              </w:rPr>
              <w:t>w sumie:</w:t>
            </w:r>
          </w:p>
          <w:p w14:paraId="76328246"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0ABCAA13" w14:textId="33790622" w:rsidR="00895AA2" w:rsidRDefault="000D10D1">
            <w:pPr>
              <w:spacing w:line="256" w:lineRule="auto"/>
              <w:jc w:val="center"/>
            </w:pPr>
            <w:r>
              <w:t>15</w:t>
            </w:r>
          </w:p>
          <w:p w14:paraId="02D54B16" w14:textId="7D6079CB" w:rsidR="00895AA2" w:rsidRDefault="000D10D1">
            <w:pPr>
              <w:spacing w:line="256" w:lineRule="auto"/>
              <w:jc w:val="center"/>
            </w:pPr>
            <w:r>
              <w:t>10</w:t>
            </w:r>
          </w:p>
          <w:p w14:paraId="4BAE369A" w14:textId="55E4D399" w:rsidR="00895AA2" w:rsidRDefault="000D10D1">
            <w:pPr>
              <w:spacing w:line="256" w:lineRule="auto"/>
              <w:jc w:val="center"/>
            </w:pPr>
            <w:r>
              <w:t>10</w:t>
            </w:r>
          </w:p>
          <w:p w14:paraId="757180D8" w14:textId="42F187E8" w:rsidR="00895AA2" w:rsidRDefault="00195619">
            <w:pPr>
              <w:spacing w:line="256" w:lineRule="auto"/>
              <w:jc w:val="center"/>
            </w:pPr>
            <w:r>
              <w:t>5</w:t>
            </w:r>
          </w:p>
          <w:p w14:paraId="1E68D994" w14:textId="77777777" w:rsidR="00895AA2" w:rsidRDefault="00895AA2">
            <w:pPr>
              <w:spacing w:line="256" w:lineRule="auto"/>
              <w:jc w:val="center"/>
            </w:pPr>
          </w:p>
          <w:p w14:paraId="376FC707" w14:textId="1676440B" w:rsidR="00895AA2" w:rsidRDefault="000D10D1">
            <w:pPr>
              <w:spacing w:line="256" w:lineRule="auto"/>
              <w:jc w:val="center"/>
            </w:pPr>
            <w:r>
              <w:t>40</w:t>
            </w:r>
          </w:p>
          <w:p w14:paraId="56331D3A" w14:textId="7B2DF498" w:rsidR="00895AA2" w:rsidRDefault="000D10D1">
            <w:pPr>
              <w:spacing w:line="256" w:lineRule="auto"/>
              <w:jc w:val="center"/>
            </w:pPr>
            <w:r>
              <w:t>1</w:t>
            </w:r>
            <w:r w:rsidR="00895AA2">
              <w:t>,6</w:t>
            </w:r>
          </w:p>
        </w:tc>
        <w:tc>
          <w:tcPr>
            <w:tcW w:w="736" w:type="dxa"/>
            <w:tcBorders>
              <w:top w:val="single" w:sz="8" w:space="0" w:color="auto"/>
              <w:left w:val="nil"/>
              <w:bottom w:val="single" w:sz="8" w:space="0" w:color="auto"/>
              <w:right w:val="single" w:sz="8" w:space="0" w:color="auto"/>
            </w:tcBorders>
          </w:tcPr>
          <w:p w14:paraId="01F51111" w14:textId="5D23599F" w:rsidR="00895AA2" w:rsidRDefault="00554D5F">
            <w:pPr>
              <w:spacing w:line="256" w:lineRule="auto"/>
              <w:jc w:val="center"/>
            </w:pPr>
            <w:r>
              <w:t>25</w:t>
            </w:r>
          </w:p>
          <w:p w14:paraId="319C683B" w14:textId="4EF5FAD2" w:rsidR="00895AA2" w:rsidRDefault="00554D5F">
            <w:pPr>
              <w:spacing w:line="256" w:lineRule="auto"/>
              <w:jc w:val="center"/>
            </w:pPr>
            <w:r>
              <w:t>15</w:t>
            </w:r>
          </w:p>
          <w:p w14:paraId="58577BF9" w14:textId="2E63C824" w:rsidR="00895AA2" w:rsidRDefault="00195619">
            <w:pPr>
              <w:spacing w:line="256" w:lineRule="auto"/>
              <w:jc w:val="center"/>
            </w:pPr>
            <w:r>
              <w:t>1</w:t>
            </w:r>
            <w:r w:rsidR="00554D5F">
              <w:t>5</w:t>
            </w:r>
          </w:p>
          <w:p w14:paraId="2F3BD673" w14:textId="77777777" w:rsidR="00895AA2" w:rsidRDefault="00895AA2">
            <w:pPr>
              <w:spacing w:line="256" w:lineRule="auto"/>
              <w:jc w:val="center"/>
            </w:pPr>
            <w:r>
              <w:t>15</w:t>
            </w:r>
          </w:p>
          <w:p w14:paraId="259ECF33" w14:textId="77777777" w:rsidR="00895AA2" w:rsidRDefault="00895AA2">
            <w:pPr>
              <w:spacing w:line="256" w:lineRule="auto"/>
              <w:jc w:val="center"/>
            </w:pPr>
          </w:p>
          <w:p w14:paraId="587F8DB3" w14:textId="0E8E77F6" w:rsidR="00895AA2" w:rsidRDefault="00554D5F">
            <w:pPr>
              <w:spacing w:line="256" w:lineRule="auto"/>
              <w:jc w:val="center"/>
            </w:pPr>
            <w:r>
              <w:t>70</w:t>
            </w:r>
          </w:p>
          <w:p w14:paraId="306BF261" w14:textId="07F57E4D" w:rsidR="00895AA2" w:rsidRDefault="00554D5F">
            <w:pPr>
              <w:spacing w:line="256" w:lineRule="auto"/>
              <w:jc w:val="center"/>
            </w:pPr>
            <w:r>
              <w:t>2</w:t>
            </w:r>
            <w:r w:rsidR="00195619">
              <w:t>,8</w:t>
            </w:r>
          </w:p>
        </w:tc>
      </w:tr>
      <w:tr w:rsidR="00895AA2" w14:paraId="48676334" w14:textId="77777777" w:rsidTr="00895AA2">
        <w:tc>
          <w:tcPr>
            <w:tcW w:w="2977" w:type="dxa"/>
            <w:gridSpan w:val="2"/>
            <w:tcBorders>
              <w:top w:val="single" w:sz="8" w:space="0" w:color="auto"/>
              <w:left w:val="single" w:sz="8" w:space="0" w:color="auto"/>
              <w:bottom w:val="single" w:sz="8" w:space="0" w:color="auto"/>
              <w:right w:val="nil"/>
            </w:tcBorders>
            <w:shd w:val="clear" w:color="auto" w:fill="D9D9D9"/>
            <w:hideMark/>
          </w:tcPr>
          <w:p w14:paraId="49D201EB" w14:textId="77777777" w:rsidR="00895AA2" w:rsidRDefault="00895AA2">
            <w:pPr>
              <w:spacing w:before="60" w:after="60" w:line="256" w:lineRule="auto"/>
              <w:rPr>
                <w:b/>
                <w:bCs/>
                <w:color w:val="FF0000"/>
              </w:rPr>
            </w:pPr>
            <w:r>
              <w:rPr>
                <w:b/>
              </w:rPr>
              <w:t xml:space="preserve">C. Liczba godzin </w:t>
            </w:r>
            <w:r>
              <w:rPr>
                <w:b/>
                <w:lang w:eastAsia="pl-PL"/>
              </w:rPr>
              <w:t xml:space="preserve">zajęć kształtujących umiejętności praktyczne </w:t>
            </w:r>
            <w:r>
              <w:rPr>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18A07ACD" w14:textId="77777777" w:rsidR="00895AA2" w:rsidRDefault="00895AA2">
            <w:pPr>
              <w:spacing w:line="256" w:lineRule="auto"/>
            </w:pPr>
            <w:r>
              <w:t>Udział w ćwiczeniach</w:t>
            </w:r>
          </w:p>
          <w:p w14:paraId="5F93C990" w14:textId="77777777" w:rsidR="00895AA2" w:rsidRDefault="00895AA2">
            <w:pPr>
              <w:spacing w:line="256" w:lineRule="auto"/>
            </w:pPr>
            <w:r>
              <w:t>Praca praktyczna samodzielna</w:t>
            </w:r>
          </w:p>
          <w:p w14:paraId="43A870E7" w14:textId="77777777" w:rsidR="00895AA2" w:rsidRDefault="00895AA2">
            <w:pPr>
              <w:spacing w:line="256" w:lineRule="auto"/>
              <w:rPr>
                <w:b/>
              </w:rPr>
            </w:pPr>
          </w:p>
          <w:p w14:paraId="300034B9" w14:textId="77777777" w:rsidR="00895AA2" w:rsidRDefault="00895AA2">
            <w:pPr>
              <w:spacing w:line="256" w:lineRule="auto"/>
              <w:rPr>
                <w:b/>
              </w:rPr>
            </w:pPr>
            <w:r>
              <w:rPr>
                <w:b/>
              </w:rPr>
              <w:t>w sumie:</w:t>
            </w:r>
          </w:p>
          <w:p w14:paraId="12F358C7" w14:textId="77777777" w:rsidR="00895AA2" w:rsidRDefault="00895AA2">
            <w:pPr>
              <w:spacing w:line="256" w:lineRule="auto"/>
            </w:pPr>
            <w:r>
              <w:t>ECTS</w:t>
            </w:r>
          </w:p>
        </w:tc>
        <w:tc>
          <w:tcPr>
            <w:tcW w:w="788" w:type="dxa"/>
            <w:gridSpan w:val="2"/>
            <w:tcBorders>
              <w:top w:val="single" w:sz="8" w:space="0" w:color="auto"/>
              <w:left w:val="nil"/>
              <w:bottom w:val="single" w:sz="8" w:space="0" w:color="auto"/>
              <w:right w:val="single" w:sz="8" w:space="0" w:color="auto"/>
            </w:tcBorders>
          </w:tcPr>
          <w:p w14:paraId="1CA18D48" w14:textId="77777777" w:rsidR="00895AA2" w:rsidRDefault="00895AA2">
            <w:pPr>
              <w:spacing w:line="256" w:lineRule="auto"/>
              <w:jc w:val="center"/>
            </w:pPr>
            <w:r>
              <w:t>45</w:t>
            </w:r>
          </w:p>
          <w:p w14:paraId="7CB5C577" w14:textId="77777777" w:rsidR="00895AA2" w:rsidRDefault="00895AA2">
            <w:pPr>
              <w:spacing w:line="256" w:lineRule="auto"/>
              <w:jc w:val="center"/>
            </w:pPr>
            <w:r>
              <w:t>10</w:t>
            </w:r>
          </w:p>
          <w:p w14:paraId="64655CEA" w14:textId="77777777" w:rsidR="00895AA2" w:rsidRDefault="00895AA2">
            <w:pPr>
              <w:spacing w:line="256" w:lineRule="auto"/>
              <w:jc w:val="center"/>
            </w:pPr>
          </w:p>
          <w:p w14:paraId="1FAA726C" w14:textId="77777777" w:rsidR="00895AA2" w:rsidRDefault="00895AA2">
            <w:pPr>
              <w:spacing w:line="256" w:lineRule="auto"/>
              <w:jc w:val="center"/>
            </w:pPr>
            <w:r>
              <w:t>55</w:t>
            </w:r>
          </w:p>
          <w:p w14:paraId="68F464E9" w14:textId="77777777" w:rsidR="00895AA2" w:rsidRDefault="00895AA2">
            <w:pPr>
              <w:spacing w:line="256" w:lineRule="auto"/>
              <w:jc w:val="center"/>
            </w:pPr>
            <w:r>
              <w:t>2,2</w:t>
            </w:r>
          </w:p>
        </w:tc>
        <w:tc>
          <w:tcPr>
            <w:tcW w:w="736" w:type="dxa"/>
            <w:tcBorders>
              <w:top w:val="single" w:sz="8" w:space="0" w:color="auto"/>
              <w:left w:val="nil"/>
              <w:bottom w:val="single" w:sz="8" w:space="0" w:color="auto"/>
              <w:right w:val="single" w:sz="8" w:space="0" w:color="auto"/>
            </w:tcBorders>
          </w:tcPr>
          <w:p w14:paraId="02D02A05" w14:textId="456BE171" w:rsidR="00895AA2" w:rsidRDefault="00F1256E">
            <w:pPr>
              <w:spacing w:line="256" w:lineRule="auto"/>
              <w:jc w:val="center"/>
            </w:pPr>
            <w:r>
              <w:t>15</w:t>
            </w:r>
          </w:p>
          <w:p w14:paraId="06E8C076" w14:textId="46ACAACB" w:rsidR="00895AA2" w:rsidRDefault="00F1256E">
            <w:pPr>
              <w:spacing w:line="256" w:lineRule="auto"/>
              <w:jc w:val="center"/>
            </w:pPr>
            <w:r>
              <w:t>40</w:t>
            </w:r>
          </w:p>
          <w:p w14:paraId="2A2C1CA7" w14:textId="77777777" w:rsidR="00895AA2" w:rsidRDefault="00895AA2">
            <w:pPr>
              <w:spacing w:line="256" w:lineRule="auto"/>
              <w:jc w:val="center"/>
            </w:pPr>
          </w:p>
          <w:p w14:paraId="7953FC76" w14:textId="77777777" w:rsidR="00895AA2" w:rsidRDefault="00895AA2">
            <w:pPr>
              <w:spacing w:line="256" w:lineRule="auto"/>
              <w:jc w:val="center"/>
            </w:pPr>
            <w:r>
              <w:t>55</w:t>
            </w:r>
          </w:p>
          <w:p w14:paraId="2609289A" w14:textId="77777777" w:rsidR="00895AA2" w:rsidRDefault="00895AA2">
            <w:pPr>
              <w:spacing w:line="256" w:lineRule="auto"/>
              <w:jc w:val="center"/>
            </w:pPr>
            <w:r>
              <w:t>2,2</w:t>
            </w:r>
          </w:p>
        </w:tc>
      </w:tr>
    </w:tbl>
    <w:p w14:paraId="415591C4" w14:textId="77777777" w:rsidR="00895AA2" w:rsidRDefault="00895AA2" w:rsidP="00895AA2">
      <w:pPr>
        <w:keepNext/>
        <w:keepLines/>
        <w:spacing w:line="276" w:lineRule="auto"/>
        <w:rPr>
          <w:rFonts w:eastAsia="SimSun" w:cs="Mangal"/>
          <w:b/>
          <w:kern w:val="2"/>
          <w:lang w:eastAsia="zh-CN" w:bidi="hi-IN"/>
        </w:rPr>
      </w:pPr>
    </w:p>
    <w:p w14:paraId="0AC5D7CF"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46557C73"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2F4DE3D" w14:textId="77777777" w:rsidR="00895AA2" w:rsidRDefault="00895AA2">
            <w:pPr>
              <w:spacing w:after="90" w:line="256" w:lineRule="auto"/>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6FEB348" w14:textId="77777777" w:rsidR="00895AA2" w:rsidRDefault="00895AA2">
            <w:pPr>
              <w:spacing w:line="256" w:lineRule="auto"/>
              <w:jc w:val="both"/>
              <w:rPr>
                <w:b/>
                <w:bCs/>
              </w:rPr>
            </w:pPr>
            <w:r>
              <w:rPr>
                <w:b/>
                <w:bCs/>
              </w:rPr>
              <w:t>Wykłady</w:t>
            </w:r>
          </w:p>
          <w:p w14:paraId="5430CB4A" w14:textId="77777777" w:rsidR="00895AA2" w:rsidRDefault="00895AA2">
            <w:pPr>
              <w:spacing w:line="256" w:lineRule="auto"/>
              <w:jc w:val="both"/>
              <w:rPr>
                <w:sz w:val="20"/>
                <w:szCs w:val="20"/>
              </w:rPr>
            </w:pPr>
            <w:r>
              <w:t>Podstawowe i ogólne terminy oraz pojęcia stosowane w metrologii. Wzorce i jednostki miar. Zagadnienia metrologii prawnej, wielkości i jednostek miar. Pomiary i metody pomiarowe, procedury pomiarowe. Wielkości i sygnały pomiarowe, wartości przetworzone wielkości mierzonej. Wyniki pomiarów, powtarzalność i odtwarzalność wyników pomiaru. Niepewność pomiaru, błędy pomiarów, korygowanie i kompensacja błędów pomiaru. Przyrządy i układy pomiarowe, elementy systemów pomiarowych, przyrządy pomiarowe analogowe i cyfrowe, czujniki, detektory, urządzenia wskazujące, urządzenia rejestrujące. Komputerowe systemy pomiarowe. Charakterystyki przyrządów pomiarowych. Nadzorowanie przyrządów pomiarowych. Specyfikacje geometrii wyrobów wg PN EN ISO (GPS). Zasady stosowane w metrologii i pomiarach wielkości geometrycznych elementów maszyn. Zagadnienie metrologii w technikach wytwarzania maszyn. Przyrządy i maszyny pomiarowe, stosowane w systemach jakości (ISO, QS) wytwarzania</w:t>
            </w:r>
            <w:r>
              <w:rPr>
                <w:sz w:val="20"/>
                <w:szCs w:val="20"/>
              </w:rPr>
              <w:t xml:space="preserve">. </w:t>
            </w:r>
          </w:p>
          <w:p w14:paraId="6EF3B291" w14:textId="77777777" w:rsidR="00895AA2" w:rsidRDefault="00895AA2">
            <w:pPr>
              <w:tabs>
                <w:tab w:val="center" w:pos="2947"/>
              </w:tabs>
              <w:spacing w:line="256" w:lineRule="auto"/>
              <w:jc w:val="both"/>
              <w:rPr>
                <w:b/>
                <w:bCs/>
                <w:sz w:val="24"/>
                <w:szCs w:val="24"/>
              </w:rPr>
            </w:pPr>
          </w:p>
          <w:p w14:paraId="161658F8" w14:textId="77777777" w:rsidR="00895AA2" w:rsidRDefault="00895AA2">
            <w:pPr>
              <w:tabs>
                <w:tab w:val="center" w:pos="2947"/>
              </w:tabs>
              <w:spacing w:line="256" w:lineRule="auto"/>
              <w:jc w:val="both"/>
              <w:rPr>
                <w:b/>
                <w:bCs/>
              </w:rPr>
            </w:pPr>
            <w:r>
              <w:rPr>
                <w:b/>
                <w:bCs/>
              </w:rPr>
              <w:t>Ćwiczenia audytoryjne</w:t>
            </w:r>
          </w:p>
          <w:p w14:paraId="725FD1F8" w14:textId="77777777" w:rsidR="00895AA2" w:rsidRDefault="00895AA2">
            <w:pPr>
              <w:spacing w:line="256" w:lineRule="auto"/>
              <w:jc w:val="both"/>
              <w:rPr>
                <w:sz w:val="20"/>
                <w:szCs w:val="20"/>
              </w:rPr>
            </w:pPr>
            <w:r>
              <w:t>Dobór przyrządów o odpowiednich właściwościach metrologicznych, w operacjach kontroli zgodności z warunkami specyfikacji. Ocena i szacowanie niepewności pomiaru. Dobór przyrządów o odpowiednich właściwościach metrologicznych, do sterowania jakością geometryczną w procesach produkcji. Korygowanie i kompensowanie błędów wyników pomiaru wymiarów długościowych. Procedury projektowania, zastosowanie i nadzorowanie sprawdzianów. Struktura geometryczna powierzchni i pomiary jej charakterystyk. Nadzorowanie przyrządów metrologicznych w systemach jakości. Narzędzia jakości w sterowaniu procesem produkcji wyrobów maszynowych</w:t>
            </w:r>
            <w:r>
              <w:rPr>
                <w:sz w:val="20"/>
                <w:szCs w:val="20"/>
              </w:rPr>
              <w:t>.</w:t>
            </w:r>
          </w:p>
          <w:p w14:paraId="610719EB" w14:textId="77777777" w:rsidR="00895AA2" w:rsidRDefault="00895AA2">
            <w:pPr>
              <w:spacing w:line="256" w:lineRule="auto"/>
              <w:rPr>
                <w:sz w:val="20"/>
                <w:szCs w:val="20"/>
              </w:rPr>
            </w:pPr>
          </w:p>
          <w:p w14:paraId="687A2BE7" w14:textId="77777777" w:rsidR="00895AA2" w:rsidRDefault="00895AA2">
            <w:pPr>
              <w:spacing w:line="256" w:lineRule="auto"/>
              <w:jc w:val="both"/>
              <w:rPr>
                <w:b/>
                <w:bCs/>
                <w:sz w:val="24"/>
                <w:szCs w:val="24"/>
              </w:rPr>
            </w:pPr>
            <w:r>
              <w:rPr>
                <w:b/>
                <w:bCs/>
              </w:rPr>
              <w:t>Ćwiczenia laboratoryjne</w:t>
            </w:r>
          </w:p>
          <w:p w14:paraId="31F32D76" w14:textId="72C65717" w:rsidR="00895AA2" w:rsidRDefault="106D4F67">
            <w:pPr>
              <w:autoSpaceDE w:val="0"/>
              <w:autoSpaceDN w:val="0"/>
              <w:adjustRightInd w:val="0"/>
              <w:spacing w:line="256" w:lineRule="auto"/>
              <w:rPr>
                <w:lang w:val="en-US"/>
              </w:rPr>
            </w:pPr>
            <w:r>
              <w:t xml:space="preserve">Pomiary długości i kąta warunkach kontroli końcowej wyrobu oraz statystycznego sterowania procesami. Pomiary gwintów walcowych zewnętrznych, zastosowanie sprawdzianów do gwintów. Pomiary chropowatości powierzchni. Nadzorowanie przyrządów pomiarowych. Pomiary błędów położenia i kierunkowości zespołów maszyn i urządzeń technologicznych. </w:t>
            </w:r>
            <w:proofErr w:type="spellStart"/>
            <w:r w:rsidRPr="49426A4F">
              <w:rPr>
                <w:lang w:val="en-US"/>
              </w:rPr>
              <w:lastRenderedPageBreak/>
              <w:t>Pomiary</w:t>
            </w:r>
            <w:proofErr w:type="spellEnd"/>
            <w:r w:rsidRPr="49426A4F">
              <w:rPr>
                <w:lang w:val="en-US"/>
              </w:rPr>
              <w:t xml:space="preserve">  </w:t>
            </w:r>
            <w:r w:rsidR="008C129F" w:rsidRPr="49426A4F">
              <w:rPr>
                <w:lang w:val="en-US"/>
              </w:rPr>
              <w:t>Elementa</w:t>
            </w:r>
            <w:r w:rsidRPr="49426A4F">
              <w:rPr>
                <w:lang w:val="en-US"/>
              </w:rPr>
              <w:t xml:space="preserve">  </w:t>
            </w:r>
            <w:proofErr w:type="spellStart"/>
            <w:r w:rsidRPr="49426A4F">
              <w:rPr>
                <w:lang w:val="en-US"/>
              </w:rPr>
              <w:t>geometrycznych</w:t>
            </w:r>
            <w:proofErr w:type="spellEnd"/>
            <w:r w:rsidRPr="49426A4F">
              <w:rPr>
                <w:lang w:val="en-US"/>
              </w:rPr>
              <w:t xml:space="preserve"> </w:t>
            </w:r>
            <w:proofErr w:type="spellStart"/>
            <w:r w:rsidRPr="49426A4F">
              <w:rPr>
                <w:lang w:val="en-US"/>
              </w:rPr>
              <w:t>połączeń</w:t>
            </w:r>
            <w:proofErr w:type="spellEnd"/>
            <w:r w:rsidRPr="49426A4F">
              <w:rPr>
                <w:lang w:val="en-US"/>
              </w:rPr>
              <w:t xml:space="preserve"> </w:t>
            </w:r>
            <w:proofErr w:type="spellStart"/>
            <w:r w:rsidRPr="49426A4F">
              <w:rPr>
                <w:lang w:val="en-US"/>
              </w:rPr>
              <w:t>stożkowych</w:t>
            </w:r>
            <w:proofErr w:type="spellEnd"/>
            <w:r w:rsidRPr="49426A4F">
              <w:rPr>
                <w:lang w:val="en-US"/>
              </w:rPr>
              <w:t xml:space="preserve">. </w:t>
            </w:r>
            <w:proofErr w:type="spellStart"/>
            <w:r w:rsidRPr="49426A4F">
              <w:rPr>
                <w:lang w:val="en-US"/>
              </w:rPr>
              <w:t>Pomiary</w:t>
            </w:r>
            <w:proofErr w:type="spellEnd"/>
            <w:r w:rsidRPr="49426A4F">
              <w:rPr>
                <w:lang w:val="en-US"/>
              </w:rPr>
              <w:t xml:space="preserve"> </w:t>
            </w:r>
            <w:proofErr w:type="spellStart"/>
            <w:r w:rsidRPr="49426A4F">
              <w:rPr>
                <w:lang w:val="en-US"/>
              </w:rPr>
              <w:t>kół</w:t>
            </w:r>
            <w:proofErr w:type="spellEnd"/>
            <w:r w:rsidRPr="49426A4F">
              <w:rPr>
                <w:lang w:val="en-US"/>
              </w:rPr>
              <w:t xml:space="preserve"> </w:t>
            </w:r>
            <w:proofErr w:type="spellStart"/>
            <w:r w:rsidRPr="49426A4F">
              <w:rPr>
                <w:lang w:val="en-US"/>
              </w:rPr>
              <w:t>zębatych</w:t>
            </w:r>
            <w:proofErr w:type="spellEnd"/>
            <w:r w:rsidRPr="49426A4F">
              <w:rPr>
                <w:lang w:val="en-US"/>
              </w:rPr>
              <w:t>.</w:t>
            </w:r>
          </w:p>
          <w:p w14:paraId="5923DAF6" w14:textId="77777777" w:rsidR="00895AA2" w:rsidRDefault="00895AA2">
            <w:pPr>
              <w:autoSpaceDE w:val="0"/>
              <w:autoSpaceDN w:val="0"/>
              <w:adjustRightInd w:val="0"/>
              <w:spacing w:line="256" w:lineRule="auto"/>
              <w:rPr>
                <w:lang w:val="en-US"/>
              </w:rPr>
            </w:pPr>
          </w:p>
          <w:p w14:paraId="4F93FA10" w14:textId="77777777" w:rsidR="00895AA2" w:rsidRDefault="00895AA2">
            <w:pPr>
              <w:spacing w:line="256" w:lineRule="auto"/>
              <w:jc w:val="both"/>
              <w:rPr>
                <w:b/>
                <w:bCs/>
                <w:lang w:val="en-US"/>
              </w:rPr>
            </w:pPr>
            <w:r>
              <w:rPr>
                <w:b/>
                <w:bCs/>
                <w:lang w:val="en-US"/>
              </w:rPr>
              <w:t>Lecture</w:t>
            </w:r>
          </w:p>
          <w:p w14:paraId="7AED2AD3" w14:textId="77777777" w:rsidR="00895AA2" w:rsidRDefault="00895AA2">
            <w:pPr>
              <w:spacing w:line="256" w:lineRule="auto"/>
              <w:jc w:val="both"/>
              <w:rPr>
                <w:lang w:val="en-US"/>
              </w:rPr>
            </w:pPr>
            <w:r>
              <w:rPr>
                <w:lang w:val="en-US"/>
              </w:rPr>
              <w:t>Basic and general terms and concepts used in metrology. Standards and units of measurement (System SI). Legal metrology, size and units of measurement. Measurements and measurement methods, measurement procedures. Measured quantities and signals, processed values of the measured quantity. Measurement results, repeatability and reproducibility of measurement results. Measurement uncertainty, measurement errors, correction and compensation of measurement errors. Measuring instruments and systems, elements of measuring systems, analog and digital measuring instruments, sensors, detectors, indicating devices, recording devices. Computer measuring systems. Characteristics of measuring instruments. Supervision of measuring instruments. Geometry Product Specifications according to PN EN ISO (GPS). Principles used in metrology and measurements of geometrical sizes of machine elements. The problem of metrology in machine manufacturing techniques. Measuring instruments and machines used in manufacturing quality systems (ISO, QS).</w:t>
            </w:r>
          </w:p>
          <w:p w14:paraId="7790D9E2" w14:textId="77777777" w:rsidR="00895AA2" w:rsidRDefault="00895AA2">
            <w:pPr>
              <w:autoSpaceDE w:val="0"/>
              <w:autoSpaceDN w:val="0"/>
              <w:adjustRightInd w:val="0"/>
              <w:spacing w:line="256" w:lineRule="auto"/>
              <w:rPr>
                <w:lang w:val="en-US"/>
              </w:rPr>
            </w:pPr>
          </w:p>
          <w:p w14:paraId="0B03AF69" w14:textId="77777777" w:rsidR="00895AA2" w:rsidRDefault="00895AA2">
            <w:pPr>
              <w:spacing w:line="256" w:lineRule="auto"/>
              <w:jc w:val="both"/>
              <w:rPr>
                <w:b/>
                <w:bCs/>
                <w:lang w:val="en-US"/>
              </w:rPr>
            </w:pPr>
            <w:r>
              <w:rPr>
                <w:b/>
                <w:bCs/>
                <w:lang w:val="en-US"/>
              </w:rPr>
              <w:t>Auditorium exercises (Tutorials)</w:t>
            </w:r>
          </w:p>
          <w:p w14:paraId="276D0FCF" w14:textId="77777777" w:rsidR="00895AA2" w:rsidRDefault="00895AA2">
            <w:pPr>
              <w:spacing w:line="256" w:lineRule="auto"/>
              <w:jc w:val="both"/>
              <w:rPr>
                <w:lang w:val="en-US"/>
              </w:rPr>
            </w:pPr>
            <w:r>
              <w:rPr>
                <w:lang w:val="en-US"/>
              </w:rPr>
              <w:t>Selection of instruments with appropriate metrological properties for compliance control operations with the specifications. Assessment and estimation of measurement uncertainty. Selection of instruments with appropriate metrological properties to control geometric quality in production processes. Correcting and compensating for errors in the measurement results of length dimensions. Design procedures, application and supervision of checks. Geometric structure of the surface and measurements of its characteristics. Supervision of metrological instruments in quality systems. Quality tools in controlling the production process of machine products.</w:t>
            </w:r>
          </w:p>
          <w:p w14:paraId="1E0448AD" w14:textId="77777777" w:rsidR="00895AA2" w:rsidRDefault="00895AA2">
            <w:pPr>
              <w:spacing w:line="256" w:lineRule="auto"/>
              <w:jc w:val="both"/>
              <w:rPr>
                <w:b/>
                <w:bCs/>
                <w:lang w:val="en-US"/>
              </w:rPr>
            </w:pPr>
          </w:p>
          <w:p w14:paraId="2564CB79" w14:textId="77777777" w:rsidR="00895AA2" w:rsidRDefault="00895AA2">
            <w:pPr>
              <w:spacing w:line="256" w:lineRule="auto"/>
              <w:jc w:val="both"/>
              <w:rPr>
                <w:b/>
                <w:bCs/>
                <w:lang w:val="en-US"/>
              </w:rPr>
            </w:pPr>
            <w:r>
              <w:rPr>
                <w:b/>
                <w:bCs/>
                <w:lang w:val="en-US"/>
              </w:rPr>
              <w:t>Laboratory exercises</w:t>
            </w:r>
          </w:p>
          <w:p w14:paraId="26DEA465" w14:textId="77777777" w:rsidR="00895AA2" w:rsidRDefault="00895AA2">
            <w:pPr>
              <w:spacing w:line="256" w:lineRule="auto"/>
              <w:jc w:val="both"/>
              <w:rPr>
                <w:lang w:val="en-US"/>
              </w:rPr>
            </w:pPr>
            <w:r>
              <w:rPr>
                <w:lang w:val="en-US"/>
              </w:rPr>
              <w:t xml:space="preserve">Measurements of length and angle under the conditions of final product inspection and statistical process control. Measurement of cylindrical external threads, use of thread gauges. Surface roughness measurements. Supervision of measuring instruments. Measurements of position and direction errors of </w:t>
            </w:r>
            <w:r>
              <w:rPr>
                <w:lang w:val="en-US"/>
              </w:rPr>
              <w:lastRenderedPageBreak/>
              <w:t>machines and technological devices. Measurements of geometric elements of conical connections. Gear wheel measurements.</w:t>
            </w:r>
          </w:p>
        </w:tc>
      </w:tr>
      <w:tr w:rsidR="00895AA2" w14:paraId="1DF48ED7" w14:textId="77777777" w:rsidTr="49426A4F">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89425BC" w14:textId="77777777" w:rsidR="00895AA2" w:rsidRDefault="00895AA2">
            <w:pPr>
              <w:pStyle w:val="Akapitzlist"/>
              <w:ind w:left="0" w:right="513"/>
              <w:rPr>
                <w:rFonts w:ascii="Times New Roman" w:hAnsi="Times New Roman"/>
                <w:b/>
              </w:rPr>
            </w:pPr>
            <w:r>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467894F5" w14:textId="77777777" w:rsidR="00895AA2" w:rsidRDefault="00895AA2">
            <w:pPr>
              <w:pStyle w:val="Akapitzlist"/>
              <w:spacing w:line="240" w:lineRule="auto"/>
              <w:ind w:left="0"/>
              <w:jc w:val="both"/>
              <w:rPr>
                <w:rFonts w:ascii="Times New Roman" w:hAnsi="Times New Roman"/>
              </w:rPr>
            </w:pPr>
            <w:r>
              <w:rPr>
                <w:rFonts w:ascii="Times New Roman" w:hAnsi="Times New Roman"/>
              </w:rPr>
              <w:t>Wykład, ćwiczenia audytoryjne – metody problemowe, ćwiczenia laboratoryjne</w:t>
            </w:r>
          </w:p>
          <w:p w14:paraId="1AF757EB" w14:textId="77777777" w:rsidR="00895AA2" w:rsidRDefault="00895AA2">
            <w:pPr>
              <w:pStyle w:val="Akapitzlist"/>
              <w:spacing w:line="240" w:lineRule="auto"/>
              <w:ind w:left="0"/>
              <w:jc w:val="both"/>
              <w:rPr>
                <w:rFonts w:ascii="Times New Roman" w:hAnsi="Times New Roman"/>
                <w:b/>
                <w:lang w:val="en-US"/>
              </w:rPr>
            </w:pPr>
            <w:r>
              <w:rPr>
                <w:rFonts w:ascii="Times New Roman" w:hAnsi="Times New Roman"/>
                <w:lang w:val="en-US"/>
              </w:rPr>
              <w:t>Lecture, Auditorium exercises (Tutorials) – problem methods, Laboratory exercises</w:t>
            </w:r>
          </w:p>
        </w:tc>
      </w:tr>
      <w:tr w:rsidR="00895AA2" w14:paraId="7E25F92B"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A1897FC" w14:textId="77777777" w:rsidR="00895AA2" w:rsidRDefault="00895AA2">
            <w:pPr>
              <w:autoSpaceDE w:val="0"/>
              <w:autoSpaceDN w:val="0"/>
              <w:adjustRightInd w:val="0"/>
              <w:spacing w:line="256" w:lineRule="auto"/>
              <w:rPr>
                <w:rFonts w:ascii="Times New Roman" w:hAnsi="Times New Roman"/>
              </w:rPr>
            </w:pPr>
            <w:r>
              <w:rPr>
                <w:b/>
              </w:rPr>
              <w:t>* Warunki i sposób zaliczenia poszczególnych form zajęć, w tym zasady zaliczeń poprawkowych, a także warunki dopuszczenia do egzaminu:</w:t>
            </w:r>
            <w:r>
              <w:t xml:space="preserve"> </w:t>
            </w:r>
          </w:p>
        </w:tc>
        <w:tc>
          <w:tcPr>
            <w:tcW w:w="3369" w:type="pct"/>
            <w:tcBorders>
              <w:top w:val="single" w:sz="4" w:space="0" w:color="auto"/>
              <w:left w:val="nil"/>
              <w:bottom w:val="single" w:sz="4" w:space="0" w:color="auto"/>
              <w:right w:val="single" w:sz="4" w:space="0" w:color="auto"/>
            </w:tcBorders>
          </w:tcPr>
          <w:p w14:paraId="39698BF2" w14:textId="32C04A67" w:rsidR="00895AA2" w:rsidRDefault="7D5BFD8C">
            <w:pPr>
              <w:spacing w:line="256" w:lineRule="auto"/>
              <w:jc w:val="both"/>
            </w:pPr>
            <w:r w:rsidRPr="49426A4F">
              <w:rPr>
                <w:rFonts w:ascii="Times New Roman" w:eastAsia="Times New Roman" w:hAnsi="Times New Roman"/>
                <w:sz w:val="24"/>
                <w:szCs w:val="24"/>
              </w:rPr>
              <w:t>wykłady - 50% obecności na zajęciach + egzamin</w:t>
            </w:r>
          </w:p>
          <w:p w14:paraId="0F9A7506" w14:textId="06F14F6C" w:rsidR="00895AA2" w:rsidRDefault="7D5BFD8C">
            <w:pPr>
              <w:spacing w:line="256" w:lineRule="auto"/>
              <w:jc w:val="both"/>
            </w:pPr>
            <w:r w:rsidRPr="49426A4F">
              <w:rPr>
                <w:rFonts w:ascii="Times New Roman" w:eastAsia="Times New Roman" w:hAnsi="Times New Roman"/>
                <w:sz w:val="24"/>
                <w:szCs w:val="24"/>
              </w:rPr>
              <w:t>ćwiczenia audytoryjne – 100% obecności na zajęciach + zaliczenie kolokwium . Student ma prawo do dwóch zaliczeń poprawkowych.</w:t>
            </w:r>
          </w:p>
          <w:p w14:paraId="2E2EDABF" w14:textId="1F63D227" w:rsidR="00895AA2" w:rsidRDefault="7D5BFD8C">
            <w:pPr>
              <w:spacing w:line="256" w:lineRule="auto"/>
              <w:jc w:val="both"/>
            </w:pPr>
            <w:r w:rsidRPr="49426A4F">
              <w:rPr>
                <w:rFonts w:ascii="Times New Roman" w:eastAsia="Times New Roman" w:hAnsi="Times New Roman"/>
                <w:sz w:val="24"/>
                <w:szCs w:val="24"/>
              </w:rPr>
              <w:t>ćwiczenia laboratoryjne – 100% obecności na zajęciach + sprawozdania ze wszystkich ćwiczeń.</w:t>
            </w:r>
          </w:p>
          <w:p w14:paraId="41A1C5BB" w14:textId="1F63D227" w:rsidR="00895AA2" w:rsidRDefault="7D5BFD8C">
            <w:pPr>
              <w:spacing w:line="256" w:lineRule="auto"/>
              <w:jc w:val="both"/>
            </w:pPr>
            <w:r w:rsidRPr="49426A4F">
              <w:rPr>
                <w:rFonts w:ascii="Times New Roman" w:eastAsia="Times New Roman" w:hAnsi="Times New Roman"/>
                <w:sz w:val="24"/>
                <w:szCs w:val="24"/>
              </w:rPr>
              <w:t xml:space="preserve">Nieobecność na zajęciach usprawiedliwiona tylko na podstawie zwolnienia L4 - należy wówczas odrobić opuszczone zajęcia laboratoryjne. </w:t>
            </w:r>
          </w:p>
          <w:p w14:paraId="2C8B7C22" w14:textId="23C0D627" w:rsidR="00895AA2" w:rsidRDefault="7D5BFD8C" w:rsidP="49426A4F">
            <w:pPr>
              <w:spacing w:line="256" w:lineRule="auto"/>
              <w:jc w:val="both"/>
            </w:pPr>
            <w:r w:rsidRPr="49426A4F">
              <w:rPr>
                <w:rFonts w:ascii="Times New Roman" w:eastAsia="Times New Roman" w:hAnsi="Times New Roman"/>
                <w:sz w:val="24"/>
                <w:szCs w:val="24"/>
              </w:rPr>
              <w:t>Po spełnieniu w/w warunków dopuszczenie do egzaminu</w:t>
            </w:r>
            <w:r w:rsidR="6E983B4D" w:rsidRPr="49426A4F">
              <w:rPr>
                <w:rFonts w:eastAsia="Times New Roman"/>
              </w:rPr>
              <w:t>.</w:t>
            </w:r>
          </w:p>
        </w:tc>
      </w:tr>
      <w:tr w:rsidR="00895AA2" w14:paraId="6CEE5CD7"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1D4D824" w14:textId="77777777" w:rsidR="00895AA2" w:rsidRDefault="00895AA2">
            <w:pPr>
              <w:autoSpaceDE w:val="0"/>
              <w:autoSpaceDN w:val="0"/>
              <w:adjustRightInd w:val="0"/>
              <w:spacing w:line="256" w:lineRule="auto"/>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084B264" w14:textId="3BED2EC6" w:rsidR="00895AA2" w:rsidRDefault="7D5BFD8C">
            <w:pPr>
              <w:spacing w:line="256" w:lineRule="auto"/>
              <w:jc w:val="both"/>
            </w:pPr>
            <w:r w:rsidRPr="49426A4F">
              <w:rPr>
                <w:rFonts w:ascii="Times New Roman" w:eastAsia="Times New Roman" w:hAnsi="Times New Roman"/>
              </w:rPr>
              <w:t>Udział w zajęciach na zasadach ogólnych, określonych w regulaminie</w:t>
            </w:r>
            <w:r w:rsidR="49426A4F" w:rsidRPr="49426A4F">
              <w:rPr>
                <w:rFonts w:ascii="Times New Roman" w:eastAsia="Times New Roman" w:hAnsi="Times New Roman"/>
                <w:lang w:eastAsia="pl-PL"/>
              </w:rPr>
              <w:t xml:space="preserve"> .</w:t>
            </w:r>
          </w:p>
          <w:p w14:paraId="2D7497C0" w14:textId="73D73CBE" w:rsidR="00895AA2" w:rsidRDefault="00895AA2" w:rsidP="49426A4F">
            <w:pPr>
              <w:spacing w:line="256" w:lineRule="auto"/>
              <w:jc w:val="both"/>
            </w:pPr>
          </w:p>
        </w:tc>
      </w:tr>
      <w:tr w:rsidR="00895AA2" w14:paraId="47BB17EC"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F6C97DF" w14:textId="77777777" w:rsidR="00895AA2" w:rsidRDefault="00895AA2">
            <w:pPr>
              <w:autoSpaceDE w:val="0"/>
              <w:autoSpaceDN w:val="0"/>
              <w:adjustRightInd w:val="0"/>
              <w:spacing w:line="256" w:lineRule="auto"/>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40B11EA" w14:textId="77777777" w:rsidR="00895AA2" w:rsidRDefault="00895AA2">
            <w:pPr>
              <w:spacing w:line="256" w:lineRule="auto"/>
              <w:jc w:val="both"/>
            </w:pPr>
            <w:r>
              <w:t>Ocena końcowa przedmiotu - średnia ważona z ćwiczeń rachunkowych i ćwiczeń laboratoryjnych oraz egzaminu (waga ćwiczeń rachunkowych- 0,2, waga ćwiczeń laboratoryjnych-0,3, waga egzaminu-0,5)</w:t>
            </w:r>
          </w:p>
        </w:tc>
      </w:tr>
      <w:tr w:rsidR="00895AA2" w14:paraId="3E9D8B31"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F91915F" w14:textId="77777777" w:rsidR="00895AA2" w:rsidRDefault="00895AA2">
            <w:pPr>
              <w:autoSpaceDE w:val="0"/>
              <w:autoSpaceDN w:val="0"/>
              <w:adjustRightInd w:val="0"/>
              <w:spacing w:line="256" w:lineRule="auto"/>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1C98CD6" w14:textId="77777777" w:rsidR="00895AA2" w:rsidRDefault="106D4F67" w:rsidP="49426A4F">
            <w:pPr>
              <w:spacing w:line="256" w:lineRule="auto"/>
            </w:pPr>
            <w:r>
              <w:t>Wyznaczone 2 dodatkowe terminy ćwiczeń audytoryjnych i laboratoryjnych pod koniec semestru.</w:t>
            </w:r>
          </w:p>
          <w:p w14:paraId="3E82E525" w14:textId="05DC3A42" w:rsidR="00895AA2" w:rsidRDefault="00895AA2" w:rsidP="49426A4F">
            <w:pPr>
              <w:spacing w:line="256" w:lineRule="auto"/>
              <w:jc w:val="both"/>
            </w:pPr>
          </w:p>
        </w:tc>
      </w:tr>
      <w:tr w:rsidR="00895AA2" w14:paraId="01E30D00"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CF1ACF8" w14:textId="77777777" w:rsidR="00895AA2" w:rsidRDefault="00895AA2">
            <w:pPr>
              <w:autoSpaceDE w:val="0"/>
              <w:autoSpaceDN w:val="0"/>
              <w:adjustRightInd w:val="0"/>
              <w:spacing w:line="256" w:lineRule="auto"/>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1E857B97" w14:textId="77777777" w:rsidR="00895AA2" w:rsidRDefault="00895AA2">
            <w:pPr>
              <w:spacing w:line="256" w:lineRule="auto"/>
              <w:jc w:val="both"/>
            </w:pPr>
            <w:r>
              <w:t>Zapis konstrukcji i inżynierska grafika komputerowa</w:t>
            </w:r>
          </w:p>
        </w:tc>
      </w:tr>
      <w:tr w:rsidR="00895AA2" w14:paraId="23321483"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E7674DD" w14:textId="77777777" w:rsidR="00895AA2" w:rsidRDefault="00895AA2">
            <w:pPr>
              <w:autoSpaceDE w:val="0"/>
              <w:autoSpaceDN w:val="0"/>
              <w:adjustRightInd w:val="0"/>
              <w:spacing w:line="256" w:lineRule="auto"/>
              <w:rPr>
                <w:b/>
              </w:rPr>
            </w:pPr>
            <w:r>
              <w:rPr>
                <w:b/>
              </w:rPr>
              <w:t>Zalecana literatura:</w:t>
            </w:r>
          </w:p>
        </w:tc>
        <w:tc>
          <w:tcPr>
            <w:tcW w:w="3369" w:type="pct"/>
            <w:tcBorders>
              <w:top w:val="single" w:sz="4" w:space="0" w:color="auto"/>
              <w:left w:val="nil"/>
              <w:bottom w:val="single" w:sz="4" w:space="0" w:color="auto"/>
              <w:right w:val="single" w:sz="4" w:space="0" w:color="auto"/>
            </w:tcBorders>
            <w:hideMark/>
          </w:tcPr>
          <w:p w14:paraId="216E4783"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Jakubiec W., Malinowski J.: </w:t>
            </w:r>
            <w:r>
              <w:rPr>
                <w:rFonts w:ascii="Times New Roman" w:hAnsi="Times New Roman"/>
                <w:i/>
                <w:iCs/>
                <w:sz w:val="20"/>
                <w:szCs w:val="20"/>
              </w:rPr>
              <w:t>Metrologia wielkości geometrycznych.</w:t>
            </w:r>
            <w:r>
              <w:rPr>
                <w:rFonts w:ascii="Times New Roman" w:hAnsi="Times New Roman"/>
                <w:sz w:val="20"/>
                <w:szCs w:val="20"/>
              </w:rPr>
              <w:t xml:space="preserve"> Wyd. 4. WNT, Warszawa 2004.</w:t>
            </w:r>
          </w:p>
          <w:p w14:paraId="1EBA357F" w14:textId="77777777" w:rsidR="00895AA2" w:rsidRDefault="00895AA2">
            <w:pPr>
              <w:pStyle w:val="Akapitzlist"/>
              <w:numPr>
                <w:ilvl w:val="0"/>
                <w:numId w:val="9"/>
              </w:numPr>
              <w:rPr>
                <w:rFonts w:ascii="Times New Roman" w:hAnsi="Times New Roman"/>
                <w:sz w:val="20"/>
                <w:szCs w:val="20"/>
              </w:rPr>
            </w:pPr>
            <w:proofErr w:type="spellStart"/>
            <w:r>
              <w:rPr>
                <w:rFonts w:ascii="Times New Roman" w:hAnsi="Times New Roman"/>
                <w:sz w:val="20"/>
                <w:szCs w:val="20"/>
              </w:rPr>
              <w:t>Humienny</w:t>
            </w:r>
            <w:proofErr w:type="spellEnd"/>
            <w:r>
              <w:rPr>
                <w:rFonts w:ascii="Times New Roman" w:hAnsi="Times New Roman"/>
                <w:sz w:val="20"/>
                <w:szCs w:val="20"/>
              </w:rPr>
              <w:t xml:space="preserve"> Z. i inni: </w:t>
            </w:r>
            <w:r>
              <w:rPr>
                <w:rFonts w:ascii="Times New Roman" w:hAnsi="Times New Roman"/>
                <w:i/>
                <w:iCs/>
                <w:sz w:val="20"/>
                <w:szCs w:val="20"/>
              </w:rPr>
              <w:t>Specyfikacje geometrii wyrobów (GPS). Podręcznik europejski.</w:t>
            </w:r>
            <w:r>
              <w:rPr>
                <w:rFonts w:ascii="Times New Roman" w:hAnsi="Times New Roman"/>
                <w:sz w:val="20"/>
                <w:szCs w:val="20"/>
              </w:rPr>
              <w:t xml:space="preserve"> WNT Warszawa 2004.</w:t>
            </w:r>
          </w:p>
          <w:p w14:paraId="68A318DC" w14:textId="77777777" w:rsidR="00895AA2" w:rsidRDefault="00895AA2">
            <w:pPr>
              <w:pStyle w:val="Akapitzlist"/>
              <w:numPr>
                <w:ilvl w:val="0"/>
                <w:numId w:val="9"/>
              </w:numPr>
              <w:jc w:val="both"/>
              <w:rPr>
                <w:rFonts w:ascii="Times New Roman" w:hAnsi="Times New Roman"/>
                <w:sz w:val="20"/>
                <w:szCs w:val="20"/>
              </w:rPr>
            </w:pPr>
            <w:r>
              <w:rPr>
                <w:rFonts w:ascii="Times New Roman" w:hAnsi="Times New Roman"/>
                <w:sz w:val="20"/>
                <w:szCs w:val="20"/>
              </w:rPr>
              <w:t xml:space="preserve">Adamczak. S., Makieła W.: </w:t>
            </w:r>
            <w:r>
              <w:rPr>
                <w:rFonts w:ascii="Times New Roman" w:hAnsi="Times New Roman"/>
                <w:i/>
                <w:iCs/>
                <w:sz w:val="20"/>
                <w:szCs w:val="20"/>
              </w:rPr>
              <w:t xml:space="preserve">Metrologia w budowie maszyn. Zadania z </w:t>
            </w:r>
            <w:proofErr w:type="spellStart"/>
            <w:r>
              <w:rPr>
                <w:rFonts w:ascii="Times New Roman" w:hAnsi="Times New Roman"/>
                <w:i/>
                <w:iCs/>
                <w:sz w:val="20"/>
                <w:szCs w:val="20"/>
              </w:rPr>
              <w:t>rozwiązaniemi</w:t>
            </w:r>
            <w:proofErr w:type="spellEnd"/>
            <w:r>
              <w:rPr>
                <w:rFonts w:ascii="Times New Roman" w:hAnsi="Times New Roman"/>
                <w:i/>
                <w:iCs/>
                <w:sz w:val="20"/>
                <w:szCs w:val="20"/>
              </w:rPr>
              <w:t>.</w:t>
            </w:r>
            <w:r>
              <w:rPr>
                <w:rFonts w:ascii="Times New Roman" w:hAnsi="Times New Roman"/>
                <w:sz w:val="20"/>
                <w:szCs w:val="20"/>
              </w:rPr>
              <w:t xml:space="preserve"> WNT Warszawa 2004.</w:t>
            </w:r>
          </w:p>
          <w:p w14:paraId="53FD93F3"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Jezierski J.: </w:t>
            </w:r>
            <w:r>
              <w:rPr>
                <w:rFonts w:ascii="Times New Roman" w:hAnsi="Times New Roman"/>
                <w:i/>
                <w:iCs/>
                <w:sz w:val="20"/>
                <w:szCs w:val="20"/>
              </w:rPr>
              <w:t>Analiza tolerancji i niedokładności pomiarów w budowie maszyn.</w:t>
            </w:r>
            <w:r>
              <w:rPr>
                <w:rFonts w:ascii="Times New Roman" w:hAnsi="Times New Roman"/>
                <w:sz w:val="20"/>
                <w:szCs w:val="20"/>
              </w:rPr>
              <w:t xml:space="preserve"> Wydanie 3. WNT Warszawa 2003.</w:t>
            </w:r>
          </w:p>
          <w:p w14:paraId="4221BDEC" w14:textId="77777777" w:rsidR="00895AA2" w:rsidRDefault="00895AA2">
            <w:pPr>
              <w:pStyle w:val="Akapitzlist"/>
              <w:numPr>
                <w:ilvl w:val="0"/>
                <w:numId w:val="9"/>
              </w:numPr>
              <w:rPr>
                <w:rFonts w:ascii="Times New Roman" w:hAnsi="Times New Roman"/>
                <w:sz w:val="20"/>
                <w:szCs w:val="20"/>
              </w:rPr>
            </w:pPr>
            <w:proofErr w:type="spellStart"/>
            <w:r>
              <w:rPr>
                <w:rFonts w:ascii="Times New Roman" w:hAnsi="Times New Roman"/>
                <w:sz w:val="20"/>
                <w:szCs w:val="20"/>
              </w:rPr>
              <w:lastRenderedPageBreak/>
              <w:t>Oczoś</w:t>
            </w:r>
            <w:proofErr w:type="spellEnd"/>
            <w:r>
              <w:rPr>
                <w:rFonts w:ascii="Times New Roman" w:hAnsi="Times New Roman"/>
                <w:sz w:val="20"/>
                <w:szCs w:val="20"/>
              </w:rPr>
              <w:t xml:space="preserve"> K. E., </w:t>
            </w:r>
            <w:proofErr w:type="spellStart"/>
            <w:r>
              <w:rPr>
                <w:rFonts w:ascii="Times New Roman" w:hAnsi="Times New Roman"/>
                <w:sz w:val="20"/>
                <w:szCs w:val="20"/>
              </w:rPr>
              <w:t>Liubimov</w:t>
            </w:r>
            <w:proofErr w:type="spellEnd"/>
            <w:r>
              <w:rPr>
                <w:rFonts w:ascii="Times New Roman" w:hAnsi="Times New Roman"/>
                <w:sz w:val="20"/>
                <w:szCs w:val="20"/>
              </w:rPr>
              <w:t xml:space="preserve"> V.: </w:t>
            </w:r>
            <w:r>
              <w:rPr>
                <w:rFonts w:ascii="Times New Roman" w:hAnsi="Times New Roman"/>
                <w:i/>
                <w:iCs/>
                <w:sz w:val="20"/>
                <w:szCs w:val="20"/>
              </w:rPr>
              <w:t>Struktura geometryczna powierzchni. Podstawy klasyfikacji z atlasem charakterystycznych powierzchni kształtowanych.</w:t>
            </w:r>
            <w:r>
              <w:rPr>
                <w:rFonts w:ascii="Times New Roman" w:hAnsi="Times New Roman"/>
                <w:i/>
                <w:iCs/>
                <w:sz w:val="20"/>
                <w:szCs w:val="20"/>
              </w:rPr>
              <w:br/>
            </w:r>
            <w:r>
              <w:rPr>
                <w:rFonts w:ascii="Times New Roman" w:hAnsi="Times New Roman"/>
                <w:sz w:val="20"/>
                <w:szCs w:val="20"/>
              </w:rPr>
              <w:t>Oficyna Wydawnicza Politechniki Rzeszowskiej, Rzeszów 2003.</w:t>
            </w:r>
          </w:p>
          <w:p w14:paraId="237FEF1D"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Szydłowski H.: </w:t>
            </w:r>
            <w:r>
              <w:rPr>
                <w:rFonts w:ascii="Times New Roman" w:hAnsi="Times New Roman"/>
                <w:i/>
                <w:iCs/>
                <w:sz w:val="20"/>
                <w:szCs w:val="20"/>
              </w:rPr>
              <w:t>Niepewności w pomiarach. Międzynarodowe standardy w praktyce</w:t>
            </w:r>
            <w:r>
              <w:rPr>
                <w:rFonts w:ascii="Times New Roman" w:hAnsi="Times New Roman"/>
                <w:sz w:val="20"/>
                <w:szCs w:val="20"/>
              </w:rPr>
              <w:t>. Wydawnictwo Naukowe Uniwersytetu im. Adama Mickiewicza w Poznaniu. Poznań 2001.</w:t>
            </w:r>
          </w:p>
          <w:p w14:paraId="7E04DFFB"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Skubis T.: </w:t>
            </w:r>
            <w:r>
              <w:rPr>
                <w:rFonts w:ascii="Times New Roman" w:hAnsi="Times New Roman"/>
                <w:i/>
                <w:iCs/>
                <w:sz w:val="20"/>
                <w:szCs w:val="20"/>
              </w:rPr>
              <w:t>Opracowanie wyników pomiarów. Przykłady.</w:t>
            </w:r>
            <w:r>
              <w:rPr>
                <w:rFonts w:ascii="Times New Roman" w:hAnsi="Times New Roman"/>
                <w:sz w:val="20"/>
                <w:szCs w:val="20"/>
              </w:rPr>
              <w:t xml:space="preserve"> Wydawnictwo Politechniki Śląskiej. Gliwice 2003.</w:t>
            </w:r>
          </w:p>
          <w:p w14:paraId="1C11A615"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Adamczak S.: </w:t>
            </w:r>
            <w:r>
              <w:rPr>
                <w:rFonts w:ascii="Times New Roman" w:hAnsi="Times New Roman"/>
                <w:i/>
                <w:sz w:val="20"/>
                <w:szCs w:val="20"/>
              </w:rPr>
              <w:t>Pomiary geometryczne powierzchni</w:t>
            </w:r>
            <w:r>
              <w:rPr>
                <w:rFonts w:ascii="Times New Roman" w:hAnsi="Times New Roman"/>
                <w:sz w:val="20"/>
                <w:szCs w:val="20"/>
              </w:rPr>
              <w:t xml:space="preserve"> WNT, Warszawa 2008.</w:t>
            </w:r>
          </w:p>
          <w:p w14:paraId="6C1D3DE1"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Ratajczyk E.: </w:t>
            </w:r>
            <w:r>
              <w:rPr>
                <w:rFonts w:ascii="Times New Roman" w:hAnsi="Times New Roman"/>
                <w:i/>
                <w:sz w:val="20"/>
                <w:szCs w:val="20"/>
              </w:rPr>
              <w:t>Współrzędnościowa technika pomiarowa</w:t>
            </w:r>
            <w:r>
              <w:rPr>
                <w:rFonts w:ascii="Times New Roman" w:hAnsi="Times New Roman"/>
                <w:sz w:val="20"/>
                <w:szCs w:val="20"/>
              </w:rPr>
              <w:t xml:space="preserve">. Oficyna Wydawnicza Politechniki Warszawskiej, Warszawa 2005. </w:t>
            </w:r>
          </w:p>
          <w:p w14:paraId="38DBE12B" w14:textId="77777777" w:rsidR="00895AA2" w:rsidRDefault="00895AA2">
            <w:pPr>
              <w:pStyle w:val="Akapitzlist"/>
              <w:numPr>
                <w:ilvl w:val="0"/>
                <w:numId w:val="9"/>
              </w:numPr>
              <w:rPr>
                <w:rFonts w:ascii="Times New Roman" w:hAnsi="Times New Roman"/>
                <w:sz w:val="20"/>
                <w:szCs w:val="20"/>
              </w:rPr>
            </w:pPr>
            <w:r>
              <w:rPr>
                <w:rFonts w:ascii="Times New Roman" w:hAnsi="Times New Roman"/>
                <w:sz w:val="20"/>
                <w:szCs w:val="20"/>
              </w:rPr>
              <w:t xml:space="preserve">Praca zbiorowa: </w:t>
            </w:r>
            <w:r>
              <w:rPr>
                <w:rFonts w:ascii="Times New Roman" w:hAnsi="Times New Roman"/>
                <w:i/>
                <w:sz w:val="20"/>
                <w:szCs w:val="20"/>
              </w:rPr>
              <w:t>Ćwiczenia laboratoryjne z metrologii.</w:t>
            </w:r>
            <w:r>
              <w:rPr>
                <w:rFonts w:ascii="Times New Roman" w:hAnsi="Times New Roman"/>
                <w:sz w:val="20"/>
                <w:szCs w:val="20"/>
              </w:rPr>
              <w:t xml:space="preserve"> Oficyna Wydawnicza Politechniki Warszawskiej, Warszawa 2015.</w:t>
            </w:r>
          </w:p>
          <w:p w14:paraId="6659EEFC" w14:textId="77777777" w:rsidR="00895AA2" w:rsidRDefault="00895AA2">
            <w:pPr>
              <w:pStyle w:val="Akapitzlist"/>
              <w:numPr>
                <w:ilvl w:val="0"/>
                <w:numId w:val="9"/>
              </w:numPr>
              <w:jc w:val="both"/>
              <w:rPr>
                <w:rFonts w:ascii="Times New Roman" w:hAnsi="Times New Roman"/>
              </w:rPr>
            </w:pPr>
            <w:r>
              <w:rPr>
                <w:rFonts w:ascii="Times New Roman" w:hAnsi="Times New Roman"/>
                <w:sz w:val="20"/>
                <w:szCs w:val="20"/>
              </w:rPr>
              <w:t xml:space="preserve">Praca zbiorowa: </w:t>
            </w:r>
            <w:r>
              <w:rPr>
                <w:rFonts w:ascii="Times New Roman" w:hAnsi="Times New Roman"/>
                <w:i/>
                <w:iCs/>
                <w:sz w:val="20"/>
                <w:szCs w:val="20"/>
              </w:rPr>
              <w:t>Poradnik metrologa warsztatowego.</w:t>
            </w:r>
            <w:r>
              <w:rPr>
                <w:rFonts w:ascii="Times New Roman" w:hAnsi="Times New Roman"/>
                <w:sz w:val="20"/>
                <w:szCs w:val="20"/>
              </w:rPr>
              <w:t xml:space="preserve"> WNT, </w:t>
            </w:r>
            <w:r>
              <w:rPr>
                <w:rFonts w:ascii="Times New Roman" w:hAnsi="Times New Roman"/>
                <w:sz w:val="20"/>
                <w:szCs w:val="20"/>
              </w:rPr>
              <w:br/>
              <w:t>Warszawa 1973.</w:t>
            </w:r>
          </w:p>
        </w:tc>
      </w:tr>
    </w:tbl>
    <w:p w14:paraId="5349ACB2" w14:textId="77777777" w:rsidR="00895AA2" w:rsidRDefault="00895AA2" w:rsidP="00895AA2">
      <w:pPr>
        <w:rPr>
          <w:rFonts w:ascii="Times New Roman" w:eastAsia="SimSun" w:hAnsi="Times New Roman" w:cs="Mangal"/>
          <w:b/>
          <w:kern w:val="2"/>
          <w:lang w:eastAsia="zh-CN" w:bidi="hi-IN"/>
        </w:rPr>
      </w:pPr>
    </w:p>
    <w:p w14:paraId="4C7310F7" w14:textId="77777777" w:rsidR="00895AA2" w:rsidRDefault="00895AA2" w:rsidP="00895AA2">
      <w:pPr>
        <w:autoSpaceDE w:val="0"/>
        <w:autoSpaceDN w:val="0"/>
        <w:adjustRightInd w:val="0"/>
        <w:jc w:val="both"/>
        <w:rPr>
          <w:rFonts w:eastAsia="Batang"/>
          <w:b/>
        </w:rPr>
      </w:pPr>
    </w:p>
    <w:p w14:paraId="755EA793" w14:textId="77777777" w:rsidR="00895AA2" w:rsidRDefault="00895AA2" w:rsidP="00895AA2">
      <w:pPr>
        <w:autoSpaceDE w:val="0"/>
        <w:autoSpaceDN w:val="0"/>
        <w:adjustRightInd w:val="0"/>
        <w:jc w:val="both"/>
        <w:rPr>
          <w:rFonts w:eastAsia="Batang"/>
          <w:b/>
        </w:rPr>
      </w:pPr>
    </w:p>
    <w:p w14:paraId="063DF7DB" w14:textId="77777777" w:rsidR="00895AA2" w:rsidRDefault="00895AA2" w:rsidP="00895AA2">
      <w:pPr>
        <w:autoSpaceDE w:val="0"/>
        <w:autoSpaceDN w:val="0"/>
        <w:adjustRightInd w:val="0"/>
        <w:jc w:val="both"/>
        <w:rPr>
          <w:rFonts w:eastAsia="Batang"/>
          <w:b/>
        </w:rPr>
      </w:pPr>
    </w:p>
    <w:p w14:paraId="125A468E" w14:textId="77777777" w:rsidR="00895AA2" w:rsidRDefault="00895AA2" w:rsidP="00895AA2">
      <w:pPr>
        <w:autoSpaceDE w:val="0"/>
        <w:autoSpaceDN w:val="0"/>
        <w:adjustRightInd w:val="0"/>
        <w:jc w:val="both"/>
        <w:rPr>
          <w:rFonts w:eastAsia="Batang"/>
          <w:b/>
        </w:rPr>
      </w:pPr>
    </w:p>
    <w:p w14:paraId="2C517FB1" w14:textId="77777777" w:rsidR="00895AA2" w:rsidRDefault="00895AA2" w:rsidP="00895AA2">
      <w:pPr>
        <w:rPr>
          <w:rFonts w:eastAsia="SimSun" w:cs="Mangal"/>
          <w:sz w:val="24"/>
          <w:szCs w:val="24"/>
        </w:rPr>
      </w:pPr>
    </w:p>
    <w:p w14:paraId="141EAE0F" w14:textId="69DC9807" w:rsidR="00895AA2" w:rsidRPr="00B33361" w:rsidRDefault="00B4474A" w:rsidP="00895AA2">
      <w:pPr>
        <w:rPr>
          <w:b/>
          <w:sz w:val="28"/>
          <w:szCs w:val="28"/>
        </w:rPr>
      </w:pPr>
      <w:r>
        <w:rPr>
          <w:b/>
          <w:sz w:val="28"/>
          <w:szCs w:val="28"/>
        </w:rPr>
        <w:br w:type="page"/>
      </w:r>
    </w:p>
    <w:p w14:paraId="21EFC6C8" w14:textId="77777777" w:rsidR="006603A4" w:rsidRDefault="00895AA2" w:rsidP="00895AA2">
      <w:pPr>
        <w:rPr>
          <w:b/>
          <w:sz w:val="28"/>
          <w:szCs w:val="28"/>
        </w:rPr>
      </w:pPr>
      <w:r w:rsidRPr="002A3CCC">
        <w:rPr>
          <w:b/>
          <w:noProof/>
          <w:sz w:val="28"/>
          <w:szCs w:val="28"/>
          <w:lang w:eastAsia="pl-PL"/>
        </w:rPr>
        <w:lastRenderedPageBreak/>
        <w:drawing>
          <wp:inline distT="0" distB="0" distL="0" distR="0" wp14:anchorId="1C127CAB" wp14:editId="0C456119">
            <wp:extent cx="2118360" cy="381000"/>
            <wp:effectExtent l="19050" t="0" r="0" b="0"/>
            <wp:docPr id="10" name="Obraz 1"/>
            <wp:cNvGraphicFramePr/>
            <a:graphic xmlns:a="http://schemas.openxmlformats.org/drawingml/2006/main">
              <a:graphicData uri="http://schemas.openxmlformats.org/drawingml/2006/picture">
                <pic:pic xmlns:pic="http://schemas.openxmlformats.org/drawingml/2006/picture">
                  <pic:nvPicPr>
                    <pic:cNvPr id="1047" name="Obraz 2"/>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Pr>
          <w:b/>
          <w:sz w:val="28"/>
          <w:szCs w:val="28"/>
        </w:rPr>
        <w:tab/>
      </w:r>
      <w:r>
        <w:rPr>
          <w:b/>
          <w:sz w:val="28"/>
          <w:szCs w:val="28"/>
        </w:rPr>
        <w:tab/>
      </w:r>
    </w:p>
    <w:p w14:paraId="365F3B6F" w14:textId="57C5CC55" w:rsidR="006603A4" w:rsidRDefault="006603A4" w:rsidP="006A24CB">
      <w:pPr>
        <w:pStyle w:val="Nagwekkarty"/>
      </w:pPr>
      <w:bookmarkStart w:id="41" w:name="_Toc113556624"/>
      <w:r>
        <w:t xml:space="preserve">B9. Zapis konstrukcji i inżynierska grafika komputerowa/ </w:t>
      </w:r>
      <w:proofErr w:type="spellStart"/>
      <w:r>
        <w:t>Recording</w:t>
      </w:r>
      <w:proofErr w:type="spellEnd"/>
      <w:r>
        <w:t xml:space="preserve"> of the </w:t>
      </w:r>
      <w:proofErr w:type="spellStart"/>
      <w:r>
        <w:t>construction</w:t>
      </w:r>
      <w:proofErr w:type="spellEnd"/>
      <w:r>
        <w:t xml:space="preserve"> and </w:t>
      </w:r>
      <w:proofErr w:type="spellStart"/>
      <w:r>
        <w:t>computer</w:t>
      </w:r>
      <w:proofErr w:type="spellEnd"/>
      <w:r>
        <w:t xml:space="preserve"> </w:t>
      </w:r>
      <w:proofErr w:type="spellStart"/>
      <w:r>
        <w:t>graphics</w:t>
      </w:r>
      <w:proofErr w:type="spellEnd"/>
      <w:r>
        <w:t xml:space="preserve"> for engineering </w:t>
      </w:r>
      <w:proofErr w:type="spellStart"/>
      <w:r>
        <w:t>purposes</w:t>
      </w:r>
      <w:bookmarkEnd w:id="41"/>
      <w:proofErr w:type="spellEnd"/>
    </w:p>
    <w:p w14:paraId="3AA5EE2D" w14:textId="77777777" w:rsidR="006603A4" w:rsidRDefault="006603A4" w:rsidP="006603A4">
      <w:pPr>
        <w:jc w:val="center"/>
        <w:rPr>
          <w:b/>
          <w:sz w:val="28"/>
          <w:szCs w:val="28"/>
        </w:rPr>
      </w:pPr>
    </w:p>
    <w:p w14:paraId="766306E5" w14:textId="77777777" w:rsidR="00895AA2" w:rsidRPr="00B33361" w:rsidRDefault="00895AA2" w:rsidP="00895AA2">
      <w:pPr>
        <w:rPr>
          <w:b/>
          <w:sz w:val="20"/>
          <w:szCs w:val="20"/>
        </w:rPr>
      </w:pPr>
    </w:p>
    <w:p w14:paraId="500C6A30" w14:textId="77777777" w:rsidR="00895AA2" w:rsidRPr="00B33361" w:rsidRDefault="00895AA2" w:rsidP="00895AA2">
      <w:pPr>
        <w:spacing w:line="276" w:lineRule="auto"/>
        <w:rPr>
          <w:b/>
        </w:rPr>
      </w:pPr>
      <w:r w:rsidRPr="00B33361">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8"/>
      </w:tblGrid>
      <w:tr w:rsidR="00895AA2" w:rsidRPr="00B33361" w14:paraId="451BDDBB" w14:textId="77777777" w:rsidTr="62204717">
        <w:trPr>
          <w:trHeight w:val="397"/>
        </w:trPr>
        <w:tc>
          <w:tcPr>
            <w:tcW w:w="2977" w:type="dxa"/>
            <w:shd w:val="clear" w:color="auto" w:fill="D9D9D9" w:themeFill="background1" w:themeFillShade="D9"/>
          </w:tcPr>
          <w:p w14:paraId="07529BF7" w14:textId="77777777" w:rsidR="00895AA2" w:rsidRPr="007B4475" w:rsidRDefault="00895AA2" w:rsidP="00601C39">
            <w:pPr>
              <w:rPr>
                <w:b/>
              </w:rPr>
            </w:pPr>
            <w:r w:rsidRPr="007B4475">
              <w:rPr>
                <w:b/>
              </w:rPr>
              <w:t xml:space="preserve">Nazwa przedmiotu i kod </w:t>
            </w:r>
          </w:p>
          <w:p w14:paraId="0736151F" w14:textId="77777777" w:rsidR="00895AA2" w:rsidRPr="007B4475" w:rsidRDefault="00895AA2" w:rsidP="00601C39">
            <w:pPr>
              <w:spacing w:after="120"/>
              <w:rPr>
                <w:b/>
              </w:rPr>
            </w:pPr>
            <w:r w:rsidRPr="007B4475">
              <w:rPr>
                <w:b/>
              </w:rPr>
              <w:t>(wg planu studiów):</w:t>
            </w:r>
          </w:p>
        </w:tc>
        <w:tc>
          <w:tcPr>
            <w:tcW w:w="6203" w:type="dxa"/>
          </w:tcPr>
          <w:p w14:paraId="40D4F731" w14:textId="4501EAAA" w:rsidR="00895AA2" w:rsidRPr="0022567D" w:rsidRDefault="1B19AFDB" w:rsidP="00601C39">
            <w:r>
              <w:t>Zapis konstrukcji i inżynierska grafika komputerowa,</w:t>
            </w:r>
            <w:r w:rsidR="00554D5F">
              <w:t xml:space="preserve"> </w:t>
            </w:r>
            <w:r>
              <w:t>/</w:t>
            </w:r>
            <w:r w:rsidRPr="62204717">
              <w:rPr>
                <w:lang w:val="en-US"/>
              </w:rPr>
              <w:t xml:space="preserve"> Recording of the construction and computer graphics for engineering purposes</w:t>
            </w:r>
            <w:r>
              <w:t xml:space="preserve"> B9</w:t>
            </w:r>
          </w:p>
        </w:tc>
      </w:tr>
      <w:tr w:rsidR="00895AA2" w:rsidRPr="002F62BE" w14:paraId="2B72A274" w14:textId="77777777" w:rsidTr="62204717">
        <w:trPr>
          <w:trHeight w:val="397"/>
        </w:trPr>
        <w:tc>
          <w:tcPr>
            <w:tcW w:w="2977" w:type="dxa"/>
            <w:shd w:val="clear" w:color="auto" w:fill="D9D9D9" w:themeFill="background1" w:themeFillShade="D9"/>
            <w:vAlign w:val="center"/>
          </w:tcPr>
          <w:p w14:paraId="59161AFC" w14:textId="77777777" w:rsidR="00895AA2" w:rsidRPr="007B4475" w:rsidRDefault="00895AA2" w:rsidP="00601C39">
            <w:pPr>
              <w:rPr>
                <w:b/>
              </w:rPr>
            </w:pPr>
            <w:r w:rsidRPr="007B4475">
              <w:rPr>
                <w:b/>
              </w:rPr>
              <w:t>Nazwa przedmiotu (j. ang.):</w:t>
            </w:r>
          </w:p>
        </w:tc>
        <w:tc>
          <w:tcPr>
            <w:tcW w:w="6203" w:type="dxa"/>
          </w:tcPr>
          <w:p w14:paraId="40161D66" w14:textId="77777777" w:rsidR="00895AA2" w:rsidRPr="003D014D" w:rsidRDefault="00895AA2" w:rsidP="00601C39">
            <w:pPr>
              <w:rPr>
                <w:lang w:val="en-US"/>
              </w:rPr>
            </w:pPr>
            <w:r w:rsidRPr="003D014D">
              <w:rPr>
                <w:lang w:val="en-US"/>
              </w:rPr>
              <w:t>Recording of the construction and computer graphics for engineering purposes</w:t>
            </w:r>
          </w:p>
        </w:tc>
      </w:tr>
      <w:tr w:rsidR="00895AA2" w:rsidRPr="00B33361" w14:paraId="0FE50587" w14:textId="77777777" w:rsidTr="62204717">
        <w:trPr>
          <w:trHeight w:val="397"/>
        </w:trPr>
        <w:tc>
          <w:tcPr>
            <w:tcW w:w="2977" w:type="dxa"/>
            <w:shd w:val="clear" w:color="auto" w:fill="D9D9D9" w:themeFill="background1" w:themeFillShade="D9"/>
            <w:vAlign w:val="center"/>
          </w:tcPr>
          <w:p w14:paraId="67CF1228" w14:textId="77777777" w:rsidR="00895AA2" w:rsidRPr="007B4475" w:rsidRDefault="00895AA2" w:rsidP="00601C39">
            <w:pPr>
              <w:rPr>
                <w:b/>
              </w:rPr>
            </w:pPr>
            <w:r w:rsidRPr="007B4475">
              <w:rPr>
                <w:b/>
              </w:rPr>
              <w:t>Kierunek studiów:</w:t>
            </w:r>
          </w:p>
        </w:tc>
        <w:tc>
          <w:tcPr>
            <w:tcW w:w="6203" w:type="dxa"/>
            <w:vAlign w:val="center"/>
          </w:tcPr>
          <w:p w14:paraId="0DF87674" w14:textId="77777777" w:rsidR="00895AA2" w:rsidRDefault="00895AA2" w:rsidP="00601C39">
            <w:r w:rsidRPr="0022567D">
              <w:t>Mechanika i Budowa Maszyn</w:t>
            </w:r>
          </w:p>
        </w:tc>
      </w:tr>
      <w:tr w:rsidR="00895AA2" w:rsidRPr="00B33361" w14:paraId="4B724E26" w14:textId="77777777" w:rsidTr="62204717">
        <w:trPr>
          <w:trHeight w:val="397"/>
        </w:trPr>
        <w:tc>
          <w:tcPr>
            <w:tcW w:w="2977" w:type="dxa"/>
            <w:shd w:val="clear" w:color="auto" w:fill="D9D9D9" w:themeFill="background1" w:themeFillShade="D9"/>
            <w:vAlign w:val="center"/>
          </w:tcPr>
          <w:p w14:paraId="6011C729" w14:textId="77777777" w:rsidR="00895AA2" w:rsidRPr="007B4475" w:rsidRDefault="00895AA2" w:rsidP="00601C39">
            <w:pPr>
              <w:rPr>
                <w:b/>
              </w:rPr>
            </w:pPr>
            <w:r w:rsidRPr="007B4475">
              <w:rPr>
                <w:b/>
              </w:rPr>
              <w:t>Poziom studiów:</w:t>
            </w:r>
          </w:p>
        </w:tc>
        <w:tc>
          <w:tcPr>
            <w:tcW w:w="6203" w:type="dxa"/>
            <w:vAlign w:val="center"/>
          </w:tcPr>
          <w:p w14:paraId="251255CD" w14:textId="77777777" w:rsidR="00895AA2" w:rsidRPr="00B33361" w:rsidRDefault="00895AA2" w:rsidP="00601C39">
            <w:pPr>
              <w:spacing w:before="60" w:after="60"/>
            </w:pPr>
            <w:r w:rsidRPr="00384BC6">
              <w:t>Studia I Stopnia</w:t>
            </w:r>
          </w:p>
        </w:tc>
      </w:tr>
      <w:tr w:rsidR="00895AA2" w:rsidRPr="00B33361" w14:paraId="209497AB" w14:textId="77777777" w:rsidTr="62204717">
        <w:trPr>
          <w:trHeight w:val="397"/>
        </w:trPr>
        <w:tc>
          <w:tcPr>
            <w:tcW w:w="2977" w:type="dxa"/>
            <w:shd w:val="clear" w:color="auto" w:fill="D9D9D9" w:themeFill="background1" w:themeFillShade="D9"/>
            <w:vAlign w:val="center"/>
          </w:tcPr>
          <w:p w14:paraId="7B2CD5E0" w14:textId="77777777" w:rsidR="00895AA2" w:rsidRPr="007B4475" w:rsidRDefault="00895AA2" w:rsidP="00601C39">
            <w:pPr>
              <w:rPr>
                <w:b/>
              </w:rPr>
            </w:pPr>
            <w:r w:rsidRPr="007B4475">
              <w:rPr>
                <w:b/>
              </w:rPr>
              <w:t>Profil:</w:t>
            </w:r>
          </w:p>
        </w:tc>
        <w:tc>
          <w:tcPr>
            <w:tcW w:w="6203" w:type="dxa"/>
            <w:vAlign w:val="center"/>
          </w:tcPr>
          <w:p w14:paraId="0215FCEC" w14:textId="77777777" w:rsidR="00895AA2" w:rsidRPr="00B33361" w:rsidRDefault="00895AA2" w:rsidP="00601C39">
            <w:pPr>
              <w:spacing w:before="60" w:after="60"/>
            </w:pPr>
            <w:r w:rsidRPr="00384BC6">
              <w:t>Praktyczny (P)</w:t>
            </w:r>
          </w:p>
        </w:tc>
      </w:tr>
      <w:tr w:rsidR="00895AA2" w:rsidRPr="00B33361" w14:paraId="3ECBC719" w14:textId="77777777" w:rsidTr="62204717">
        <w:trPr>
          <w:trHeight w:val="397"/>
        </w:trPr>
        <w:tc>
          <w:tcPr>
            <w:tcW w:w="2977" w:type="dxa"/>
            <w:shd w:val="clear" w:color="auto" w:fill="D9D9D9" w:themeFill="background1" w:themeFillShade="D9"/>
            <w:vAlign w:val="center"/>
          </w:tcPr>
          <w:p w14:paraId="7F8B3BDC" w14:textId="77777777" w:rsidR="00895AA2" w:rsidRPr="007B4475" w:rsidRDefault="00895AA2" w:rsidP="00601C39">
            <w:pPr>
              <w:rPr>
                <w:b/>
              </w:rPr>
            </w:pPr>
            <w:r w:rsidRPr="007B4475">
              <w:rPr>
                <w:b/>
              </w:rPr>
              <w:t>Forma studiów:</w:t>
            </w:r>
          </w:p>
        </w:tc>
        <w:tc>
          <w:tcPr>
            <w:tcW w:w="6203" w:type="dxa"/>
            <w:vAlign w:val="center"/>
          </w:tcPr>
          <w:p w14:paraId="1B84555E" w14:textId="77777777" w:rsidR="00895AA2" w:rsidRPr="00B33361" w:rsidRDefault="00895AA2" w:rsidP="00601C39">
            <w:pPr>
              <w:spacing w:before="60" w:after="60"/>
            </w:pPr>
            <w:r w:rsidRPr="00384BC6">
              <w:t>Studia Stacjonarne / Studia Niestacjonarne</w:t>
            </w:r>
          </w:p>
        </w:tc>
      </w:tr>
      <w:tr w:rsidR="00895AA2" w:rsidRPr="00B33361" w14:paraId="349B9DC7" w14:textId="77777777" w:rsidTr="62204717">
        <w:trPr>
          <w:trHeight w:val="397"/>
        </w:trPr>
        <w:tc>
          <w:tcPr>
            <w:tcW w:w="2977" w:type="dxa"/>
            <w:shd w:val="clear" w:color="auto" w:fill="D9D9D9" w:themeFill="background1" w:themeFillShade="D9"/>
            <w:vAlign w:val="center"/>
          </w:tcPr>
          <w:p w14:paraId="2AA1DCA8" w14:textId="77777777" w:rsidR="00895AA2" w:rsidRPr="007B4475" w:rsidRDefault="00895AA2" w:rsidP="00601C39">
            <w:pPr>
              <w:rPr>
                <w:b/>
              </w:rPr>
            </w:pPr>
            <w:r w:rsidRPr="007B4475">
              <w:rPr>
                <w:b/>
              </w:rPr>
              <w:t>Punkty ECTS:</w:t>
            </w:r>
          </w:p>
        </w:tc>
        <w:tc>
          <w:tcPr>
            <w:tcW w:w="6203" w:type="dxa"/>
            <w:vAlign w:val="center"/>
          </w:tcPr>
          <w:p w14:paraId="1E9AD2F4" w14:textId="55E408EB" w:rsidR="00895AA2" w:rsidRPr="00B33361" w:rsidRDefault="00554D5F" w:rsidP="00601C39">
            <w:pPr>
              <w:spacing w:before="60" w:after="60"/>
            </w:pPr>
            <w:r>
              <w:t>6</w:t>
            </w:r>
          </w:p>
        </w:tc>
      </w:tr>
      <w:tr w:rsidR="00895AA2" w:rsidRPr="00B33361" w14:paraId="2045EC91" w14:textId="77777777" w:rsidTr="62204717">
        <w:trPr>
          <w:trHeight w:val="397"/>
        </w:trPr>
        <w:tc>
          <w:tcPr>
            <w:tcW w:w="2977" w:type="dxa"/>
            <w:shd w:val="clear" w:color="auto" w:fill="D9D9D9" w:themeFill="background1" w:themeFillShade="D9"/>
            <w:vAlign w:val="center"/>
          </w:tcPr>
          <w:p w14:paraId="5100AB8A" w14:textId="77777777" w:rsidR="00895AA2" w:rsidRPr="007B4475" w:rsidRDefault="00895AA2" w:rsidP="00601C39">
            <w:pPr>
              <w:rPr>
                <w:b/>
              </w:rPr>
            </w:pPr>
            <w:r w:rsidRPr="007B4475">
              <w:rPr>
                <w:b/>
              </w:rPr>
              <w:t>Język wykładowy:</w:t>
            </w:r>
          </w:p>
        </w:tc>
        <w:tc>
          <w:tcPr>
            <w:tcW w:w="6203" w:type="dxa"/>
            <w:vAlign w:val="center"/>
          </w:tcPr>
          <w:p w14:paraId="21C1BB94" w14:textId="77777777" w:rsidR="00895AA2" w:rsidRPr="00B33361" w:rsidRDefault="00895AA2" w:rsidP="00601C39">
            <w:pPr>
              <w:spacing w:before="60" w:after="60"/>
            </w:pPr>
            <w:r>
              <w:t>polski</w:t>
            </w:r>
          </w:p>
        </w:tc>
      </w:tr>
      <w:tr w:rsidR="00895AA2" w:rsidRPr="00B33361" w14:paraId="6C032974" w14:textId="77777777" w:rsidTr="62204717">
        <w:trPr>
          <w:trHeight w:val="397"/>
        </w:trPr>
        <w:tc>
          <w:tcPr>
            <w:tcW w:w="2977" w:type="dxa"/>
            <w:shd w:val="clear" w:color="auto" w:fill="D9D9D9" w:themeFill="background1" w:themeFillShade="D9"/>
            <w:vAlign w:val="center"/>
          </w:tcPr>
          <w:p w14:paraId="35913B50" w14:textId="77777777" w:rsidR="00895AA2" w:rsidRPr="007B4475" w:rsidRDefault="00895AA2" w:rsidP="00601C39">
            <w:pPr>
              <w:rPr>
                <w:b/>
              </w:rPr>
            </w:pPr>
            <w:r w:rsidRPr="007B4475">
              <w:rPr>
                <w:b/>
              </w:rPr>
              <w:t>Rok akademicki:</w:t>
            </w:r>
          </w:p>
        </w:tc>
        <w:tc>
          <w:tcPr>
            <w:tcW w:w="6203" w:type="dxa"/>
            <w:vAlign w:val="center"/>
          </w:tcPr>
          <w:p w14:paraId="1F9D2E3A" w14:textId="3138CA80" w:rsidR="00895AA2" w:rsidRPr="00B33361" w:rsidRDefault="00895AA2" w:rsidP="00601C39">
            <w:pPr>
              <w:spacing w:before="60" w:after="60"/>
            </w:pPr>
            <w:r>
              <w:t>202</w:t>
            </w:r>
            <w:r w:rsidR="0048501A">
              <w:t>2</w:t>
            </w:r>
            <w:r>
              <w:t>/202</w:t>
            </w:r>
            <w:r w:rsidR="0048501A">
              <w:t>3</w:t>
            </w:r>
          </w:p>
        </w:tc>
      </w:tr>
      <w:tr w:rsidR="00895AA2" w:rsidRPr="00B33361" w14:paraId="60B3588E" w14:textId="77777777" w:rsidTr="62204717">
        <w:trPr>
          <w:trHeight w:val="397"/>
        </w:trPr>
        <w:tc>
          <w:tcPr>
            <w:tcW w:w="2977" w:type="dxa"/>
            <w:shd w:val="clear" w:color="auto" w:fill="D9D9D9" w:themeFill="background1" w:themeFillShade="D9"/>
            <w:vAlign w:val="center"/>
          </w:tcPr>
          <w:p w14:paraId="505A44CB" w14:textId="77777777" w:rsidR="00895AA2" w:rsidRPr="007B4475" w:rsidRDefault="00895AA2" w:rsidP="00601C39">
            <w:pPr>
              <w:rPr>
                <w:b/>
              </w:rPr>
            </w:pPr>
            <w:r w:rsidRPr="007B4475">
              <w:rPr>
                <w:b/>
              </w:rPr>
              <w:t>Semestr:</w:t>
            </w:r>
          </w:p>
        </w:tc>
        <w:tc>
          <w:tcPr>
            <w:tcW w:w="6203" w:type="dxa"/>
            <w:vAlign w:val="center"/>
          </w:tcPr>
          <w:p w14:paraId="320E111D" w14:textId="77777777" w:rsidR="00895AA2" w:rsidRPr="00B33361" w:rsidRDefault="00895AA2" w:rsidP="00601C39">
            <w:pPr>
              <w:spacing w:before="60" w:after="60"/>
            </w:pPr>
            <w:r>
              <w:t>semestr 1 i semestr 2</w:t>
            </w:r>
          </w:p>
        </w:tc>
      </w:tr>
      <w:tr w:rsidR="00895AA2" w:rsidRPr="00B33361" w14:paraId="4C309606" w14:textId="77777777" w:rsidTr="62204717">
        <w:trPr>
          <w:trHeight w:val="397"/>
        </w:trPr>
        <w:tc>
          <w:tcPr>
            <w:tcW w:w="2977" w:type="dxa"/>
            <w:shd w:val="clear" w:color="auto" w:fill="D9D9D9" w:themeFill="background1" w:themeFillShade="D9"/>
            <w:vAlign w:val="center"/>
          </w:tcPr>
          <w:p w14:paraId="5B592350" w14:textId="77777777" w:rsidR="00895AA2" w:rsidRPr="007B4475" w:rsidRDefault="00895AA2" w:rsidP="00601C39">
            <w:pPr>
              <w:rPr>
                <w:b/>
              </w:rPr>
            </w:pPr>
            <w:r w:rsidRPr="007B4475">
              <w:rPr>
                <w:b/>
              </w:rPr>
              <w:t>Koordynator przedmiotu:</w:t>
            </w:r>
          </w:p>
        </w:tc>
        <w:tc>
          <w:tcPr>
            <w:tcW w:w="6203" w:type="dxa"/>
            <w:vAlign w:val="center"/>
          </w:tcPr>
          <w:p w14:paraId="05ACAB34" w14:textId="774B828A" w:rsidR="00895AA2" w:rsidRPr="00B33361" w:rsidRDefault="00397F11" w:rsidP="00601C39">
            <w:pPr>
              <w:spacing w:before="60" w:after="60"/>
            </w:pPr>
            <w:r>
              <w:t xml:space="preserve">Mgr inż. Tomasz </w:t>
            </w:r>
            <w:proofErr w:type="spellStart"/>
            <w:r>
              <w:t>Kosztyła</w:t>
            </w:r>
            <w:proofErr w:type="spellEnd"/>
          </w:p>
        </w:tc>
      </w:tr>
    </w:tbl>
    <w:p w14:paraId="7EF83D7E" w14:textId="77777777" w:rsidR="00895AA2" w:rsidRPr="00B33361" w:rsidRDefault="00895AA2" w:rsidP="00895AA2"/>
    <w:p w14:paraId="145BF866" w14:textId="77777777" w:rsidR="00895AA2" w:rsidRPr="00B33361"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rsidRPr="00B33361" w14:paraId="04860827" w14:textId="77777777" w:rsidTr="00601C39">
        <w:tc>
          <w:tcPr>
            <w:tcW w:w="9180" w:type="dxa"/>
            <w:gridSpan w:val="8"/>
            <w:tcBorders>
              <w:bottom w:val="single" w:sz="4" w:space="0" w:color="auto"/>
            </w:tcBorders>
            <w:shd w:val="clear" w:color="auto" w:fill="D9D9D9"/>
          </w:tcPr>
          <w:p w14:paraId="27550AA4" w14:textId="77777777" w:rsidR="00895AA2" w:rsidRPr="00B33361" w:rsidRDefault="00895AA2" w:rsidP="00601C39">
            <w:pPr>
              <w:spacing w:before="60" w:after="60"/>
              <w:jc w:val="center"/>
            </w:pPr>
            <w:r w:rsidRPr="00E221B8">
              <w:rPr>
                <w:b/>
              </w:rPr>
              <w:t xml:space="preserve">Treści programowe zapewniające uzyskanie efektów uczenia się dla </w:t>
            </w:r>
            <w:r>
              <w:rPr>
                <w:b/>
              </w:rPr>
              <w:t xml:space="preserve">przedmiotu </w:t>
            </w:r>
            <w:r>
              <w:rPr>
                <w:b/>
              </w:rPr>
              <w:br/>
            </w:r>
          </w:p>
        </w:tc>
      </w:tr>
      <w:tr w:rsidR="00895AA2" w:rsidRPr="00B33361" w14:paraId="37C57524" w14:textId="77777777" w:rsidTr="00601C39">
        <w:tc>
          <w:tcPr>
            <w:tcW w:w="9180" w:type="dxa"/>
            <w:gridSpan w:val="8"/>
            <w:tcBorders>
              <w:bottom w:val="single" w:sz="4" w:space="0" w:color="auto"/>
            </w:tcBorders>
            <w:shd w:val="clear" w:color="auto" w:fill="auto"/>
          </w:tcPr>
          <w:p w14:paraId="24F37A17" w14:textId="77777777" w:rsidR="00895AA2" w:rsidRDefault="00895AA2" w:rsidP="00601C39">
            <w:pPr>
              <w:jc w:val="both"/>
            </w:pPr>
            <w:r w:rsidRPr="00235E58">
              <w:t>Zasady gospodarki dokumentacją techniczną. Normalizacja w</w:t>
            </w:r>
            <w:r>
              <w:t xml:space="preserve"> </w:t>
            </w:r>
            <w:r w:rsidRPr="00235E58">
              <w:t>zapisie konstrukcji. Sposoby odwzorowania postaci geometrycznej elementów maszyn. Rzutowanie. Rodzaje, zasady, pojęcia i definicje. Transformacja pojedyncza i podwójna.</w:t>
            </w:r>
            <w:r>
              <w:t xml:space="preserve"> </w:t>
            </w:r>
            <w:r w:rsidRPr="00235E58">
              <w:t>Metodyka wykonywania rysunków technicznych, wyrwania cząstkowe, kłady miejscowe. Przenikania brył i ich rozwinięcia. Zgodnoś</w:t>
            </w:r>
            <w:r>
              <w:t>ć</w:t>
            </w:r>
            <w:r w:rsidRPr="00235E58">
              <w:t xml:space="preserve"> z normami PN</w:t>
            </w:r>
            <w:r>
              <w:t>, EN</w:t>
            </w:r>
            <w:r w:rsidRPr="00235E58">
              <w:t xml:space="preserve"> i ISO. </w:t>
            </w:r>
          </w:p>
          <w:p w14:paraId="2B9F877E" w14:textId="77777777" w:rsidR="00895AA2" w:rsidRPr="00DF61FB" w:rsidRDefault="00895AA2" w:rsidP="0060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eastAsia="pl-PL"/>
              </w:rPr>
            </w:pPr>
            <w:r w:rsidRPr="00DF61FB">
              <w:rPr>
                <w:rFonts w:eastAsia="Times New Roman"/>
                <w:lang w:val="en" w:eastAsia="pl-PL"/>
              </w:rPr>
              <w:t>Principles of technical documentation management. Normalization in the construction record. Ways of mapping the geometrical form of machine elements. Projection. Types, rules, concepts and definitions. Single and double transformation. Methodology of making technical drawings, partial cuts, local saves. Penetration of solids and their development. Compliance with PN, EN and ISO standards.</w:t>
            </w:r>
          </w:p>
          <w:p w14:paraId="221DBD06" w14:textId="77777777" w:rsidR="00895AA2" w:rsidRDefault="00895AA2" w:rsidP="00601C39">
            <w:pPr>
              <w:jc w:val="both"/>
            </w:pPr>
          </w:p>
          <w:p w14:paraId="69E95742" w14:textId="77777777" w:rsidR="00895AA2" w:rsidRPr="00B33361" w:rsidRDefault="00895AA2" w:rsidP="00601C39">
            <w:pPr>
              <w:jc w:val="both"/>
            </w:pPr>
          </w:p>
        </w:tc>
      </w:tr>
      <w:tr w:rsidR="00895AA2" w:rsidRPr="00B33361" w14:paraId="7F1034A6" w14:textId="77777777" w:rsidTr="00601C39">
        <w:tc>
          <w:tcPr>
            <w:tcW w:w="2977" w:type="dxa"/>
            <w:gridSpan w:val="2"/>
            <w:tcBorders>
              <w:bottom w:val="single" w:sz="4" w:space="0" w:color="auto"/>
              <w:right w:val="nil"/>
            </w:tcBorders>
            <w:shd w:val="clear" w:color="auto" w:fill="D9D9D9"/>
          </w:tcPr>
          <w:p w14:paraId="2D2BAAB7" w14:textId="77777777" w:rsidR="00895AA2" w:rsidRPr="00E221B8" w:rsidRDefault="00895AA2" w:rsidP="00601C39">
            <w:pPr>
              <w:spacing w:before="60" w:after="60"/>
              <w:rPr>
                <w:b/>
              </w:rPr>
            </w:pPr>
            <w:r w:rsidRPr="003E1EEB">
              <w:rPr>
                <w:b/>
              </w:rPr>
              <w:lastRenderedPageBreak/>
              <w:t>Liczba godzin zajęć w ramach poszczególnych form zajęć</w:t>
            </w:r>
            <w:r>
              <w:rPr>
                <w:b/>
              </w:rPr>
              <w:t xml:space="preserve"> według planu studiów:</w:t>
            </w:r>
          </w:p>
        </w:tc>
        <w:tc>
          <w:tcPr>
            <w:tcW w:w="6203" w:type="dxa"/>
            <w:gridSpan w:val="6"/>
            <w:tcBorders>
              <w:left w:val="nil"/>
              <w:bottom w:val="single" w:sz="4" w:space="0" w:color="auto"/>
            </w:tcBorders>
          </w:tcPr>
          <w:p w14:paraId="7F40F0A3" w14:textId="3C5B61AD" w:rsidR="00895AA2" w:rsidRDefault="00895AA2" w:rsidP="00601C39">
            <w:pPr>
              <w:spacing w:before="60" w:after="60"/>
            </w:pPr>
            <w:proofErr w:type="spellStart"/>
            <w:r>
              <w:t>Sem</w:t>
            </w:r>
            <w:proofErr w:type="spellEnd"/>
            <w:r>
              <w:t xml:space="preserve">. 1: Stacjonarne - wykład </w:t>
            </w:r>
            <w:r w:rsidR="0048501A">
              <w:t>15</w:t>
            </w:r>
            <w:r>
              <w:t xml:space="preserve">h, ćw. projektowe </w:t>
            </w:r>
            <w:r w:rsidR="0048501A">
              <w:t>30</w:t>
            </w:r>
            <w:r>
              <w:t>h</w:t>
            </w:r>
          </w:p>
          <w:p w14:paraId="795CAC53" w14:textId="77777777" w:rsidR="00895AA2" w:rsidRDefault="00895AA2" w:rsidP="00601C39">
            <w:pPr>
              <w:spacing w:before="60" w:after="60"/>
            </w:pPr>
            <w:proofErr w:type="spellStart"/>
            <w:r>
              <w:t>Sem</w:t>
            </w:r>
            <w:proofErr w:type="spellEnd"/>
            <w:r>
              <w:t>. 2: Stacjonarne - wykład 15h, ćw. projektowe 30h</w:t>
            </w:r>
          </w:p>
          <w:p w14:paraId="734BE9F4" w14:textId="77777777" w:rsidR="00895AA2" w:rsidRDefault="00895AA2" w:rsidP="00601C39">
            <w:pPr>
              <w:spacing w:before="60" w:after="60"/>
            </w:pPr>
          </w:p>
          <w:p w14:paraId="425B34F2" w14:textId="77777777" w:rsidR="00895AA2" w:rsidRDefault="00895AA2" w:rsidP="00601C39">
            <w:pPr>
              <w:spacing w:before="60" w:after="60"/>
            </w:pPr>
            <w:proofErr w:type="spellStart"/>
            <w:r>
              <w:t>Sem</w:t>
            </w:r>
            <w:proofErr w:type="spellEnd"/>
            <w:r>
              <w:t>. 1: Niestacjonarne - wykład 10h, ćw. projektowe 15h</w:t>
            </w:r>
          </w:p>
          <w:p w14:paraId="400AF2C5" w14:textId="77777777" w:rsidR="00895AA2" w:rsidRPr="00B33361" w:rsidRDefault="00895AA2" w:rsidP="00601C39">
            <w:pPr>
              <w:spacing w:before="60" w:after="60"/>
            </w:pPr>
            <w:proofErr w:type="spellStart"/>
            <w:r>
              <w:t>sem</w:t>
            </w:r>
            <w:proofErr w:type="spellEnd"/>
            <w:r>
              <w:t xml:space="preserve"> 2: Niestacjonarne - wykład 10h, ćw. projektowe 15h</w:t>
            </w:r>
          </w:p>
        </w:tc>
      </w:tr>
      <w:tr w:rsidR="00895AA2" w:rsidRPr="00B33361" w14:paraId="1A3763E5" w14:textId="77777777" w:rsidTr="00601C39">
        <w:tc>
          <w:tcPr>
            <w:tcW w:w="9180" w:type="dxa"/>
            <w:gridSpan w:val="8"/>
            <w:tcBorders>
              <w:top w:val="single" w:sz="4" w:space="0" w:color="auto"/>
              <w:bottom w:val="single" w:sz="4" w:space="0" w:color="auto"/>
            </w:tcBorders>
            <w:shd w:val="clear" w:color="auto" w:fill="D9D9D9"/>
          </w:tcPr>
          <w:p w14:paraId="2BC0B047" w14:textId="77777777" w:rsidR="00895AA2" w:rsidRPr="00B33361" w:rsidRDefault="00895AA2" w:rsidP="00601C39">
            <w:pPr>
              <w:spacing w:before="60" w:after="60"/>
              <w:jc w:val="center"/>
            </w:pPr>
            <w:r>
              <w:rPr>
                <w:b/>
              </w:rPr>
              <w:t>Opis efektów uczenia się dla przedmiotu</w:t>
            </w:r>
          </w:p>
        </w:tc>
      </w:tr>
      <w:tr w:rsidR="00895AA2" w:rsidRPr="00B33361" w14:paraId="4D667548" w14:textId="77777777" w:rsidTr="00601C39">
        <w:tc>
          <w:tcPr>
            <w:tcW w:w="9180" w:type="dxa"/>
            <w:gridSpan w:val="8"/>
            <w:tcBorders>
              <w:top w:val="single" w:sz="4" w:space="0" w:color="auto"/>
              <w:bottom w:val="single" w:sz="4" w:space="0" w:color="auto"/>
            </w:tcBorders>
            <w:shd w:val="clear" w:color="auto" w:fill="D9D9D9"/>
          </w:tcPr>
          <w:p w14:paraId="5A000256" w14:textId="77777777" w:rsidR="00895AA2" w:rsidRDefault="00895AA2" w:rsidP="00601C39">
            <w:pPr>
              <w:spacing w:before="60" w:after="60"/>
              <w:jc w:val="center"/>
              <w:rPr>
                <w:b/>
              </w:rPr>
            </w:pPr>
            <w:r>
              <w:rPr>
                <w:b/>
              </w:rPr>
              <w:t>Semestr 1</w:t>
            </w:r>
          </w:p>
        </w:tc>
      </w:tr>
      <w:tr w:rsidR="00895AA2" w:rsidRPr="00B33361" w14:paraId="0ED905CC"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6EAE3567" w14:textId="77777777" w:rsidR="00895AA2" w:rsidRPr="003E1EEB" w:rsidRDefault="00895AA2" w:rsidP="00601C39">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C439FFD"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95D7238"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0F3A8DB"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EA1C395"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78062504" w14:textId="77777777" w:rsidTr="00601C39">
        <w:tc>
          <w:tcPr>
            <w:tcW w:w="1134" w:type="dxa"/>
            <w:tcBorders>
              <w:top w:val="single" w:sz="8" w:space="0" w:color="auto"/>
              <w:bottom w:val="single" w:sz="8" w:space="0" w:color="auto"/>
              <w:right w:val="single" w:sz="4" w:space="0" w:color="auto"/>
            </w:tcBorders>
            <w:shd w:val="clear" w:color="auto" w:fill="FFFFFF"/>
          </w:tcPr>
          <w:p w14:paraId="36C00E58" w14:textId="77777777" w:rsidR="00895AA2" w:rsidRPr="00935531" w:rsidRDefault="00895AA2" w:rsidP="00601C39">
            <w:pPr>
              <w:jc w:val="center"/>
            </w:pPr>
          </w:p>
          <w:p w14:paraId="00F31865" w14:textId="27444476" w:rsidR="00895AA2" w:rsidRPr="00935531" w:rsidRDefault="00895AA2" w:rsidP="00601C39">
            <w:pPr>
              <w:jc w:val="center"/>
            </w:pPr>
            <w:r>
              <w:t>B</w:t>
            </w:r>
            <w:r w:rsidR="001075A1">
              <w:t>9</w:t>
            </w:r>
            <w:r w:rsidRPr="00935531">
              <w:t>_W01</w:t>
            </w:r>
          </w:p>
          <w:p w14:paraId="08FB86AE" w14:textId="77777777" w:rsidR="00895AA2" w:rsidRPr="00935531" w:rsidRDefault="00895AA2" w:rsidP="00601C39">
            <w:pPr>
              <w:jc w:val="center"/>
            </w:pPr>
          </w:p>
          <w:p w14:paraId="346A663A" w14:textId="77777777" w:rsidR="00895AA2" w:rsidRPr="00935531" w:rsidRDefault="00895AA2" w:rsidP="00601C39">
            <w:pPr>
              <w:jc w:val="center"/>
            </w:pPr>
          </w:p>
          <w:p w14:paraId="70E09A11" w14:textId="2CAC243A" w:rsidR="00895AA2" w:rsidRPr="00935531" w:rsidRDefault="00895AA2" w:rsidP="00601C39">
            <w:pPr>
              <w:jc w:val="center"/>
            </w:pPr>
            <w:r>
              <w:t>B</w:t>
            </w:r>
            <w:r w:rsidR="001075A1">
              <w:t>9</w:t>
            </w:r>
            <w:r w:rsidRPr="00935531">
              <w:t>_W02</w:t>
            </w:r>
          </w:p>
          <w:p w14:paraId="7383824F" w14:textId="77777777" w:rsidR="00895AA2" w:rsidRPr="00935531" w:rsidRDefault="00895AA2" w:rsidP="00601C39">
            <w:pPr>
              <w:jc w:val="center"/>
            </w:pPr>
          </w:p>
          <w:p w14:paraId="172B0A29" w14:textId="77777777" w:rsidR="00895AA2" w:rsidRPr="00935531" w:rsidRDefault="00895AA2" w:rsidP="00601C39">
            <w:pPr>
              <w:jc w:val="center"/>
            </w:pPr>
          </w:p>
          <w:p w14:paraId="69318B4D" w14:textId="3E2E4632" w:rsidR="00895AA2" w:rsidRPr="00B33361" w:rsidRDefault="00895AA2" w:rsidP="00601C39">
            <w:pPr>
              <w:rPr>
                <w:b/>
              </w:rPr>
            </w:pPr>
            <w:r>
              <w:t>B</w:t>
            </w:r>
            <w:r w:rsidR="001075A1">
              <w:t>9</w:t>
            </w:r>
            <w: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BA02F5" w14:textId="77777777" w:rsidR="00895AA2" w:rsidRPr="00935531" w:rsidRDefault="00895AA2" w:rsidP="00601C39">
            <w:pPr>
              <w:jc w:val="both"/>
              <w:rPr>
                <w:b/>
              </w:rPr>
            </w:pPr>
            <w:r w:rsidRPr="00935531">
              <w:rPr>
                <w:b/>
              </w:rPr>
              <w:t>w zakresie wiedzy:</w:t>
            </w:r>
          </w:p>
          <w:p w14:paraId="77103FC0" w14:textId="77777777" w:rsidR="00895AA2" w:rsidRDefault="00895AA2" w:rsidP="00601C39">
            <w:pPr>
              <w:jc w:val="both"/>
            </w:pPr>
            <w:r w:rsidRPr="00935531">
              <w:t xml:space="preserve">Zna zasady rzutowania prostokątnego </w:t>
            </w:r>
            <w:r w:rsidRPr="00935531">
              <w:br/>
              <w:t>i aksonometrycznego, Umie stosować uproszczenia rysunkowe</w:t>
            </w:r>
            <w:r>
              <w:t>.</w:t>
            </w:r>
            <w:r w:rsidRPr="00935531">
              <w:t xml:space="preserve"> </w:t>
            </w:r>
          </w:p>
          <w:p w14:paraId="456AA548" w14:textId="77777777" w:rsidR="00895AA2" w:rsidRPr="00935531" w:rsidRDefault="00895AA2" w:rsidP="00601C39">
            <w:pPr>
              <w:jc w:val="both"/>
            </w:pPr>
            <w:r>
              <w:t>Z</w:t>
            </w:r>
            <w:r w:rsidRPr="00935531">
              <w:t>na zasady wymiarowania wg norm, zna rodzaje oznaczeń występujących na rysunku technicznym</w:t>
            </w:r>
          </w:p>
          <w:p w14:paraId="275390CD" w14:textId="77777777" w:rsidR="00895AA2" w:rsidRPr="00B33361" w:rsidRDefault="00895AA2" w:rsidP="00601C39">
            <w:pPr>
              <w:spacing w:before="60" w:after="60"/>
              <w:jc w:val="both"/>
            </w:pPr>
            <w:r w:rsidRPr="00C404E8">
              <w:t>Zna i rozumie podstawowe pojęcia i zasady z zakresu ochrony własności przemysłowej i prawa autorskiego; potrafi korzystać z zasobów informacji patentowych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E6D38D" w14:textId="77777777" w:rsidR="00895AA2" w:rsidRPr="00935531" w:rsidRDefault="00895AA2" w:rsidP="00601C39">
            <w:pPr>
              <w:spacing w:line="276" w:lineRule="auto"/>
              <w:jc w:val="center"/>
              <w:rPr>
                <w:rFonts w:cs="Calibri"/>
              </w:rPr>
            </w:pPr>
          </w:p>
          <w:p w14:paraId="714EA235" w14:textId="77777777" w:rsidR="00895AA2" w:rsidRPr="00935531" w:rsidRDefault="00895AA2" w:rsidP="00601C39">
            <w:pPr>
              <w:spacing w:line="276" w:lineRule="auto"/>
              <w:jc w:val="center"/>
              <w:rPr>
                <w:rFonts w:cs="Calibri"/>
              </w:rPr>
            </w:pPr>
            <w:r w:rsidRPr="00935531">
              <w:rPr>
                <w:rFonts w:cs="Calibri"/>
              </w:rPr>
              <w:t>K_W01</w:t>
            </w:r>
          </w:p>
          <w:p w14:paraId="70B1D139" w14:textId="77777777" w:rsidR="00895AA2" w:rsidRPr="00935531" w:rsidRDefault="00895AA2" w:rsidP="00601C39">
            <w:pPr>
              <w:spacing w:line="276" w:lineRule="auto"/>
              <w:jc w:val="center"/>
              <w:rPr>
                <w:rFonts w:cs="Calibri"/>
              </w:rPr>
            </w:pPr>
          </w:p>
          <w:p w14:paraId="70B46F37" w14:textId="77777777" w:rsidR="00895AA2" w:rsidRPr="00935531" w:rsidRDefault="00895AA2" w:rsidP="00601C39">
            <w:pPr>
              <w:spacing w:line="276" w:lineRule="auto"/>
              <w:jc w:val="center"/>
              <w:rPr>
                <w:rFonts w:cs="Calibri"/>
              </w:rPr>
            </w:pPr>
          </w:p>
          <w:p w14:paraId="551B8664" w14:textId="77777777" w:rsidR="00895AA2" w:rsidRPr="00935531" w:rsidRDefault="00895AA2" w:rsidP="00601C39">
            <w:pPr>
              <w:spacing w:line="276" w:lineRule="auto"/>
              <w:jc w:val="center"/>
              <w:rPr>
                <w:rFonts w:cs="Calibri"/>
              </w:rPr>
            </w:pPr>
            <w:r w:rsidRPr="00935531">
              <w:rPr>
                <w:rFonts w:cs="Calibri"/>
              </w:rPr>
              <w:t>K_W02</w:t>
            </w:r>
          </w:p>
          <w:p w14:paraId="1BFF9C72" w14:textId="77777777" w:rsidR="00895AA2" w:rsidRPr="00935531" w:rsidRDefault="00895AA2" w:rsidP="00601C39">
            <w:pPr>
              <w:spacing w:line="276" w:lineRule="auto"/>
              <w:jc w:val="center"/>
              <w:rPr>
                <w:rFonts w:cs="Calibri"/>
              </w:rPr>
            </w:pPr>
            <w:r w:rsidRPr="00935531">
              <w:rPr>
                <w:rFonts w:cs="Calibri"/>
              </w:rPr>
              <w:t>K_W06</w:t>
            </w:r>
          </w:p>
          <w:p w14:paraId="38218D64" w14:textId="77777777" w:rsidR="00895AA2" w:rsidRDefault="00895AA2" w:rsidP="00601C39">
            <w:pPr>
              <w:spacing w:line="276" w:lineRule="auto"/>
              <w:jc w:val="center"/>
              <w:rPr>
                <w:rFonts w:cs="Calibri"/>
              </w:rPr>
            </w:pPr>
            <w:r w:rsidRPr="00935531">
              <w:rPr>
                <w:rFonts w:cs="Calibri"/>
              </w:rPr>
              <w:t>K_W07</w:t>
            </w:r>
          </w:p>
          <w:p w14:paraId="7A3A1635" w14:textId="77777777" w:rsidR="00895AA2" w:rsidRDefault="00895AA2" w:rsidP="00601C39">
            <w:pPr>
              <w:spacing w:line="276" w:lineRule="auto"/>
              <w:jc w:val="center"/>
              <w:rPr>
                <w:rFonts w:cs="Calibri"/>
              </w:rPr>
            </w:pPr>
          </w:p>
          <w:p w14:paraId="2172EA23" w14:textId="77777777" w:rsidR="00895AA2" w:rsidRPr="00B33361" w:rsidRDefault="00895AA2" w:rsidP="00601C39">
            <w:pPr>
              <w:spacing w:before="60" w:after="60"/>
              <w:jc w:val="center"/>
            </w:pPr>
            <w:r>
              <w:rPr>
                <w:rFonts w:cs="Calibri"/>
              </w:rPr>
              <w:t>K_W10</w:t>
            </w:r>
          </w:p>
        </w:tc>
        <w:tc>
          <w:tcPr>
            <w:tcW w:w="1418" w:type="dxa"/>
            <w:gridSpan w:val="2"/>
            <w:tcBorders>
              <w:top w:val="single" w:sz="8" w:space="0" w:color="auto"/>
              <w:left w:val="single" w:sz="4" w:space="0" w:color="auto"/>
              <w:bottom w:val="single" w:sz="8" w:space="0" w:color="auto"/>
              <w:right w:val="single" w:sz="4" w:space="0" w:color="auto"/>
            </w:tcBorders>
          </w:tcPr>
          <w:p w14:paraId="508D165B" w14:textId="77777777" w:rsidR="00895AA2" w:rsidRPr="00935531" w:rsidRDefault="00895AA2" w:rsidP="00601C39">
            <w:pPr>
              <w:spacing w:line="276" w:lineRule="auto"/>
              <w:jc w:val="center"/>
              <w:rPr>
                <w:rFonts w:cs="Calibri"/>
              </w:rPr>
            </w:pPr>
            <w:r w:rsidRPr="00935531">
              <w:rPr>
                <w:rFonts w:cs="Calibri"/>
              </w:rPr>
              <w:t>Wykłady,</w:t>
            </w:r>
          </w:p>
          <w:p w14:paraId="4F9F9280"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37C4127D" w14:textId="77777777" w:rsidR="00895AA2" w:rsidRPr="00B33361" w:rsidRDefault="00895AA2" w:rsidP="00601C39">
            <w:pPr>
              <w:spacing w:before="60" w:after="60"/>
            </w:pPr>
            <w:r>
              <w:rPr>
                <w:rFonts w:cs="Calibri"/>
              </w:rPr>
              <w:t>K</w:t>
            </w:r>
            <w:r w:rsidRPr="00935531">
              <w:rPr>
                <w:rFonts w:cs="Calibri"/>
              </w:rPr>
              <w:t>olokwia, prace wykonywane na zajęciach oraz samodzielnie dyskusja</w:t>
            </w:r>
          </w:p>
        </w:tc>
      </w:tr>
      <w:tr w:rsidR="00895AA2" w:rsidRPr="00B33361" w14:paraId="4759E524" w14:textId="77777777" w:rsidTr="00601C39">
        <w:tc>
          <w:tcPr>
            <w:tcW w:w="1134" w:type="dxa"/>
            <w:tcBorders>
              <w:top w:val="single" w:sz="8" w:space="0" w:color="auto"/>
              <w:bottom w:val="single" w:sz="8" w:space="0" w:color="auto"/>
              <w:right w:val="single" w:sz="4" w:space="0" w:color="auto"/>
            </w:tcBorders>
            <w:shd w:val="clear" w:color="auto" w:fill="FFFFFF"/>
          </w:tcPr>
          <w:p w14:paraId="1EC701F7" w14:textId="77777777" w:rsidR="00895AA2" w:rsidRPr="00935531" w:rsidRDefault="00895AA2" w:rsidP="00601C39">
            <w:pPr>
              <w:spacing w:line="276" w:lineRule="auto"/>
              <w:jc w:val="center"/>
            </w:pPr>
          </w:p>
          <w:p w14:paraId="53A32FC7" w14:textId="334C92D0" w:rsidR="00895AA2" w:rsidRPr="00935531" w:rsidRDefault="00895AA2" w:rsidP="00601C39">
            <w:pPr>
              <w:spacing w:line="276" w:lineRule="auto"/>
              <w:jc w:val="center"/>
            </w:pPr>
            <w:r>
              <w:t>B</w:t>
            </w:r>
            <w:r w:rsidR="001075A1">
              <w:t>9</w:t>
            </w:r>
            <w:r w:rsidRPr="00935531">
              <w:t>_U01</w:t>
            </w:r>
          </w:p>
          <w:p w14:paraId="366CD756" w14:textId="77777777" w:rsidR="00895AA2" w:rsidRPr="00935531" w:rsidRDefault="00895AA2" w:rsidP="00601C39">
            <w:pPr>
              <w:spacing w:line="276" w:lineRule="auto"/>
              <w:jc w:val="center"/>
            </w:pPr>
          </w:p>
          <w:p w14:paraId="088DC341" w14:textId="77777777" w:rsidR="00895AA2" w:rsidRPr="00935531" w:rsidRDefault="00895AA2" w:rsidP="00601C39">
            <w:pPr>
              <w:spacing w:line="276" w:lineRule="auto"/>
              <w:jc w:val="center"/>
            </w:pPr>
          </w:p>
          <w:p w14:paraId="41885341" w14:textId="3AA23D71" w:rsidR="00895AA2" w:rsidRPr="00935531" w:rsidRDefault="00895AA2" w:rsidP="00601C39">
            <w:pPr>
              <w:spacing w:line="276" w:lineRule="auto"/>
              <w:jc w:val="center"/>
            </w:pPr>
            <w:r>
              <w:t>B</w:t>
            </w:r>
            <w:r w:rsidR="001075A1">
              <w:t>9</w:t>
            </w:r>
            <w:r w:rsidRPr="00935531">
              <w:t>_U02</w:t>
            </w:r>
          </w:p>
          <w:p w14:paraId="25EEB8C2" w14:textId="77777777" w:rsidR="00895AA2" w:rsidRPr="00935531" w:rsidRDefault="00895AA2" w:rsidP="00601C39">
            <w:pPr>
              <w:spacing w:line="276" w:lineRule="auto"/>
              <w:jc w:val="center"/>
            </w:pPr>
          </w:p>
          <w:p w14:paraId="5232C3A4" w14:textId="2137E2F2" w:rsidR="00895AA2" w:rsidRPr="00B33361" w:rsidRDefault="00895AA2" w:rsidP="00601C39">
            <w:pPr>
              <w:jc w:val="center"/>
              <w:rPr>
                <w:b/>
              </w:rPr>
            </w:pPr>
            <w:r>
              <w:t>B</w:t>
            </w:r>
            <w:r w:rsidR="001075A1">
              <w:t>9</w:t>
            </w:r>
            <w:r w:rsidRPr="00935531">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884A44" w14:textId="77777777" w:rsidR="00895AA2" w:rsidRPr="00935531" w:rsidRDefault="00895AA2" w:rsidP="00601C39">
            <w:pPr>
              <w:jc w:val="both"/>
              <w:rPr>
                <w:b/>
              </w:rPr>
            </w:pPr>
            <w:r w:rsidRPr="00935531">
              <w:rPr>
                <w:b/>
              </w:rPr>
              <w:t>w zakresie umiejętności:</w:t>
            </w:r>
          </w:p>
          <w:p w14:paraId="0795C476" w14:textId="77777777" w:rsidR="00895AA2" w:rsidRPr="00B33361" w:rsidRDefault="00895AA2" w:rsidP="00601C39">
            <w:pPr>
              <w:spacing w:before="60" w:after="60"/>
              <w:jc w:val="both"/>
            </w:pPr>
            <w:r w:rsidRPr="00935531">
              <w:t>potrafi wykonać rysunek techniczny, potrafi wykonać szkic warsztatowy z zachowaniem zasad rysunku technicznego, potrafi odczytać rysunek techniczny, poprawnie wymiaruje detale rysunkowe, biegle porusza się w metodach odzwierciedlania kształtów zewnętrznych i wewnętrznych przedmiotu.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9E875C" w14:textId="77777777" w:rsidR="00895AA2" w:rsidRPr="00935531" w:rsidRDefault="00895AA2" w:rsidP="00601C39">
            <w:pPr>
              <w:spacing w:line="276" w:lineRule="auto"/>
              <w:jc w:val="center"/>
            </w:pPr>
            <w:r w:rsidRPr="00935531">
              <w:t>K_U01,</w:t>
            </w:r>
          </w:p>
          <w:p w14:paraId="37BBA502" w14:textId="77777777" w:rsidR="00895AA2" w:rsidRPr="00935531" w:rsidRDefault="00895AA2" w:rsidP="00601C39">
            <w:pPr>
              <w:spacing w:line="276" w:lineRule="auto"/>
              <w:jc w:val="center"/>
            </w:pPr>
            <w:r w:rsidRPr="00935531">
              <w:t>K_U02,</w:t>
            </w:r>
          </w:p>
          <w:p w14:paraId="34B611FC" w14:textId="77777777" w:rsidR="00895AA2" w:rsidRPr="00935531" w:rsidRDefault="00895AA2" w:rsidP="00601C39">
            <w:pPr>
              <w:spacing w:line="276" w:lineRule="auto"/>
              <w:jc w:val="center"/>
            </w:pPr>
            <w:r w:rsidRPr="00935531">
              <w:t>K_U03,</w:t>
            </w:r>
          </w:p>
          <w:p w14:paraId="47DCC105" w14:textId="77777777" w:rsidR="00895AA2" w:rsidRPr="00935531" w:rsidRDefault="00895AA2" w:rsidP="00601C39">
            <w:pPr>
              <w:spacing w:line="276" w:lineRule="auto"/>
              <w:jc w:val="center"/>
            </w:pPr>
            <w:r w:rsidRPr="00935531">
              <w:t>K_U07,</w:t>
            </w:r>
          </w:p>
          <w:p w14:paraId="7AE5B9CD" w14:textId="77777777" w:rsidR="00895AA2" w:rsidRPr="00935531" w:rsidRDefault="00895AA2" w:rsidP="00601C39">
            <w:pPr>
              <w:spacing w:line="276" w:lineRule="auto"/>
              <w:jc w:val="center"/>
            </w:pPr>
            <w:r w:rsidRPr="00935531">
              <w:t>K_U14,</w:t>
            </w:r>
          </w:p>
          <w:p w14:paraId="5A15D745" w14:textId="77777777" w:rsidR="00895AA2" w:rsidRPr="00935531" w:rsidRDefault="00895AA2" w:rsidP="00601C39">
            <w:pPr>
              <w:spacing w:line="276" w:lineRule="auto"/>
              <w:jc w:val="center"/>
            </w:pPr>
            <w:r w:rsidRPr="00935531">
              <w:t>K_U19,</w:t>
            </w:r>
          </w:p>
          <w:p w14:paraId="12F05E31" w14:textId="77777777" w:rsidR="00895AA2" w:rsidRPr="00B33361" w:rsidRDefault="00895AA2" w:rsidP="00601C39">
            <w:pPr>
              <w:spacing w:before="60" w:after="60"/>
              <w:jc w:val="center"/>
            </w:pPr>
            <w:r w:rsidRPr="00935531">
              <w:t>K_U20</w:t>
            </w:r>
          </w:p>
        </w:tc>
        <w:tc>
          <w:tcPr>
            <w:tcW w:w="1418" w:type="dxa"/>
            <w:gridSpan w:val="2"/>
            <w:tcBorders>
              <w:top w:val="single" w:sz="8" w:space="0" w:color="auto"/>
              <w:left w:val="single" w:sz="4" w:space="0" w:color="auto"/>
              <w:bottom w:val="single" w:sz="8" w:space="0" w:color="auto"/>
              <w:right w:val="single" w:sz="4" w:space="0" w:color="auto"/>
            </w:tcBorders>
          </w:tcPr>
          <w:p w14:paraId="2A5A3566" w14:textId="77777777" w:rsidR="00895AA2" w:rsidRPr="00935531" w:rsidRDefault="00895AA2" w:rsidP="00601C39">
            <w:pPr>
              <w:spacing w:line="276" w:lineRule="auto"/>
              <w:jc w:val="center"/>
              <w:rPr>
                <w:rFonts w:cs="Calibri"/>
              </w:rPr>
            </w:pPr>
            <w:r w:rsidRPr="00935531">
              <w:rPr>
                <w:rFonts w:cs="Calibri"/>
              </w:rPr>
              <w:t>Wykłady,</w:t>
            </w:r>
          </w:p>
          <w:p w14:paraId="61BF5B5A"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0520689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45D5C6E8" w14:textId="77777777" w:rsidTr="00601C39">
        <w:tc>
          <w:tcPr>
            <w:tcW w:w="1134" w:type="dxa"/>
            <w:tcBorders>
              <w:top w:val="single" w:sz="8" w:space="0" w:color="auto"/>
              <w:bottom w:val="single" w:sz="8" w:space="0" w:color="auto"/>
              <w:right w:val="single" w:sz="4" w:space="0" w:color="auto"/>
            </w:tcBorders>
            <w:shd w:val="clear" w:color="auto" w:fill="FFFFFF"/>
          </w:tcPr>
          <w:p w14:paraId="5EB85FF5" w14:textId="77777777" w:rsidR="00895AA2" w:rsidRPr="00935531" w:rsidRDefault="00895AA2" w:rsidP="00601C39">
            <w:pPr>
              <w:spacing w:line="276" w:lineRule="auto"/>
              <w:jc w:val="center"/>
            </w:pPr>
          </w:p>
          <w:p w14:paraId="62461796" w14:textId="77777777" w:rsidR="00895AA2" w:rsidRPr="00935531" w:rsidRDefault="00895AA2" w:rsidP="00601C39">
            <w:pPr>
              <w:spacing w:line="276" w:lineRule="auto"/>
              <w:jc w:val="center"/>
            </w:pPr>
          </w:p>
          <w:p w14:paraId="3603D0AD" w14:textId="77777777" w:rsidR="00895AA2" w:rsidRPr="00935531" w:rsidRDefault="00895AA2" w:rsidP="00601C39">
            <w:pPr>
              <w:spacing w:line="276" w:lineRule="auto"/>
              <w:jc w:val="center"/>
            </w:pPr>
          </w:p>
          <w:p w14:paraId="4B694800" w14:textId="47670878" w:rsidR="00895AA2" w:rsidRPr="00935531" w:rsidRDefault="00895AA2" w:rsidP="00601C39">
            <w:pPr>
              <w:spacing w:line="276" w:lineRule="auto"/>
              <w:jc w:val="center"/>
            </w:pPr>
            <w:r>
              <w:t>B</w:t>
            </w:r>
            <w:r w:rsidR="001075A1">
              <w:t>9</w:t>
            </w:r>
            <w:r w:rsidRPr="00935531">
              <w:t>_K01</w:t>
            </w:r>
          </w:p>
          <w:p w14:paraId="20FC08F6" w14:textId="77777777" w:rsidR="00895AA2" w:rsidRPr="00935531" w:rsidRDefault="00895AA2" w:rsidP="00601C39">
            <w:pPr>
              <w:spacing w:line="276" w:lineRule="auto"/>
              <w:jc w:val="center"/>
            </w:pPr>
          </w:p>
          <w:p w14:paraId="7FF07A7D" w14:textId="77777777" w:rsidR="00895AA2" w:rsidRPr="00935531" w:rsidRDefault="00895AA2" w:rsidP="00601C39">
            <w:pPr>
              <w:spacing w:line="276" w:lineRule="auto"/>
              <w:jc w:val="center"/>
            </w:pPr>
          </w:p>
          <w:p w14:paraId="4798054C" w14:textId="77777777" w:rsidR="00895AA2" w:rsidRPr="00935531" w:rsidRDefault="00895AA2" w:rsidP="00601C39">
            <w:pPr>
              <w:spacing w:line="276" w:lineRule="auto"/>
              <w:jc w:val="center"/>
            </w:pPr>
          </w:p>
          <w:p w14:paraId="2E100010" w14:textId="4FFFC62F" w:rsidR="00895AA2" w:rsidRPr="00623B4F" w:rsidRDefault="00895AA2" w:rsidP="00601C39">
            <w:pPr>
              <w:spacing w:line="276" w:lineRule="auto"/>
              <w:jc w:val="center"/>
            </w:pPr>
            <w:r>
              <w:t>B</w:t>
            </w:r>
            <w:r w:rsidR="001075A1">
              <w:t>9</w:t>
            </w:r>
            <w: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DF3C48" w14:textId="77777777" w:rsidR="00895AA2" w:rsidRPr="00935531" w:rsidRDefault="00895AA2" w:rsidP="00601C39">
            <w:pPr>
              <w:jc w:val="both"/>
              <w:rPr>
                <w:b/>
              </w:rPr>
            </w:pPr>
            <w:r w:rsidRPr="00935531">
              <w:rPr>
                <w:b/>
              </w:rPr>
              <w:lastRenderedPageBreak/>
              <w:t>w zakresie kompetencji społecznych:</w:t>
            </w:r>
          </w:p>
          <w:p w14:paraId="2D186129" w14:textId="77777777" w:rsidR="00895AA2" w:rsidRPr="00935531" w:rsidRDefault="00895AA2" w:rsidP="00601C39">
            <w:pPr>
              <w:pStyle w:val="Default"/>
              <w:jc w:val="both"/>
              <w:rPr>
                <w:color w:val="auto"/>
                <w:sz w:val="22"/>
                <w:szCs w:val="22"/>
              </w:rPr>
            </w:pPr>
            <w:r w:rsidRPr="00935531">
              <w:rPr>
                <w:color w:val="auto"/>
                <w:sz w:val="22"/>
                <w:szCs w:val="22"/>
              </w:rPr>
              <w:t xml:space="preserve">Ma świadomość ważności i rozumie pozatechniczne aspekty i skutki działalności inżynierskiej, w tym jej wpływu na środowisko </w:t>
            </w:r>
            <w:r w:rsidRPr="00935531">
              <w:rPr>
                <w:color w:val="auto"/>
                <w:sz w:val="22"/>
                <w:szCs w:val="22"/>
              </w:rPr>
              <w:br/>
              <w:t xml:space="preserve">i związanej z tym odpowiedzialności za </w:t>
            </w:r>
            <w:r w:rsidRPr="00935531">
              <w:rPr>
                <w:color w:val="auto"/>
                <w:sz w:val="22"/>
                <w:szCs w:val="22"/>
              </w:rPr>
              <w:lastRenderedPageBreak/>
              <w:t>podejmowane decyzje. Dba o porządek na stanowisku pracy, Ma świadomość potrzeby ciągłego dokształcania się.</w:t>
            </w:r>
          </w:p>
          <w:p w14:paraId="1B5434EB" w14:textId="77777777" w:rsidR="00895AA2" w:rsidRPr="00B33361" w:rsidRDefault="00895AA2" w:rsidP="00601C39">
            <w:pPr>
              <w:spacing w:before="60" w:after="60"/>
              <w:jc w:val="both"/>
            </w:pPr>
            <w:r w:rsidRPr="00935531">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87ED8BE" w14:textId="77777777" w:rsidR="00895AA2" w:rsidRPr="00935531" w:rsidRDefault="00895AA2" w:rsidP="00601C39">
            <w:pPr>
              <w:spacing w:line="276" w:lineRule="auto"/>
              <w:jc w:val="center"/>
              <w:rPr>
                <w:rFonts w:cs="Calibri"/>
              </w:rPr>
            </w:pPr>
          </w:p>
          <w:p w14:paraId="054D9B70" w14:textId="77777777" w:rsidR="00895AA2" w:rsidRPr="00935531" w:rsidRDefault="00895AA2" w:rsidP="00601C39">
            <w:pPr>
              <w:spacing w:line="276" w:lineRule="auto"/>
              <w:jc w:val="center"/>
              <w:rPr>
                <w:rFonts w:cs="Calibri"/>
              </w:rPr>
            </w:pPr>
          </w:p>
          <w:p w14:paraId="0D50C3D3" w14:textId="77777777" w:rsidR="00895AA2" w:rsidRPr="00935531" w:rsidRDefault="00895AA2" w:rsidP="00601C39">
            <w:pPr>
              <w:spacing w:line="276" w:lineRule="auto"/>
              <w:jc w:val="center"/>
              <w:rPr>
                <w:rFonts w:cs="Calibri"/>
              </w:rPr>
            </w:pPr>
            <w:r w:rsidRPr="00935531">
              <w:rPr>
                <w:rFonts w:cs="Calibri"/>
              </w:rPr>
              <w:t>K_K01</w:t>
            </w:r>
          </w:p>
          <w:p w14:paraId="6E75289A" w14:textId="77777777" w:rsidR="00895AA2" w:rsidRPr="00935531" w:rsidRDefault="00895AA2" w:rsidP="00601C39">
            <w:pPr>
              <w:spacing w:line="276" w:lineRule="auto"/>
              <w:jc w:val="center"/>
              <w:rPr>
                <w:rFonts w:cs="Calibri"/>
              </w:rPr>
            </w:pPr>
          </w:p>
          <w:p w14:paraId="1FA38991" w14:textId="77777777" w:rsidR="00895AA2" w:rsidRPr="00935531" w:rsidRDefault="00895AA2" w:rsidP="00601C39">
            <w:pPr>
              <w:spacing w:line="276" w:lineRule="auto"/>
              <w:jc w:val="center"/>
              <w:rPr>
                <w:rFonts w:cs="Calibri"/>
              </w:rPr>
            </w:pPr>
          </w:p>
          <w:p w14:paraId="5FE14F9F" w14:textId="77777777" w:rsidR="00895AA2" w:rsidRDefault="00895AA2" w:rsidP="00601C39">
            <w:pPr>
              <w:spacing w:line="276" w:lineRule="auto"/>
              <w:jc w:val="center"/>
              <w:rPr>
                <w:rFonts w:cs="Calibri"/>
              </w:rPr>
            </w:pPr>
          </w:p>
          <w:p w14:paraId="61B87FB2" w14:textId="77777777" w:rsidR="00895AA2" w:rsidRDefault="00895AA2" w:rsidP="00601C39">
            <w:pPr>
              <w:spacing w:line="276" w:lineRule="auto"/>
              <w:jc w:val="center"/>
              <w:rPr>
                <w:rFonts w:cs="Calibri"/>
              </w:rPr>
            </w:pPr>
          </w:p>
          <w:p w14:paraId="7E07AFF2" w14:textId="77777777" w:rsidR="00895AA2" w:rsidRDefault="00895AA2" w:rsidP="00601C39">
            <w:pPr>
              <w:spacing w:line="276" w:lineRule="auto"/>
              <w:jc w:val="center"/>
              <w:rPr>
                <w:rFonts w:cs="Calibri"/>
              </w:rPr>
            </w:pPr>
          </w:p>
          <w:p w14:paraId="07F5C06B" w14:textId="77777777" w:rsidR="00895AA2" w:rsidRPr="00935531" w:rsidRDefault="00895AA2" w:rsidP="00601C39">
            <w:pPr>
              <w:spacing w:line="276" w:lineRule="auto"/>
              <w:jc w:val="center"/>
              <w:rPr>
                <w:rFonts w:cs="Calibri"/>
              </w:rPr>
            </w:pPr>
          </w:p>
          <w:p w14:paraId="79E372C1" w14:textId="77777777" w:rsidR="00895AA2" w:rsidRPr="00B33361" w:rsidRDefault="00895AA2" w:rsidP="00601C39">
            <w:pPr>
              <w:spacing w:before="60" w:after="60"/>
            </w:pPr>
            <w:r w:rsidRPr="00935531">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5B6448F" w14:textId="77777777" w:rsidR="00895AA2" w:rsidRPr="00935531" w:rsidRDefault="00895AA2" w:rsidP="00601C39">
            <w:pPr>
              <w:spacing w:line="276" w:lineRule="auto"/>
              <w:jc w:val="center"/>
              <w:rPr>
                <w:rFonts w:cs="Calibri"/>
              </w:rPr>
            </w:pPr>
            <w:r w:rsidRPr="00935531">
              <w:rPr>
                <w:rFonts w:cs="Calibri"/>
              </w:rPr>
              <w:lastRenderedPageBreak/>
              <w:t>Wykłady,</w:t>
            </w:r>
          </w:p>
          <w:p w14:paraId="5C70F1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73FCD71F" w14:textId="77777777" w:rsidR="00895AA2" w:rsidRPr="00B33361" w:rsidRDefault="00895AA2" w:rsidP="00601C39">
            <w:pPr>
              <w:spacing w:before="60" w:after="60"/>
              <w:jc w:val="center"/>
            </w:pPr>
            <w:r>
              <w:rPr>
                <w:rFonts w:cs="Calibri"/>
              </w:rPr>
              <w:t>K</w:t>
            </w:r>
            <w:r w:rsidRPr="00935531">
              <w:rPr>
                <w:rFonts w:cs="Calibri"/>
              </w:rPr>
              <w:t xml:space="preserve">olokwia, prace wykonywane na zajęciach oraz </w:t>
            </w:r>
            <w:r w:rsidRPr="00935531">
              <w:rPr>
                <w:rFonts w:cs="Calibri"/>
              </w:rPr>
              <w:lastRenderedPageBreak/>
              <w:t>samodzielnie dyskusja</w:t>
            </w:r>
          </w:p>
        </w:tc>
      </w:tr>
      <w:tr w:rsidR="00895AA2" w:rsidRPr="00B33361" w14:paraId="7133F7C6" w14:textId="77777777" w:rsidTr="00601C39">
        <w:tc>
          <w:tcPr>
            <w:tcW w:w="9180" w:type="dxa"/>
            <w:gridSpan w:val="8"/>
            <w:tcBorders>
              <w:top w:val="single" w:sz="4" w:space="0" w:color="auto"/>
              <w:bottom w:val="single" w:sz="4" w:space="0" w:color="auto"/>
            </w:tcBorders>
            <w:shd w:val="clear" w:color="auto" w:fill="D9D9D9"/>
          </w:tcPr>
          <w:p w14:paraId="353C9BDB" w14:textId="77777777" w:rsidR="00895AA2" w:rsidRDefault="00895AA2" w:rsidP="00601C39">
            <w:pPr>
              <w:spacing w:before="60" w:after="60"/>
              <w:jc w:val="center"/>
              <w:rPr>
                <w:b/>
              </w:rPr>
            </w:pPr>
            <w:r>
              <w:rPr>
                <w:b/>
              </w:rPr>
              <w:lastRenderedPageBreak/>
              <w:t>Semestr 2</w:t>
            </w:r>
          </w:p>
        </w:tc>
      </w:tr>
      <w:tr w:rsidR="00895AA2" w:rsidRPr="00B33361" w14:paraId="0A6E3E60"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1B55140" w14:textId="77777777" w:rsidR="00895AA2" w:rsidRPr="003E1EEB" w:rsidRDefault="00895AA2" w:rsidP="00601C39">
            <w:pPr>
              <w:spacing w:before="60" w:after="60"/>
              <w:jc w:val="center"/>
              <w:rPr>
                <w:sz w:val="18"/>
                <w:szCs w:val="18"/>
              </w:rPr>
            </w:pPr>
            <w:r w:rsidRPr="003E1EEB">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3FAFADC" w14:textId="77777777" w:rsidR="00895AA2" w:rsidRPr="003E1EEB" w:rsidRDefault="00895AA2" w:rsidP="00601C39">
            <w:pPr>
              <w:spacing w:before="60" w:after="60"/>
              <w:jc w:val="center"/>
              <w:rPr>
                <w:sz w:val="18"/>
                <w:szCs w:val="18"/>
              </w:rPr>
            </w:pPr>
            <w:r w:rsidRPr="003E1EEB">
              <w:rPr>
                <w:sz w:val="18"/>
                <w:szCs w:val="18"/>
              </w:rPr>
              <w:t xml:space="preserve">Student, który zaliczył przedmiot </w:t>
            </w:r>
            <w:r>
              <w:rPr>
                <w:sz w:val="18"/>
                <w:szCs w:val="18"/>
              </w:rPr>
              <w:br/>
            </w:r>
            <w:r w:rsidRPr="003E1EEB">
              <w:rPr>
                <w:sz w:val="18"/>
                <w:szCs w:val="18"/>
              </w:rP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76B871" w14:textId="77777777" w:rsidR="00895AA2" w:rsidRPr="003E1EEB" w:rsidRDefault="00895AA2" w:rsidP="00601C39">
            <w:pPr>
              <w:spacing w:before="60" w:after="60"/>
              <w:jc w:val="center"/>
              <w:rPr>
                <w:sz w:val="18"/>
                <w:szCs w:val="18"/>
              </w:rPr>
            </w:pPr>
            <w:r w:rsidRPr="003E1EEB">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B8E9DD2" w14:textId="77777777" w:rsidR="00895AA2" w:rsidRPr="003E1EEB" w:rsidRDefault="00895AA2" w:rsidP="00601C39">
            <w:pPr>
              <w:spacing w:before="60" w:after="60"/>
              <w:jc w:val="center"/>
              <w:rPr>
                <w:sz w:val="18"/>
                <w:szCs w:val="18"/>
              </w:rPr>
            </w:pPr>
            <w:r w:rsidRPr="003E1EEB">
              <w:rPr>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94941CD" w14:textId="77777777" w:rsidR="00895AA2" w:rsidRPr="003E1EEB" w:rsidRDefault="00895AA2" w:rsidP="00601C39">
            <w:pPr>
              <w:spacing w:before="60" w:after="60"/>
              <w:jc w:val="center"/>
              <w:rPr>
                <w:sz w:val="18"/>
                <w:szCs w:val="18"/>
              </w:rPr>
            </w:pPr>
            <w:r w:rsidRPr="003E1EEB">
              <w:rPr>
                <w:sz w:val="18"/>
                <w:szCs w:val="18"/>
              </w:rPr>
              <w:t xml:space="preserve">Sposób weryfikacji i oceny efektów uczenia się </w:t>
            </w:r>
          </w:p>
        </w:tc>
      </w:tr>
      <w:tr w:rsidR="00895AA2" w:rsidRPr="00B33361" w14:paraId="3A1C0D49" w14:textId="77777777" w:rsidTr="00601C39">
        <w:tc>
          <w:tcPr>
            <w:tcW w:w="1134" w:type="dxa"/>
            <w:tcBorders>
              <w:top w:val="single" w:sz="8" w:space="0" w:color="auto"/>
              <w:bottom w:val="single" w:sz="8" w:space="0" w:color="auto"/>
              <w:right w:val="single" w:sz="4" w:space="0" w:color="auto"/>
            </w:tcBorders>
            <w:shd w:val="clear" w:color="auto" w:fill="FFFFFF"/>
          </w:tcPr>
          <w:p w14:paraId="425BA7BD" w14:textId="77777777" w:rsidR="00895AA2" w:rsidRPr="00B33361" w:rsidRDefault="00895AA2" w:rsidP="00601C39">
            <w:pPr>
              <w:spacing w:line="276" w:lineRule="auto"/>
              <w:jc w:val="center"/>
            </w:pPr>
          </w:p>
          <w:p w14:paraId="513EE6B5" w14:textId="43724A40" w:rsidR="00895AA2" w:rsidRDefault="00895AA2" w:rsidP="00601C39">
            <w:pPr>
              <w:spacing w:line="276" w:lineRule="auto"/>
              <w:jc w:val="center"/>
            </w:pPr>
            <w:r>
              <w:t>B</w:t>
            </w:r>
            <w:r w:rsidR="001075A1">
              <w:t>9</w:t>
            </w:r>
            <w:r>
              <w:t>_W03</w:t>
            </w:r>
          </w:p>
          <w:p w14:paraId="7525A0EA" w14:textId="77777777" w:rsidR="00895AA2" w:rsidRDefault="00895AA2" w:rsidP="00601C39">
            <w:pPr>
              <w:spacing w:line="276" w:lineRule="auto"/>
              <w:jc w:val="center"/>
            </w:pPr>
          </w:p>
          <w:p w14:paraId="3F9B382E" w14:textId="77777777" w:rsidR="00895AA2" w:rsidRDefault="00895AA2" w:rsidP="00601C39">
            <w:pPr>
              <w:spacing w:line="276" w:lineRule="auto"/>
              <w:jc w:val="center"/>
            </w:pPr>
          </w:p>
          <w:p w14:paraId="40C70A43" w14:textId="587F9DF8" w:rsidR="00895AA2" w:rsidRDefault="00895AA2" w:rsidP="00601C39">
            <w:pPr>
              <w:spacing w:line="276" w:lineRule="auto"/>
              <w:jc w:val="center"/>
            </w:pPr>
            <w:r>
              <w:t>B</w:t>
            </w:r>
            <w:r w:rsidR="001075A1">
              <w:t>9</w:t>
            </w:r>
            <w:r>
              <w:t>_W04</w:t>
            </w:r>
          </w:p>
          <w:p w14:paraId="2EE1861B" w14:textId="77777777" w:rsidR="00895AA2" w:rsidRDefault="00895AA2" w:rsidP="00601C39">
            <w:pPr>
              <w:spacing w:line="276" w:lineRule="auto"/>
              <w:jc w:val="center"/>
            </w:pPr>
          </w:p>
          <w:p w14:paraId="1CE28484" w14:textId="77777777" w:rsidR="00895AA2" w:rsidRDefault="00895AA2" w:rsidP="00601C39">
            <w:pPr>
              <w:spacing w:line="276" w:lineRule="auto"/>
              <w:jc w:val="center"/>
            </w:pPr>
          </w:p>
          <w:p w14:paraId="3902731A" w14:textId="77777777" w:rsidR="00895AA2" w:rsidRPr="00B33361"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067A4C" w14:textId="77777777" w:rsidR="00895AA2" w:rsidRPr="00B33361" w:rsidRDefault="00895AA2" w:rsidP="00601C39">
            <w:pPr>
              <w:jc w:val="both"/>
              <w:rPr>
                <w:b/>
              </w:rPr>
            </w:pPr>
            <w:r w:rsidRPr="00B33361">
              <w:rPr>
                <w:b/>
              </w:rPr>
              <w:t>w zakresie wiedzy:</w:t>
            </w:r>
          </w:p>
          <w:p w14:paraId="498E84E2" w14:textId="77777777" w:rsidR="00895AA2" w:rsidRPr="00B33361" w:rsidRDefault="00895AA2" w:rsidP="00601C39">
            <w:pPr>
              <w:jc w:val="both"/>
            </w:pPr>
            <w:r>
              <w:t>Zna zasady oznaczania chropowatości, stanu powierzchni i tolerancji na rysunkach technicznych, Umie stosować zasady do tworzenia dokumentacji rysunkowej dla części jak i złożeń, umie rozróżnić rysunek wykonawczy od schematu i od rysunku złożeniowego, rodzaje schematów i oznaczeń stosowanych na nich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8CB2AE" w14:textId="77777777" w:rsidR="00895AA2" w:rsidRDefault="00895AA2" w:rsidP="00601C39">
            <w:pPr>
              <w:spacing w:line="276" w:lineRule="auto"/>
              <w:jc w:val="center"/>
              <w:rPr>
                <w:rFonts w:cs="Calibri"/>
              </w:rPr>
            </w:pPr>
          </w:p>
          <w:p w14:paraId="5FAFC295" w14:textId="77777777" w:rsidR="00895AA2" w:rsidRDefault="00895AA2" w:rsidP="00601C39">
            <w:pPr>
              <w:spacing w:line="276" w:lineRule="auto"/>
              <w:jc w:val="center"/>
              <w:rPr>
                <w:rFonts w:cs="Calibri"/>
              </w:rPr>
            </w:pPr>
            <w:r>
              <w:rPr>
                <w:rFonts w:cs="Calibri"/>
              </w:rPr>
              <w:t>K_W01</w:t>
            </w:r>
          </w:p>
          <w:p w14:paraId="74C8B441" w14:textId="77777777" w:rsidR="00895AA2" w:rsidRDefault="00895AA2" w:rsidP="00601C39">
            <w:pPr>
              <w:spacing w:line="276" w:lineRule="auto"/>
              <w:jc w:val="center"/>
              <w:rPr>
                <w:rFonts w:cs="Calibri"/>
              </w:rPr>
            </w:pPr>
          </w:p>
          <w:p w14:paraId="52B8118E" w14:textId="77777777" w:rsidR="00895AA2" w:rsidRDefault="00895AA2" w:rsidP="00601C39">
            <w:pPr>
              <w:spacing w:line="276" w:lineRule="auto"/>
              <w:jc w:val="center"/>
              <w:rPr>
                <w:rFonts w:cs="Calibri"/>
              </w:rPr>
            </w:pPr>
          </w:p>
          <w:p w14:paraId="7A865CCF" w14:textId="77777777" w:rsidR="00895AA2" w:rsidRDefault="00895AA2" w:rsidP="00601C39">
            <w:pPr>
              <w:spacing w:line="276" w:lineRule="auto"/>
              <w:jc w:val="center"/>
              <w:rPr>
                <w:rFonts w:cs="Calibri"/>
              </w:rPr>
            </w:pPr>
            <w:r>
              <w:rPr>
                <w:rFonts w:cs="Calibri"/>
              </w:rPr>
              <w:t>K_W02</w:t>
            </w:r>
          </w:p>
          <w:p w14:paraId="0FA36471" w14:textId="77777777" w:rsidR="00895AA2" w:rsidRDefault="00895AA2" w:rsidP="00601C39">
            <w:pPr>
              <w:spacing w:line="276" w:lineRule="auto"/>
              <w:jc w:val="center"/>
              <w:rPr>
                <w:rFonts w:cs="Calibri"/>
              </w:rPr>
            </w:pPr>
            <w:r>
              <w:rPr>
                <w:rFonts w:cs="Calibri"/>
              </w:rPr>
              <w:t>K_W06</w:t>
            </w:r>
          </w:p>
          <w:p w14:paraId="0A51049E" w14:textId="77777777" w:rsidR="00895AA2" w:rsidRPr="00B33361" w:rsidRDefault="00895AA2" w:rsidP="00601C39">
            <w:pPr>
              <w:spacing w:line="276" w:lineRule="auto"/>
              <w:jc w:val="center"/>
              <w:rPr>
                <w:rFonts w:cs="Calibri"/>
              </w:rPr>
            </w:pPr>
            <w:r>
              <w:rPr>
                <w:rFonts w:cs="Calibri"/>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12AD266" w14:textId="77777777" w:rsidR="00895AA2" w:rsidRDefault="00895AA2" w:rsidP="00601C39">
            <w:pPr>
              <w:spacing w:line="276" w:lineRule="auto"/>
              <w:jc w:val="center"/>
              <w:rPr>
                <w:rFonts w:cs="Calibri"/>
              </w:rPr>
            </w:pPr>
            <w:r>
              <w:rPr>
                <w:rFonts w:cs="Calibri"/>
              </w:rPr>
              <w:t>Wykłady,</w:t>
            </w:r>
          </w:p>
          <w:p w14:paraId="42D68B51" w14:textId="77777777" w:rsidR="00895AA2" w:rsidRPr="00B33361" w:rsidRDefault="00895AA2" w:rsidP="00601C39">
            <w:pPr>
              <w:spacing w:line="276" w:lineRule="auto"/>
              <w:jc w:val="center"/>
              <w:rPr>
                <w:rFonts w:cs="Calibri"/>
              </w:rPr>
            </w:pPr>
            <w:r>
              <w:rPr>
                <w:rFonts w:cs="Calibri"/>
              </w:rPr>
              <w:t>Ćwiczenia projektowe</w:t>
            </w:r>
          </w:p>
        </w:tc>
        <w:tc>
          <w:tcPr>
            <w:tcW w:w="1383" w:type="dxa"/>
            <w:gridSpan w:val="2"/>
            <w:tcBorders>
              <w:top w:val="single" w:sz="8" w:space="0" w:color="auto"/>
              <w:left w:val="single" w:sz="4" w:space="0" w:color="auto"/>
              <w:bottom w:val="single" w:sz="8" w:space="0" w:color="auto"/>
            </w:tcBorders>
          </w:tcPr>
          <w:p w14:paraId="3BAB6A5C"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3E03F3C1" w14:textId="77777777" w:rsidTr="00601C39">
        <w:tc>
          <w:tcPr>
            <w:tcW w:w="1134" w:type="dxa"/>
            <w:tcBorders>
              <w:top w:val="single" w:sz="8" w:space="0" w:color="auto"/>
              <w:bottom w:val="single" w:sz="8" w:space="0" w:color="auto"/>
              <w:right w:val="single" w:sz="4" w:space="0" w:color="auto"/>
            </w:tcBorders>
            <w:shd w:val="clear" w:color="auto" w:fill="FFFFFF"/>
          </w:tcPr>
          <w:p w14:paraId="61367665" w14:textId="77777777" w:rsidR="00895AA2" w:rsidRDefault="00895AA2" w:rsidP="00601C39">
            <w:pPr>
              <w:spacing w:line="276" w:lineRule="auto"/>
              <w:jc w:val="center"/>
            </w:pPr>
          </w:p>
          <w:p w14:paraId="0168E879" w14:textId="1C6F1987" w:rsidR="00895AA2" w:rsidRDefault="00895AA2" w:rsidP="00601C39">
            <w:pPr>
              <w:spacing w:line="276" w:lineRule="auto"/>
              <w:jc w:val="center"/>
            </w:pPr>
            <w:r>
              <w:t>B</w:t>
            </w:r>
            <w:r w:rsidR="001075A1">
              <w:t>9</w:t>
            </w:r>
            <w:r>
              <w:t>_U04</w:t>
            </w:r>
          </w:p>
          <w:p w14:paraId="30AB0D06" w14:textId="77777777" w:rsidR="00895AA2" w:rsidRDefault="00895AA2" w:rsidP="00601C39">
            <w:pPr>
              <w:spacing w:line="276" w:lineRule="auto"/>
              <w:jc w:val="center"/>
            </w:pPr>
          </w:p>
          <w:p w14:paraId="2D1F7952" w14:textId="77777777" w:rsidR="00895AA2" w:rsidRDefault="00895AA2" w:rsidP="00601C39">
            <w:pPr>
              <w:spacing w:line="276" w:lineRule="auto"/>
              <w:jc w:val="center"/>
            </w:pPr>
          </w:p>
          <w:p w14:paraId="2B7E1179" w14:textId="4AD8521C" w:rsidR="00895AA2" w:rsidRDefault="00895AA2" w:rsidP="00601C39">
            <w:pPr>
              <w:spacing w:line="276" w:lineRule="auto"/>
              <w:jc w:val="center"/>
            </w:pPr>
            <w:r>
              <w:t>B</w:t>
            </w:r>
            <w:r w:rsidR="001075A1">
              <w:t>9</w:t>
            </w:r>
            <w:r>
              <w:t>_U05</w:t>
            </w:r>
          </w:p>
          <w:p w14:paraId="1E712683" w14:textId="77777777" w:rsidR="00895AA2" w:rsidRDefault="00895AA2" w:rsidP="00601C39">
            <w:pPr>
              <w:spacing w:line="276" w:lineRule="auto"/>
              <w:jc w:val="center"/>
            </w:pPr>
          </w:p>
          <w:p w14:paraId="75DF3FB9" w14:textId="43C1D3BC" w:rsidR="00895AA2" w:rsidRPr="00B33361" w:rsidRDefault="00895AA2" w:rsidP="00601C39">
            <w:pPr>
              <w:jc w:val="center"/>
              <w:rPr>
                <w:b/>
              </w:rPr>
            </w:pPr>
            <w:r>
              <w:t>B</w:t>
            </w:r>
            <w:r w:rsidR="001075A1">
              <w:t>9</w:t>
            </w:r>
            <w: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9C9362" w14:textId="77777777" w:rsidR="00895AA2" w:rsidRDefault="00895AA2" w:rsidP="00601C39">
            <w:pPr>
              <w:jc w:val="both"/>
              <w:rPr>
                <w:b/>
              </w:rPr>
            </w:pPr>
            <w:r w:rsidRPr="00B33361">
              <w:rPr>
                <w:b/>
              </w:rPr>
              <w:t>w zakresie umiejętności:</w:t>
            </w:r>
          </w:p>
          <w:p w14:paraId="61CED983" w14:textId="77777777" w:rsidR="00895AA2" w:rsidRPr="00B33361" w:rsidRDefault="00895AA2" w:rsidP="00601C39">
            <w:pPr>
              <w:jc w:val="both"/>
            </w:pPr>
            <w:r>
              <w:t>potrafi wykonać rysunek techniczny wykorzystując podstawowe narzędzia CAD na podstawie szkicu, potrafi oznaczyć spawy, czytać rysunek techniczny, potrafi używać narzędzi rysunkowych z systemów CAD do tworzenia dokumentacji płaskiej</w:t>
            </w:r>
            <w:r w:rsidRPr="00F35C97">
              <w:t>.</w:t>
            </w:r>
            <w:r>
              <w:t xml:space="preserve"> Potrafi wprowadzać i oznaczać zmiany na istniejących rysunkach.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7B584C" w14:textId="77777777" w:rsidR="00895AA2" w:rsidRDefault="00895AA2" w:rsidP="00601C39">
            <w:pPr>
              <w:spacing w:line="276" w:lineRule="auto"/>
              <w:jc w:val="center"/>
            </w:pPr>
            <w:r>
              <w:t>K_U01,</w:t>
            </w:r>
          </w:p>
          <w:p w14:paraId="31F7300E" w14:textId="77777777" w:rsidR="00895AA2" w:rsidRDefault="00895AA2" w:rsidP="00601C39">
            <w:pPr>
              <w:spacing w:line="276" w:lineRule="auto"/>
              <w:jc w:val="center"/>
            </w:pPr>
            <w:r>
              <w:t>K_U02,</w:t>
            </w:r>
          </w:p>
          <w:p w14:paraId="72FB57C2" w14:textId="77777777" w:rsidR="00895AA2" w:rsidRDefault="00895AA2" w:rsidP="00601C39">
            <w:pPr>
              <w:spacing w:line="276" w:lineRule="auto"/>
              <w:jc w:val="center"/>
            </w:pPr>
            <w:r>
              <w:t>K_U03,</w:t>
            </w:r>
          </w:p>
          <w:p w14:paraId="2F62A30A" w14:textId="77777777" w:rsidR="00895AA2" w:rsidRDefault="00895AA2" w:rsidP="00601C39">
            <w:pPr>
              <w:spacing w:line="276" w:lineRule="auto"/>
              <w:jc w:val="center"/>
            </w:pPr>
            <w:r>
              <w:t>K_U07,</w:t>
            </w:r>
          </w:p>
          <w:p w14:paraId="76159052" w14:textId="77777777" w:rsidR="00895AA2" w:rsidRDefault="00895AA2" w:rsidP="00601C39">
            <w:pPr>
              <w:spacing w:line="276" w:lineRule="auto"/>
              <w:jc w:val="center"/>
            </w:pPr>
            <w:r>
              <w:t>K_U14,</w:t>
            </w:r>
          </w:p>
          <w:p w14:paraId="344E83E3" w14:textId="77777777" w:rsidR="00895AA2" w:rsidRDefault="00895AA2" w:rsidP="00601C39">
            <w:pPr>
              <w:spacing w:line="276" w:lineRule="auto"/>
              <w:jc w:val="center"/>
            </w:pPr>
            <w:r>
              <w:t>K_U19,</w:t>
            </w:r>
          </w:p>
          <w:p w14:paraId="43267D19" w14:textId="77777777" w:rsidR="00895AA2" w:rsidRPr="00B33361" w:rsidRDefault="00895AA2" w:rsidP="00601C39">
            <w:pPr>
              <w:spacing w:before="60" w:after="60"/>
              <w:jc w:val="center"/>
            </w:pPr>
            <w:r>
              <w:t>K_U20</w:t>
            </w:r>
          </w:p>
        </w:tc>
        <w:tc>
          <w:tcPr>
            <w:tcW w:w="1418" w:type="dxa"/>
            <w:gridSpan w:val="2"/>
            <w:tcBorders>
              <w:top w:val="single" w:sz="8" w:space="0" w:color="auto"/>
              <w:left w:val="single" w:sz="4" w:space="0" w:color="auto"/>
              <w:bottom w:val="single" w:sz="8" w:space="0" w:color="auto"/>
              <w:right w:val="single" w:sz="4" w:space="0" w:color="auto"/>
            </w:tcBorders>
          </w:tcPr>
          <w:p w14:paraId="3699F58F" w14:textId="77777777" w:rsidR="00895AA2" w:rsidRPr="00935531" w:rsidRDefault="00895AA2" w:rsidP="00601C39">
            <w:pPr>
              <w:spacing w:line="276" w:lineRule="auto"/>
              <w:jc w:val="center"/>
              <w:rPr>
                <w:rFonts w:cs="Calibri"/>
              </w:rPr>
            </w:pPr>
            <w:r w:rsidRPr="00935531">
              <w:rPr>
                <w:rFonts w:cs="Calibri"/>
              </w:rPr>
              <w:t>Wykłady,</w:t>
            </w:r>
          </w:p>
          <w:p w14:paraId="4B6E41BF"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5FDD0B36"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1314D816" w14:textId="77777777" w:rsidTr="00601C39">
        <w:tc>
          <w:tcPr>
            <w:tcW w:w="1134" w:type="dxa"/>
            <w:tcBorders>
              <w:top w:val="single" w:sz="8" w:space="0" w:color="auto"/>
              <w:bottom w:val="single" w:sz="8" w:space="0" w:color="auto"/>
              <w:right w:val="single" w:sz="4" w:space="0" w:color="auto"/>
            </w:tcBorders>
            <w:shd w:val="clear" w:color="auto" w:fill="FFFFFF"/>
          </w:tcPr>
          <w:p w14:paraId="38AB047C" w14:textId="77777777" w:rsidR="00895AA2" w:rsidRDefault="00895AA2" w:rsidP="00601C39">
            <w:pPr>
              <w:spacing w:line="276" w:lineRule="auto"/>
              <w:jc w:val="center"/>
            </w:pPr>
          </w:p>
          <w:p w14:paraId="13D7ECEE" w14:textId="77777777" w:rsidR="00895AA2" w:rsidRDefault="00895AA2" w:rsidP="00601C39">
            <w:pPr>
              <w:spacing w:line="276" w:lineRule="auto"/>
              <w:jc w:val="center"/>
            </w:pPr>
          </w:p>
          <w:p w14:paraId="5DA91ECE" w14:textId="77777777" w:rsidR="00895AA2" w:rsidRDefault="00895AA2" w:rsidP="00601C39">
            <w:pPr>
              <w:spacing w:line="276" w:lineRule="auto"/>
              <w:jc w:val="center"/>
            </w:pPr>
          </w:p>
          <w:p w14:paraId="3C0FB574" w14:textId="53176BB5" w:rsidR="00895AA2" w:rsidRDefault="00895AA2" w:rsidP="00601C39">
            <w:pPr>
              <w:spacing w:line="276" w:lineRule="auto"/>
              <w:jc w:val="center"/>
            </w:pPr>
            <w:r>
              <w:t>B</w:t>
            </w:r>
            <w:r w:rsidR="001075A1">
              <w:t>9</w:t>
            </w:r>
            <w:r>
              <w:t>_K03</w:t>
            </w:r>
          </w:p>
          <w:p w14:paraId="41B0FD34" w14:textId="77777777" w:rsidR="00895AA2" w:rsidRDefault="00895AA2" w:rsidP="00601C39">
            <w:pPr>
              <w:spacing w:line="276" w:lineRule="auto"/>
              <w:jc w:val="center"/>
            </w:pPr>
          </w:p>
          <w:p w14:paraId="3DEE9A78" w14:textId="77777777" w:rsidR="00895AA2" w:rsidRDefault="00895AA2" w:rsidP="00601C39">
            <w:pPr>
              <w:spacing w:line="276" w:lineRule="auto"/>
              <w:jc w:val="center"/>
            </w:pPr>
          </w:p>
          <w:p w14:paraId="05A8BAA0" w14:textId="77777777" w:rsidR="00895AA2" w:rsidRDefault="00895AA2" w:rsidP="00601C39">
            <w:pPr>
              <w:spacing w:line="276" w:lineRule="auto"/>
              <w:jc w:val="center"/>
            </w:pPr>
          </w:p>
          <w:p w14:paraId="350C351D" w14:textId="4BF72592" w:rsidR="00895AA2" w:rsidRPr="00B33361" w:rsidRDefault="00895AA2" w:rsidP="00601C39">
            <w:pPr>
              <w:spacing w:line="276" w:lineRule="auto"/>
              <w:jc w:val="center"/>
            </w:pPr>
            <w:r>
              <w:t>B</w:t>
            </w:r>
            <w:r w:rsidR="001075A1">
              <w:t>9</w:t>
            </w:r>
            <w:r>
              <w:t>_K04</w:t>
            </w:r>
          </w:p>
          <w:p w14:paraId="305E5AB9" w14:textId="77777777" w:rsidR="00895AA2" w:rsidRPr="00623B4F" w:rsidRDefault="00895AA2" w:rsidP="00601C39">
            <w:pPr>
              <w:spacing w:line="276" w:lineRule="auto"/>
              <w:jc w:val="cente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CB4619" w14:textId="77777777" w:rsidR="00895AA2" w:rsidRPr="00B33361" w:rsidRDefault="00895AA2" w:rsidP="00601C39">
            <w:pPr>
              <w:jc w:val="both"/>
              <w:rPr>
                <w:b/>
              </w:rPr>
            </w:pPr>
            <w:r w:rsidRPr="00B33361">
              <w:rPr>
                <w:b/>
              </w:rPr>
              <w:lastRenderedPageBreak/>
              <w:t>w zakresie kompetencji społecznych:</w:t>
            </w:r>
          </w:p>
          <w:p w14:paraId="474CED38" w14:textId="77777777" w:rsidR="00895AA2" w:rsidRDefault="00895AA2" w:rsidP="00601C39">
            <w:pPr>
              <w:pStyle w:val="Default"/>
              <w:jc w:val="both"/>
              <w:rPr>
                <w:color w:val="auto"/>
                <w:sz w:val="22"/>
                <w:szCs w:val="22"/>
              </w:rPr>
            </w:pPr>
            <w:r w:rsidRPr="00695F9F">
              <w:rPr>
                <w:color w:val="auto"/>
                <w:sz w:val="22"/>
                <w:szCs w:val="22"/>
              </w:rPr>
              <w:t xml:space="preserve">Ma świadomość ważności i rozumie pozatechniczne aspekty </w:t>
            </w:r>
            <w:r>
              <w:rPr>
                <w:color w:val="auto"/>
                <w:sz w:val="22"/>
                <w:szCs w:val="22"/>
              </w:rPr>
              <w:t xml:space="preserve">komunikacji w świecie techniki za pomocą rysunku technicznego, </w:t>
            </w:r>
            <w:r w:rsidRPr="00695F9F">
              <w:rPr>
                <w:color w:val="auto"/>
                <w:sz w:val="22"/>
                <w:szCs w:val="22"/>
              </w:rPr>
              <w:t>i związanej z tym odpowiedzialności za podejmowane dec</w:t>
            </w:r>
            <w:r>
              <w:rPr>
                <w:color w:val="auto"/>
                <w:sz w:val="22"/>
                <w:szCs w:val="22"/>
              </w:rPr>
              <w:t xml:space="preserve">yzje. </w:t>
            </w:r>
            <w:r w:rsidRPr="002E0E7D">
              <w:rPr>
                <w:color w:val="auto"/>
                <w:sz w:val="22"/>
                <w:szCs w:val="22"/>
              </w:rPr>
              <w:t>Dba o porządek na stanowisku pracy</w:t>
            </w:r>
            <w:r>
              <w:rPr>
                <w:color w:val="auto"/>
                <w:sz w:val="22"/>
                <w:szCs w:val="22"/>
              </w:rPr>
              <w:t xml:space="preserve">, </w:t>
            </w:r>
            <w:r w:rsidRPr="002E0E7D">
              <w:rPr>
                <w:color w:val="auto"/>
                <w:sz w:val="22"/>
                <w:szCs w:val="22"/>
              </w:rPr>
              <w:t>Ma świadomoś</w:t>
            </w:r>
            <w:r>
              <w:rPr>
                <w:color w:val="auto"/>
                <w:sz w:val="22"/>
                <w:szCs w:val="22"/>
              </w:rPr>
              <w:t>ć</w:t>
            </w:r>
            <w:r w:rsidRPr="002E0E7D">
              <w:rPr>
                <w:color w:val="auto"/>
                <w:sz w:val="22"/>
                <w:szCs w:val="22"/>
              </w:rPr>
              <w:t xml:space="preserve"> potrzeby ciągłego dokształcania się</w:t>
            </w:r>
            <w:r>
              <w:rPr>
                <w:color w:val="auto"/>
                <w:sz w:val="22"/>
                <w:szCs w:val="22"/>
              </w:rPr>
              <w:t>.</w:t>
            </w:r>
          </w:p>
          <w:p w14:paraId="6D3569C3" w14:textId="77777777" w:rsidR="00895AA2" w:rsidRPr="00B33361" w:rsidRDefault="00895AA2" w:rsidP="00601C39">
            <w:pPr>
              <w:spacing w:before="60" w:after="60"/>
              <w:jc w:val="both"/>
            </w:pPr>
            <w:r>
              <w:lastRenderedPageBreak/>
              <w:t>Potrafi pracować w zespole, przyjmując przypisane role i potrafi komunikować się ze wszystkimi z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2757AD" w14:textId="77777777" w:rsidR="00895AA2" w:rsidRDefault="00895AA2" w:rsidP="00601C39">
            <w:pPr>
              <w:spacing w:line="276" w:lineRule="auto"/>
              <w:jc w:val="center"/>
              <w:rPr>
                <w:rFonts w:cs="Calibri"/>
              </w:rPr>
            </w:pPr>
          </w:p>
          <w:p w14:paraId="415B48D0" w14:textId="77777777" w:rsidR="00895AA2" w:rsidRDefault="00895AA2" w:rsidP="00601C39">
            <w:pPr>
              <w:spacing w:line="276" w:lineRule="auto"/>
              <w:jc w:val="center"/>
              <w:rPr>
                <w:rFonts w:cs="Calibri"/>
              </w:rPr>
            </w:pPr>
          </w:p>
          <w:p w14:paraId="6605198B" w14:textId="77777777" w:rsidR="00895AA2" w:rsidRDefault="00895AA2" w:rsidP="00601C39">
            <w:pPr>
              <w:spacing w:line="276" w:lineRule="auto"/>
              <w:jc w:val="center"/>
              <w:rPr>
                <w:rFonts w:cs="Calibri"/>
              </w:rPr>
            </w:pPr>
            <w:r>
              <w:rPr>
                <w:rFonts w:cs="Calibri"/>
              </w:rPr>
              <w:t>K_K01</w:t>
            </w:r>
          </w:p>
          <w:p w14:paraId="6CB1DC5C" w14:textId="77777777" w:rsidR="00895AA2" w:rsidRDefault="00895AA2" w:rsidP="00601C39">
            <w:pPr>
              <w:spacing w:line="276" w:lineRule="auto"/>
              <w:jc w:val="center"/>
              <w:rPr>
                <w:rFonts w:cs="Calibri"/>
              </w:rPr>
            </w:pPr>
          </w:p>
          <w:p w14:paraId="7E5FA0B7" w14:textId="77777777" w:rsidR="00895AA2" w:rsidRDefault="00895AA2" w:rsidP="00601C39">
            <w:pPr>
              <w:spacing w:line="276" w:lineRule="auto"/>
              <w:jc w:val="center"/>
              <w:rPr>
                <w:rFonts w:cs="Calibri"/>
              </w:rPr>
            </w:pPr>
          </w:p>
          <w:p w14:paraId="35A590E1" w14:textId="77777777" w:rsidR="00895AA2" w:rsidRDefault="00895AA2" w:rsidP="00601C39">
            <w:pPr>
              <w:spacing w:line="276" w:lineRule="auto"/>
              <w:jc w:val="center"/>
              <w:rPr>
                <w:rFonts w:cs="Calibri"/>
              </w:rPr>
            </w:pPr>
          </w:p>
          <w:p w14:paraId="2BB3E015" w14:textId="77777777" w:rsidR="00895AA2" w:rsidRDefault="00895AA2" w:rsidP="00601C39">
            <w:pPr>
              <w:spacing w:line="276" w:lineRule="auto"/>
              <w:jc w:val="center"/>
              <w:rPr>
                <w:rFonts w:cs="Calibri"/>
              </w:rPr>
            </w:pPr>
          </w:p>
          <w:p w14:paraId="2EA83F06" w14:textId="77777777" w:rsidR="00895AA2" w:rsidRDefault="00895AA2" w:rsidP="00601C39">
            <w:pPr>
              <w:spacing w:line="276" w:lineRule="auto"/>
              <w:jc w:val="center"/>
              <w:rPr>
                <w:rFonts w:cs="Calibri"/>
              </w:rPr>
            </w:pPr>
          </w:p>
          <w:p w14:paraId="0786A844" w14:textId="77777777" w:rsidR="00895AA2" w:rsidRDefault="00895AA2" w:rsidP="00601C39">
            <w:pPr>
              <w:spacing w:line="276" w:lineRule="auto"/>
              <w:jc w:val="center"/>
              <w:rPr>
                <w:rFonts w:cs="Calibri"/>
              </w:rPr>
            </w:pPr>
          </w:p>
          <w:p w14:paraId="53F1FF6F" w14:textId="77777777" w:rsidR="00895AA2" w:rsidRPr="00B33361" w:rsidRDefault="00895AA2" w:rsidP="00601C39">
            <w:pPr>
              <w:spacing w:before="60" w:after="60"/>
              <w:jc w:val="center"/>
            </w:pPr>
            <w:r>
              <w:rPr>
                <w:rFonts w:cs="Calibri"/>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5E13126" w14:textId="77777777" w:rsidR="00895AA2" w:rsidRPr="00935531" w:rsidRDefault="00895AA2" w:rsidP="00601C39">
            <w:pPr>
              <w:spacing w:line="276" w:lineRule="auto"/>
              <w:jc w:val="center"/>
              <w:rPr>
                <w:rFonts w:cs="Calibri"/>
              </w:rPr>
            </w:pPr>
            <w:r w:rsidRPr="00935531">
              <w:rPr>
                <w:rFonts w:cs="Calibri"/>
              </w:rPr>
              <w:lastRenderedPageBreak/>
              <w:t>Wykłady,</w:t>
            </w:r>
          </w:p>
          <w:p w14:paraId="2B2740E5" w14:textId="77777777" w:rsidR="00895AA2" w:rsidRPr="00B33361" w:rsidRDefault="00895AA2" w:rsidP="00601C39">
            <w:pPr>
              <w:spacing w:before="60" w:after="60"/>
              <w:jc w:val="center"/>
            </w:pPr>
            <w:r w:rsidRPr="00935531">
              <w:rPr>
                <w:rFonts w:cs="Calibri"/>
              </w:rPr>
              <w:t>Ćwiczenia projektowe</w:t>
            </w:r>
          </w:p>
        </w:tc>
        <w:tc>
          <w:tcPr>
            <w:tcW w:w="1383" w:type="dxa"/>
            <w:gridSpan w:val="2"/>
            <w:tcBorders>
              <w:top w:val="single" w:sz="8" w:space="0" w:color="auto"/>
              <w:left w:val="single" w:sz="4" w:space="0" w:color="auto"/>
              <w:bottom w:val="single" w:sz="8" w:space="0" w:color="auto"/>
            </w:tcBorders>
          </w:tcPr>
          <w:p w14:paraId="1BF14C9D" w14:textId="77777777" w:rsidR="00895AA2" w:rsidRPr="00B33361" w:rsidRDefault="00895AA2" w:rsidP="00601C39">
            <w:pPr>
              <w:spacing w:before="60" w:after="60"/>
              <w:jc w:val="center"/>
            </w:pPr>
            <w:r>
              <w:rPr>
                <w:rFonts w:cs="Calibri"/>
              </w:rPr>
              <w:t>K</w:t>
            </w:r>
            <w:r w:rsidRPr="00935531">
              <w:rPr>
                <w:rFonts w:cs="Calibri"/>
              </w:rPr>
              <w:t>olokwia, prace wykonywane na zajęciach oraz samodzielnie dyskusja</w:t>
            </w:r>
          </w:p>
        </w:tc>
      </w:tr>
      <w:tr w:rsidR="00895AA2" w:rsidRPr="00B33361" w14:paraId="5A13606F" w14:textId="77777777" w:rsidTr="00601C39">
        <w:tc>
          <w:tcPr>
            <w:tcW w:w="9180" w:type="dxa"/>
            <w:gridSpan w:val="8"/>
            <w:shd w:val="clear" w:color="auto" w:fill="D9D9D9"/>
          </w:tcPr>
          <w:p w14:paraId="21B28E8C" w14:textId="77777777" w:rsidR="00895AA2" w:rsidRPr="00237FA3" w:rsidRDefault="00895AA2" w:rsidP="00601C39">
            <w:pPr>
              <w:spacing w:before="60" w:after="60"/>
              <w:jc w:val="center"/>
              <w:rPr>
                <w:b/>
              </w:rPr>
            </w:pPr>
            <w:r w:rsidRPr="002057B8">
              <w:rPr>
                <w:b/>
              </w:rPr>
              <w:t>Nakład pracy studenta (bilans punktów ECTS)</w:t>
            </w:r>
          </w:p>
        </w:tc>
      </w:tr>
      <w:tr w:rsidR="00895AA2" w:rsidRPr="00B33361" w14:paraId="7BB7CF65" w14:textId="77777777" w:rsidTr="00601C39">
        <w:tc>
          <w:tcPr>
            <w:tcW w:w="9180" w:type="dxa"/>
            <w:gridSpan w:val="8"/>
            <w:shd w:val="clear" w:color="auto" w:fill="D9D9D9"/>
          </w:tcPr>
          <w:p w14:paraId="3467586B" w14:textId="77777777" w:rsidR="00895AA2" w:rsidRPr="002057B8" w:rsidRDefault="00895AA2" w:rsidP="00601C39">
            <w:pPr>
              <w:spacing w:before="60" w:after="60"/>
              <w:jc w:val="center"/>
              <w:rPr>
                <w:b/>
              </w:rPr>
            </w:pPr>
            <w:r>
              <w:rPr>
                <w:b/>
              </w:rPr>
              <w:t>Semestr 1</w:t>
            </w:r>
          </w:p>
        </w:tc>
      </w:tr>
      <w:tr w:rsidR="00895AA2" w:rsidRPr="00B33361" w14:paraId="17DDF0D4" w14:textId="77777777" w:rsidTr="00601C39">
        <w:trPr>
          <w:trHeight w:val="1495"/>
        </w:trPr>
        <w:tc>
          <w:tcPr>
            <w:tcW w:w="2977" w:type="dxa"/>
            <w:gridSpan w:val="2"/>
            <w:tcBorders>
              <w:right w:val="nil"/>
            </w:tcBorders>
            <w:shd w:val="clear" w:color="auto" w:fill="D9D9D9"/>
          </w:tcPr>
          <w:p w14:paraId="559C3D51" w14:textId="77777777" w:rsidR="00895AA2" w:rsidRPr="002057B8" w:rsidRDefault="00895AA2" w:rsidP="00601C39">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5E92E5B" w14:textId="611751DF" w:rsidR="00895AA2" w:rsidRPr="00B33361" w:rsidRDefault="00554D5F" w:rsidP="00601C39">
            <w:r>
              <w:t>3</w:t>
            </w:r>
          </w:p>
        </w:tc>
        <w:tc>
          <w:tcPr>
            <w:tcW w:w="788" w:type="dxa"/>
            <w:gridSpan w:val="2"/>
            <w:tcBorders>
              <w:left w:val="nil"/>
            </w:tcBorders>
            <w:textDirection w:val="btLr"/>
          </w:tcPr>
          <w:p w14:paraId="3DA44269"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61947874"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32C13A5E" w14:textId="77777777" w:rsidTr="00601C39">
        <w:tc>
          <w:tcPr>
            <w:tcW w:w="2977" w:type="dxa"/>
            <w:gridSpan w:val="2"/>
            <w:tcBorders>
              <w:right w:val="nil"/>
            </w:tcBorders>
            <w:shd w:val="clear" w:color="auto" w:fill="D9D9D9"/>
          </w:tcPr>
          <w:p w14:paraId="386CC411" w14:textId="77777777" w:rsidR="00895AA2" w:rsidRPr="009B7764" w:rsidRDefault="00895AA2" w:rsidP="00601C39">
            <w:pPr>
              <w:autoSpaceDE w:val="0"/>
              <w:autoSpaceDN w:val="0"/>
              <w:adjustRightInd w:val="0"/>
              <w:rPr>
                <w:b/>
              </w:rPr>
            </w:pPr>
            <w:r w:rsidRPr="00B33361">
              <w:rPr>
                <w:b/>
              </w:rPr>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3FAA8BDB" w14:textId="77777777" w:rsidR="00895AA2" w:rsidRPr="007C5229" w:rsidRDefault="00895AA2" w:rsidP="00601C39">
            <w:r>
              <w:t>O</w:t>
            </w:r>
            <w:r w:rsidRPr="007C5229">
              <w:t>becnoś</w:t>
            </w:r>
            <w:r>
              <w:t>ć</w:t>
            </w:r>
            <w:r w:rsidRPr="007C5229">
              <w:t xml:space="preserve"> na wykładzie</w:t>
            </w:r>
          </w:p>
          <w:p w14:paraId="0CC41592"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597C40AE" w14:textId="77777777" w:rsidR="00895AA2" w:rsidRDefault="00895AA2" w:rsidP="00601C39">
            <w:pPr>
              <w:rPr>
                <w:b/>
              </w:rPr>
            </w:pPr>
          </w:p>
          <w:p w14:paraId="0ECA275C" w14:textId="77777777" w:rsidR="00895AA2" w:rsidRPr="00B33361" w:rsidRDefault="00895AA2" w:rsidP="00601C39">
            <w:pPr>
              <w:rPr>
                <w:b/>
              </w:rPr>
            </w:pPr>
            <w:r w:rsidRPr="00B33361">
              <w:rPr>
                <w:b/>
              </w:rPr>
              <w:t>w sumie:</w:t>
            </w:r>
          </w:p>
          <w:p w14:paraId="7C54A738" w14:textId="77777777" w:rsidR="00895AA2" w:rsidRPr="00B33361" w:rsidRDefault="00895AA2" w:rsidP="00601C39">
            <w:r w:rsidRPr="00B33361">
              <w:t>ECTS</w:t>
            </w:r>
          </w:p>
        </w:tc>
        <w:tc>
          <w:tcPr>
            <w:tcW w:w="788" w:type="dxa"/>
            <w:gridSpan w:val="2"/>
            <w:tcBorders>
              <w:left w:val="nil"/>
            </w:tcBorders>
          </w:tcPr>
          <w:p w14:paraId="56A01564" w14:textId="094CBCCA" w:rsidR="00895AA2" w:rsidRDefault="0048501A" w:rsidP="00601C39">
            <w:pPr>
              <w:jc w:val="center"/>
            </w:pPr>
            <w:r>
              <w:t>15</w:t>
            </w:r>
          </w:p>
          <w:p w14:paraId="56617585" w14:textId="5BEB540D" w:rsidR="00895AA2" w:rsidRDefault="0048501A" w:rsidP="00601C39">
            <w:pPr>
              <w:jc w:val="center"/>
            </w:pPr>
            <w:r>
              <w:t>30</w:t>
            </w:r>
          </w:p>
          <w:p w14:paraId="73E64123" w14:textId="77777777" w:rsidR="00895AA2" w:rsidRDefault="00895AA2" w:rsidP="00601C39">
            <w:pPr>
              <w:jc w:val="center"/>
            </w:pPr>
          </w:p>
          <w:p w14:paraId="635DC30A" w14:textId="77777777" w:rsidR="00895AA2" w:rsidRDefault="00895AA2" w:rsidP="00601C39">
            <w:pPr>
              <w:jc w:val="center"/>
            </w:pPr>
            <w:r>
              <w:t>45</w:t>
            </w:r>
          </w:p>
          <w:p w14:paraId="1F10430E" w14:textId="77777777" w:rsidR="00895AA2" w:rsidRPr="00B33361" w:rsidRDefault="00895AA2" w:rsidP="00601C39">
            <w:pPr>
              <w:jc w:val="center"/>
            </w:pPr>
            <w:r>
              <w:t>1,8</w:t>
            </w:r>
          </w:p>
        </w:tc>
        <w:tc>
          <w:tcPr>
            <w:tcW w:w="736" w:type="dxa"/>
            <w:tcBorders>
              <w:left w:val="nil"/>
            </w:tcBorders>
          </w:tcPr>
          <w:p w14:paraId="4DE9438E" w14:textId="77777777" w:rsidR="00895AA2" w:rsidRDefault="00895AA2" w:rsidP="00601C39">
            <w:pPr>
              <w:jc w:val="center"/>
            </w:pPr>
            <w:r>
              <w:t>10</w:t>
            </w:r>
          </w:p>
          <w:p w14:paraId="08D185C4" w14:textId="77777777" w:rsidR="00895AA2" w:rsidRDefault="00895AA2" w:rsidP="00601C39">
            <w:pPr>
              <w:jc w:val="center"/>
            </w:pPr>
            <w:r>
              <w:t>15</w:t>
            </w:r>
          </w:p>
          <w:p w14:paraId="6905683F" w14:textId="77777777" w:rsidR="00895AA2" w:rsidRDefault="00895AA2" w:rsidP="00601C39">
            <w:pPr>
              <w:jc w:val="center"/>
            </w:pPr>
          </w:p>
          <w:p w14:paraId="0F7D33FF" w14:textId="77777777" w:rsidR="00895AA2" w:rsidRDefault="00895AA2" w:rsidP="00601C39">
            <w:pPr>
              <w:jc w:val="center"/>
            </w:pPr>
            <w:r>
              <w:t>25</w:t>
            </w:r>
          </w:p>
          <w:p w14:paraId="514081D2" w14:textId="77777777" w:rsidR="00895AA2" w:rsidRPr="00B33361" w:rsidRDefault="00895AA2" w:rsidP="00601C39">
            <w:pPr>
              <w:jc w:val="center"/>
            </w:pPr>
            <w:r>
              <w:t>1,0</w:t>
            </w:r>
          </w:p>
        </w:tc>
      </w:tr>
      <w:tr w:rsidR="00895AA2" w:rsidRPr="00B33361" w14:paraId="17F1307B" w14:textId="77777777" w:rsidTr="00601C39">
        <w:tc>
          <w:tcPr>
            <w:tcW w:w="2977" w:type="dxa"/>
            <w:gridSpan w:val="2"/>
            <w:tcBorders>
              <w:right w:val="nil"/>
            </w:tcBorders>
            <w:shd w:val="clear" w:color="auto" w:fill="D9D9D9"/>
          </w:tcPr>
          <w:p w14:paraId="39E90343"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3B2EF662" w14:textId="77777777" w:rsidR="00895AA2" w:rsidRDefault="00895AA2" w:rsidP="00601C39">
            <w:r w:rsidRPr="009F2904">
              <w:t>przygotowanie projektu</w:t>
            </w:r>
          </w:p>
          <w:p w14:paraId="13AEEDAA" w14:textId="77777777" w:rsidR="00895AA2" w:rsidRPr="009F2904" w:rsidRDefault="00895AA2" w:rsidP="00601C39">
            <w:r>
              <w:t xml:space="preserve">przygotowanie do </w:t>
            </w:r>
            <w:r w:rsidRPr="00B72176">
              <w:t>kolokwium</w:t>
            </w:r>
          </w:p>
          <w:p w14:paraId="38E040FD" w14:textId="77777777" w:rsidR="00895AA2" w:rsidRDefault="00895AA2" w:rsidP="00601C39">
            <w:r>
              <w:t>praca w czytelni/praca w sieci</w:t>
            </w:r>
          </w:p>
          <w:p w14:paraId="0E2A0686" w14:textId="77777777" w:rsidR="00895AA2" w:rsidRDefault="00895AA2" w:rsidP="00601C39">
            <w:pPr>
              <w:rPr>
                <w:b/>
              </w:rPr>
            </w:pPr>
          </w:p>
          <w:p w14:paraId="7D4909A2" w14:textId="77777777" w:rsidR="00895AA2" w:rsidRPr="00B33361" w:rsidRDefault="00895AA2" w:rsidP="00601C39">
            <w:pPr>
              <w:rPr>
                <w:b/>
              </w:rPr>
            </w:pPr>
            <w:r w:rsidRPr="00B33361">
              <w:rPr>
                <w:b/>
              </w:rPr>
              <w:t>w sumie:</w:t>
            </w:r>
          </w:p>
          <w:p w14:paraId="76038C93" w14:textId="77777777" w:rsidR="00895AA2" w:rsidRPr="00B33361" w:rsidRDefault="00895AA2" w:rsidP="00601C39">
            <w:r w:rsidRPr="00B33361">
              <w:t>ECTS</w:t>
            </w:r>
          </w:p>
        </w:tc>
        <w:tc>
          <w:tcPr>
            <w:tcW w:w="788" w:type="dxa"/>
            <w:gridSpan w:val="2"/>
            <w:tcBorders>
              <w:left w:val="nil"/>
            </w:tcBorders>
          </w:tcPr>
          <w:p w14:paraId="0134E602" w14:textId="0B2CC1B0" w:rsidR="00895AA2" w:rsidRDefault="00554D5F" w:rsidP="00601C39">
            <w:pPr>
              <w:jc w:val="center"/>
            </w:pPr>
            <w:r>
              <w:t>15</w:t>
            </w:r>
          </w:p>
          <w:p w14:paraId="65687EEA" w14:textId="77777777" w:rsidR="00895AA2" w:rsidRDefault="00895AA2" w:rsidP="00601C39">
            <w:pPr>
              <w:jc w:val="center"/>
            </w:pPr>
            <w:r>
              <w:t>15</w:t>
            </w:r>
          </w:p>
          <w:p w14:paraId="74D9CCF1" w14:textId="77777777" w:rsidR="00895AA2" w:rsidRDefault="00895AA2" w:rsidP="00601C39">
            <w:pPr>
              <w:jc w:val="center"/>
            </w:pPr>
            <w:r>
              <w:t>5</w:t>
            </w:r>
          </w:p>
          <w:p w14:paraId="62984178" w14:textId="77777777" w:rsidR="00895AA2" w:rsidRDefault="00895AA2" w:rsidP="00601C39">
            <w:pPr>
              <w:jc w:val="center"/>
            </w:pPr>
          </w:p>
          <w:p w14:paraId="0614859E" w14:textId="6C834D58" w:rsidR="00895AA2" w:rsidRDefault="00554D5F" w:rsidP="00601C39">
            <w:pPr>
              <w:jc w:val="center"/>
            </w:pPr>
            <w:r>
              <w:t>30</w:t>
            </w:r>
          </w:p>
          <w:p w14:paraId="5C56BCE3" w14:textId="3E125D1F" w:rsidR="00895AA2" w:rsidRPr="00B33361" w:rsidRDefault="00554D5F" w:rsidP="00601C39">
            <w:pPr>
              <w:jc w:val="center"/>
            </w:pPr>
            <w:r>
              <w:t>1</w:t>
            </w:r>
            <w:r w:rsidR="00895AA2">
              <w:t>,2</w:t>
            </w:r>
          </w:p>
        </w:tc>
        <w:tc>
          <w:tcPr>
            <w:tcW w:w="736" w:type="dxa"/>
            <w:tcBorders>
              <w:left w:val="nil"/>
            </w:tcBorders>
          </w:tcPr>
          <w:p w14:paraId="06993D0A" w14:textId="77983BD6" w:rsidR="00895AA2" w:rsidRDefault="00554D5F" w:rsidP="00601C39">
            <w:pPr>
              <w:jc w:val="center"/>
            </w:pPr>
            <w:r>
              <w:t>35</w:t>
            </w:r>
          </w:p>
          <w:p w14:paraId="3FC763AD" w14:textId="63BD15F6" w:rsidR="00895AA2" w:rsidRDefault="00554D5F" w:rsidP="00601C39">
            <w:pPr>
              <w:jc w:val="center"/>
            </w:pPr>
            <w:r>
              <w:t>10</w:t>
            </w:r>
          </w:p>
          <w:p w14:paraId="5F47C2C8" w14:textId="77777777" w:rsidR="00895AA2" w:rsidRDefault="00895AA2" w:rsidP="00601C39">
            <w:pPr>
              <w:jc w:val="center"/>
            </w:pPr>
            <w:r>
              <w:t>5</w:t>
            </w:r>
          </w:p>
          <w:p w14:paraId="5F0851D0" w14:textId="77777777" w:rsidR="00895AA2" w:rsidRDefault="00895AA2" w:rsidP="00601C39">
            <w:pPr>
              <w:jc w:val="center"/>
            </w:pPr>
          </w:p>
          <w:p w14:paraId="5D378CA0" w14:textId="70723DAC" w:rsidR="00895AA2" w:rsidRDefault="00554D5F" w:rsidP="00601C39">
            <w:pPr>
              <w:jc w:val="center"/>
            </w:pPr>
            <w:r>
              <w:t>50</w:t>
            </w:r>
          </w:p>
          <w:p w14:paraId="371ABDD4" w14:textId="1300B85C" w:rsidR="00895AA2" w:rsidRPr="00B33361" w:rsidRDefault="00554D5F" w:rsidP="00601C39">
            <w:pPr>
              <w:jc w:val="center"/>
            </w:pPr>
            <w:r>
              <w:t>2</w:t>
            </w:r>
            <w:r w:rsidR="00895AA2">
              <w:t>,0</w:t>
            </w:r>
          </w:p>
        </w:tc>
      </w:tr>
      <w:tr w:rsidR="00895AA2" w:rsidRPr="00B33361" w14:paraId="31303E58" w14:textId="77777777" w:rsidTr="00601C39">
        <w:tc>
          <w:tcPr>
            <w:tcW w:w="2977" w:type="dxa"/>
            <w:gridSpan w:val="2"/>
            <w:tcBorders>
              <w:right w:val="nil"/>
            </w:tcBorders>
            <w:shd w:val="clear" w:color="auto" w:fill="D9D9D9"/>
          </w:tcPr>
          <w:p w14:paraId="1ADD9695" w14:textId="77777777" w:rsidR="00895AA2" w:rsidRPr="002057B8" w:rsidRDefault="00895AA2" w:rsidP="00601C39">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41E698F0" w14:textId="77777777" w:rsidR="00895AA2" w:rsidRDefault="00895AA2" w:rsidP="00601C39">
            <w:r>
              <w:t>udział w ćwiczeniach</w:t>
            </w:r>
          </w:p>
          <w:p w14:paraId="4685FB9D" w14:textId="77777777" w:rsidR="00895AA2" w:rsidRDefault="00895AA2" w:rsidP="00601C39">
            <w:r>
              <w:t>praca praktyczna samodzielna</w:t>
            </w:r>
          </w:p>
          <w:p w14:paraId="1D129A5E" w14:textId="77777777" w:rsidR="00895AA2" w:rsidRDefault="00895AA2" w:rsidP="00601C39">
            <w:pPr>
              <w:rPr>
                <w:b/>
              </w:rPr>
            </w:pPr>
          </w:p>
          <w:p w14:paraId="6DB8C3F0" w14:textId="77777777" w:rsidR="00895AA2" w:rsidRPr="00B33361" w:rsidRDefault="00895AA2" w:rsidP="00601C39">
            <w:pPr>
              <w:rPr>
                <w:b/>
              </w:rPr>
            </w:pPr>
            <w:r w:rsidRPr="00B33361">
              <w:rPr>
                <w:b/>
              </w:rPr>
              <w:t>w sumie:</w:t>
            </w:r>
          </w:p>
          <w:p w14:paraId="6441CC71" w14:textId="77777777" w:rsidR="00895AA2" w:rsidRPr="00B33361" w:rsidRDefault="00895AA2" w:rsidP="00601C39">
            <w:r w:rsidRPr="00B33361">
              <w:t>ECTS</w:t>
            </w:r>
          </w:p>
        </w:tc>
        <w:tc>
          <w:tcPr>
            <w:tcW w:w="788" w:type="dxa"/>
            <w:gridSpan w:val="2"/>
            <w:tcBorders>
              <w:left w:val="nil"/>
            </w:tcBorders>
          </w:tcPr>
          <w:p w14:paraId="4B4CE770" w14:textId="46B4F7A9" w:rsidR="00895AA2" w:rsidRDefault="00F1256E" w:rsidP="00601C39">
            <w:pPr>
              <w:jc w:val="center"/>
            </w:pPr>
            <w:r>
              <w:t>30</w:t>
            </w:r>
          </w:p>
          <w:p w14:paraId="60578C1A" w14:textId="565F9FAC" w:rsidR="00895AA2" w:rsidRDefault="00F1256E" w:rsidP="00601C39">
            <w:pPr>
              <w:jc w:val="center"/>
            </w:pPr>
            <w:r>
              <w:t>20</w:t>
            </w:r>
          </w:p>
          <w:p w14:paraId="19A6A82D" w14:textId="77777777" w:rsidR="00895AA2" w:rsidRDefault="00895AA2" w:rsidP="00601C39">
            <w:pPr>
              <w:jc w:val="center"/>
            </w:pPr>
          </w:p>
          <w:p w14:paraId="298E7AF3" w14:textId="77777777" w:rsidR="00895AA2" w:rsidRDefault="00895AA2" w:rsidP="00601C39">
            <w:pPr>
              <w:jc w:val="center"/>
            </w:pPr>
            <w:r>
              <w:t>50</w:t>
            </w:r>
          </w:p>
          <w:p w14:paraId="5A0F8362" w14:textId="77777777" w:rsidR="00895AA2" w:rsidRPr="00B33361" w:rsidRDefault="00895AA2" w:rsidP="00601C39">
            <w:pPr>
              <w:jc w:val="center"/>
            </w:pPr>
            <w:r>
              <w:t>2.0</w:t>
            </w:r>
          </w:p>
        </w:tc>
        <w:tc>
          <w:tcPr>
            <w:tcW w:w="736" w:type="dxa"/>
            <w:tcBorders>
              <w:left w:val="nil"/>
            </w:tcBorders>
          </w:tcPr>
          <w:p w14:paraId="20302EE7" w14:textId="77777777" w:rsidR="00895AA2" w:rsidRDefault="00895AA2" w:rsidP="00601C39">
            <w:pPr>
              <w:jc w:val="center"/>
            </w:pPr>
            <w:r>
              <w:t>15</w:t>
            </w:r>
          </w:p>
          <w:p w14:paraId="738427C3" w14:textId="77777777" w:rsidR="00895AA2" w:rsidRDefault="00895AA2" w:rsidP="00601C39">
            <w:pPr>
              <w:jc w:val="center"/>
            </w:pPr>
            <w:r>
              <w:t>35</w:t>
            </w:r>
          </w:p>
          <w:p w14:paraId="2FF6477F" w14:textId="77777777" w:rsidR="00895AA2" w:rsidRDefault="00895AA2" w:rsidP="00601C39">
            <w:pPr>
              <w:jc w:val="center"/>
            </w:pPr>
          </w:p>
          <w:p w14:paraId="16219D18" w14:textId="77777777" w:rsidR="00895AA2" w:rsidRDefault="00895AA2" w:rsidP="00601C39">
            <w:pPr>
              <w:jc w:val="center"/>
            </w:pPr>
            <w:r>
              <w:t>50</w:t>
            </w:r>
          </w:p>
          <w:p w14:paraId="22945FE9" w14:textId="77777777" w:rsidR="00895AA2" w:rsidRPr="00B33361" w:rsidRDefault="00895AA2" w:rsidP="00601C39">
            <w:pPr>
              <w:jc w:val="center"/>
            </w:pPr>
            <w:r>
              <w:t>2.0</w:t>
            </w:r>
          </w:p>
        </w:tc>
      </w:tr>
      <w:tr w:rsidR="00895AA2" w:rsidRPr="00B33361" w14:paraId="4D78C292" w14:textId="77777777" w:rsidTr="00601C39">
        <w:tc>
          <w:tcPr>
            <w:tcW w:w="9180" w:type="dxa"/>
            <w:gridSpan w:val="8"/>
            <w:shd w:val="clear" w:color="auto" w:fill="D9D9D9"/>
          </w:tcPr>
          <w:p w14:paraId="22D48180" w14:textId="77777777" w:rsidR="00895AA2" w:rsidRPr="002057B8" w:rsidRDefault="00895AA2" w:rsidP="00601C39">
            <w:pPr>
              <w:spacing w:before="60" w:after="60"/>
              <w:jc w:val="center"/>
              <w:rPr>
                <w:b/>
              </w:rPr>
            </w:pPr>
            <w:r>
              <w:rPr>
                <w:b/>
              </w:rPr>
              <w:t>Semestr 2</w:t>
            </w:r>
          </w:p>
        </w:tc>
      </w:tr>
      <w:tr w:rsidR="00895AA2" w:rsidRPr="00B33361" w14:paraId="1D7CE609" w14:textId="77777777" w:rsidTr="00601C39">
        <w:trPr>
          <w:trHeight w:val="1495"/>
        </w:trPr>
        <w:tc>
          <w:tcPr>
            <w:tcW w:w="2977" w:type="dxa"/>
            <w:gridSpan w:val="2"/>
            <w:tcBorders>
              <w:right w:val="nil"/>
            </w:tcBorders>
            <w:shd w:val="clear" w:color="auto" w:fill="D9D9D9"/>
          </w:tcPr>
          <w:p w14:paraId="2CCD4849" w14:textId="77777777" w:rsidR="00895AA2" w:rsidRPr="002057B8" w:rsidRDefault="00895AA2" w:rsidP="00601C39">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5A5AEBEA" w14:textId="360C5C10" w:rsidR="00895AA2" w:rsidRPr="00B33361" w:rsidRDefault="0048501A" w:rsidP="00601C39">
            <w:r>
              <w:t>3</w:t>
            </w:r>
          </w:p>
        </w:tc>
        <w:tc>
          <w:tcPr>
            <w:tcW w:w="788" w:type="dxa"/>
            <w:gridSpan w:val="2"/>
            <w:tcBorders>
              <w:left w:val="nil"/>
            </w:tcBorders>
            <w:textDirection w:val="btLr"/>
          </w:tcPr>
          <w:p w14:paraId="6D195037" w14:textId="77777777" w:rsidR="00895AA2" w:rsidRPr="00237FA3" w:rsidRDefault="00895AA2" w:rsidP="00601C39">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F273082" w14:textId="77777777" w:rsidR="00895AA2" w:rsidRPr="00237FA3" w:rsidRDefault="00895AA2" w:rsidP="00601C39">
            <w:pPr>
              <w:spacing w:before="60" w:after="60"/>
              <w:ind w:left="113" w:right="113"/>
              <w:rPr>
                <w:sz w:val="20"/>
                <w:szCs w:val="20"/>
              </w:rPr>
            </w:pPr>
            <w:r w:rsidRPr="00237FA3">
              <w:rPr>
                <w:sz w:val="20"/>
                <w:szCs w:val="20"/>
              </w:rPr>
              <w:t>Niestacjonarne</w:t>
            </w:r>
          </w:p>
        </w:tc>
      </w:tr>
      <w:tr w:rsidR="00895AA2" w:rsidRPr="00B33361" w14:paraId="51A716C1" w14:textId="77777777" w:rsidTr="00601C39">
        <w:tc>
          <w:tcPr>
            <w:tcW w:w="2977" w:type="dxa"/>
            <w:gridSpan w:val="2"/>
            <w:tcBorders>
              <w:right w:val="nil"/>
            </w:tcBorders>
            <w:shd w:val="clear" w:color="auto" w:fill="D9D9D9"/>
          </w:tcPr>
          <w:p w14:paraId="5B91B605" w14:textId="77777777" w:rsidR="00895AA2" w:rsidRPr="009B7764" w:rsidRDefault="00895AA2" w:rsidP="00601C39">
            <w:pPr>
              <w:autoSpaceDE w:val="0"/>
              <w:autoSpaceDN w:val="0"/>
              <w:adjustRightInd w:val="0"/>
              <w:rPr>
                <w:b/>
              </w:rPr>
            </w:pPr>
            <w:r w:rsidRPr="00B33361">
              <w:rPr>
                <w:b/>
              </w:rPr>
              <w:lastRenderedPageBreak/>
              <w:t>A</w:t>
            </w:r>
            <w:r w:rsidRPr="009B7764">
              <w:rPr>
                <w:b/>
              </w:rPr>
              <w:t xml:space="preserve">. Liczba godzin </w:t>
            </w:r>
            <w:r>
              <w:rPr>
                <w:b/>
                <w:lang w:eastAsia="pl-PL"/>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0000B3FD" w14:textId="77777777" w:rsidR="00895AA2" w:rsidRPr="007C5229" w:rsidRDefault="00895AA2" w:rsidP="00601C39">
            <w:r>
              <w:t>O</w:t>
            </w:r>
            <w:r w:rsidRPr="007C5229">
              <w:t>becnoś</w:t>
            </w:r>
            <w:r>
              <w:t>ć</w:t>
            </w:r>
            <w:r w:rsidRPr="007C5229">
              <w:t xml:space="preserve"> na wykładzie</w:t>
            </w:r>
          </w:p>
          <w:p w14:paraId="3605A00A" w14:textId="77777777" w:rsidR="00895AA2" w:rsidRPr="00B33361" w:rsidRDefault="00895AA2" w:rsidP="00601C39">
            <w:r>
              <w:t>O</w:t>
            </w:r>
            <w:r w:rsidRPr="007C5229">
              <w:t>becnoś</w:t>
            </w:r>
            <w:r>
              <w:t>ć</w:t>
            </w:r>
            <w:r w:rsidRPr="007C5229">
              <w:t xml:space="preserve"> na </w:t>
            </w:r>
            <w:r>
              <w:t>ć</w:t>
            </w:r>
            <w:r w:rsidRPr="007C5229">
              <w:t xml:space="preserve">wiczeniach </w:t>
            </w:r>
            <w:r>
              <w:t>projektowych</w:t>
            </w:r>
          </w:p>
          <w:p w14:paraId="10D98324" w14:textId="77777777" w:rsidR="00895AA2" w:rsidRDefault="00895AA2" w:rsidP="00601C39">
            <w:pPr>
              <w:rPr>
                <w:b/>
              </w:rPr>
            </w:pPr>
          </w:p>
          <w:p w14:paraId="0388C5BD" w14:textId="77777777" w:rsidR="00895AA2" w:rsidRPr="00B33361" w:rsidRDefault="00895AA2" w:rsidP="00601C39">
            <w:pPr>
              <w:rPr>
                <w:b/>
              </w:rPr>
            </w:pPr>
            <w:r w:rsidRPr="00B33361">
              <w:rPr>
                <w:b/>
              </w:rPr>
              <w:t>w sumie:</w:t>
            </w:r>
          </w:p>
          <w:p w14:paraId="311685FB" w14:textId="77777777" w:rsidR="00895AA2" w:rsidRPr="00B33361" w:rsidRDefault="00895AA2" w:rsidP="00601C39">
            <w:r w:rsidRPr="00B33361">
              <w:t>ECTS</w:t>
            </w:r>
          </w:p>
        </w:tc>
        <w:tc>
          <w:tcPr>
            <w:tcW w:w="788" w:type="dxa"/>
            <w:gridSpan w:val="2"/>
            <w:tcBorders>
              <w:left w:val="nil"/>
            </w:tcBorders>
          </w:tcPr>
          <w:p w14:paraId="481EA901" w14:textId="3F02E3CF" w:rsidR="00895AA2" w:rsidRDefault="0048501A" w:rsidP="00601C39">
            <w:pPr>
              <w:jc w:val="center"/>
            </w:pPr>
            <w:r>
              <w:t>15</w:t>
            </w:r>
          </w:p>
          <w:p w14:paraId="5B465564" w14:textId="0DACBCD1" w:rsidR="00895AA2" w:rsidRDefault="0048501A" w:rsidP="00601C39">
            <w:pPr>
              <w:jc w:val="center"/>
            </w:pPr>
            <w:r>
              <w:t>30</w:t>
            </w:r>
          </w:p>
          <w:p w14:paraId="3446C8DA" w14:textId="77777777" w:rsidR="00895AA2" w:rsidRDefault="00895AA2" w:rsidP="00601C39">
            <w:pPr>
              <w:jc w:val="center"/>
            </w:pPr>
          </w:p>
          <w:p w14:paraId="1A941FC6" w14:textId="77777777" w:rsidR="00895AA2" w:rsidRDefault="00895AA2" w:rsidP="00601C39">
            <w:pPr>
              <w:jc w:val="center"/>
            </w:pPr>
            <w:r>
              <w:t>45</w:t>
            </w:r>
          </w:p>
          <w:p w14:paraId="3F93BAD5" w14:textId="77777777" w:rsidR="00895AA2" w:rsidRPr="00B33361" w:rsidRDefault="00895AA2" w:rsidP="00601C39">
            <w:pPr>
              <w:jc w:val="center"/>
            </w:pPr>
            <w:r>
              <w:t>1,8</w:t>
            </w:r>
          </w:p>
        </w:tc>
        <w:tc>
          <w:tcPr>
            <w:tcW w:w="736" w:type="dxa"/>
            <w:tcBorders>
              <w:left w:val="nil"/>
            </w:tcBorders>
          </w:tcPr>
          <w:p w14:paraId="2173574C" w14:textId="77777777" w:rsidR="00895AA2" w:rsidRDefault="00895AA2" w:rsidP="00601C39">
            <w:pPr>
              <w:jc w:val="center"/>
            </w:pPr>
            <w:r>
              <w:t>10</w:t>
            </w:r>
          </w:p>
          <w:p w14:paraId="60E8B0E2" w14:textId="77777777" w:rsidR="00895AA2" w:rsidRDefault="00895AA2" w:rsidP="00601C39">
            <w:pPr>
              <w:jc w:val="center"/>
            </w:pPr>
            <w:r>
              <w:t>15</w:t>
            </w:r>
          </w:p>
          <w:p w14:paraId="59D6C9BB" w14:textId="77777777" w:rsidR="00895AA2" w:rsidRDefault="00895AA2" w:rsidP="00601C39">
            <w:pPr>
              <w:jc w:val="center"/>
            </w:pPr>
          </w:p>
          <w:p w14:paraId="2005FFE6" w14:textId="77777777" w:rsidR="00895AA2" w:rsidRDefault="00895AA2" w:rsidP="00601C39">
            <w:pPr>
              <w:jc w:val="center"/>
            </w:pPr>
            <w:r>
              <w:t>25</w:t>
            </w:r>
          </w:p>
          <w:p w14:paraId="2136E2CA" w14:textId="77777777" w:rsidR="00895AA2" w:rsidRPr="00B33361" w:rsidRDefault="00895AA2" w:rsidP="00601C39">
            <w:pPr>
              <w:jc w:val="center"/>
            </w:pPr>
            <w:r>
              <w:t>1,0</w:t>
            </w:r>
          </w:p>
        </w:tc>
      </w:tr>
      <w:tr w:rsidR="00895AA2" w:rsidRPr="00B33361" w14:paraId="561EF83A" w14:textId="77777777" w:rsidTr="00601C39">
        <w:tc>
          <w:tcPr>
            <w:tcW w:w="2977" w:type="dxa"/>
            <w:gridSpan w:val="2"/>
            <w:tcBorders>
              <w:right w:val="nil"/>
            </w:tcBorders>
            <w:shd w:val="clear" w:color="auto" w:fill="D9D9D9"/>
          </w:tcPr>
          <w:p w14:paraId="1220CCDF" w14:textId="77777777" w:rsidR="00895AA2" w:rsidRPr="002057B8" w:rsidRDefault="00895AA2" w:rsidP="00601C39">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0F6049ED" w14:textId="77777777" w:rsidR="00895AA2" w:rsidRDefault="00895AA2" w:rsidP="00601C39">
            <w:r w:rsidRPr="009F2904">
              <w:t>przygotowanie projektu</w:t>
            </w:r>
          </w:p>
          <w:p w14:paraId="7C00C470" w14:textId="77777777" w:rsidR="00895AA2" w:rsidRPr="009F2904" w:rsidRDefault="00895AA2" w:rsidP="00601C39">
            <w:r>
              <w:t xml:space="preserve">przygotowanie do </w:t>
            </w:r>
            <w:r w:rsidRPr="00B72176">
              <w:t>kolokwium</w:t>
            </w:r>
          </w:p>
          <w:p w14:paraId="447CF77F" w14:textId="77777777" w:rsidR="00895AA2" w:rsidRDefault="00895AA2" w:rsidP="00601C39">
            <w:r>
              <w:t>praca w czytelni/praca w sieci</w:t>
            </w:r>
          </w:p>
          <w:p w14:paraId="092F91E4" w14:textId="77777777" w:rsidR="00895AA2" w:rsidRDefault="00895AA2" w:rsidP="00601C39"/>
          <w:p w14:paraId="00FC87A3" w14:textId="77777777" w:rsidR="00895AA2" w:rsidRPr="00B33361" w:rsidRDefault="00895AA2" w:rsidP="00601C39">
            <w:pPr>
              <w:rPr>
                <w:b/>
              </w:rPr>
            </w:pPr>
            <w:r w:rsidRPr="00B33361">
              <w:rPr>
                <w:b/>
              </w:rPr>
              <w:t>w sumie:</w:t>
            </w:r>
          </w:p>
          <w:p w14:paraId="72EC2758" w14:textId="77777777" w:rsidR="00895AA2" w:rsidRPr="00B33361" w:rsidRDefault="00895AA2" w:rsidP="00601C39">
            <w:r w:rsidRPr="00B33361">
              <w:t>ECTS</w:t>
            </w:r>
          </w:p>
        </w:tc>
        <w:tc>
          <w:tcPr>
            <w:tcW w:w="788" w:type="dxa"/>
            <w:gridSpan w:val="2"/>
            <w:tcBorders>
              <w:left w:val="nil"/>
            </w:tcBorders>
          </w:tcPr>
          <w:p w14:paraId="68AE3E79" w14:textId="173A2AD3" w:rsidR="00895AA2" w:rsidRDefault="0048501A" w:rsidP="00601C39">
            <w:pPr>
              <w:jc w:val="center"/>
            </w:pPr>
            <w:r>
              <w:t>15</w:t>
            </w:r>
          </w:p>
          <w:p w14:paraId="7F9F95B9" w14:textId="6025743B" w:rsidR="00895AA2" w:rsidRDefault="0048501A" w:rsidP="00601C39">
            <w:pPr>
              <w:jc w:val="center"/>
            </w:pPr>
            <w:r>
              <w:t>10</w:t>
            </w:r>
          </w:p>
          <w:p w14:paraId="283FDE62" w14:textId="77777777" w:rsidR="00895AA2" w:rsidRDefault="00895AA2" w:rsidP="00601C39">
            <w:pPr>
              <w:jc w:val="center"/>
            </w:pPr>
            <w:r>
              <w:t>5</w:t>
            </w:r>
          </w:p>
          <w:p w14:paraId="354318F7" w14:textId="77777777" w:rsidR="00895AA2" w:rsidRDefault="00895AA2" w:rsidP="00601C39">
            <w:pPr>
              <w:jc w:val="center"/>
            </w:pPr>
          </w:p>
          <w:p w14:paraId="6A217A85" w14:textId="4D02F4F8" w:rsidR="00895AA2" w:rsidRDefault="0048501A" w:rsidP="00601C39">
            <w:pPr>
              <w:jc w:val="center"/>
            </w:pPr>
            <w:r>
              <w:t>30</w:t>
            </w:r>
          </w:p>
          <w:p w14:paraId="21662266" w14:textId="31E34E81" w:rsidR="00895AA2" w:rsidRPr="00B33361" w:rsidRDefault="0048501A" w:rsidP="00601C39">
            <w:pPr>
              <w:jc w:val="center"/>
            </w:pPr>
            <w:r>
              <w:t>1,</w:t>
            </w:r>
            <w:r w:rsidR="00895AA2">
              <w:t>2</w:t>
            </w:r>
          </w:p>
        </w:tc>
        <w:tc>
          <w:tcPr>
            <w:tcW w:w="736" w:type="dxa"/>
            <w:tcBorders>
              <w:left w:val="nil"/>
            </w:tcBorders>
          </w:tcPr>
          <w:p w14:paraId="664273FA" w14:textId="42CFFCEB" w:rsidR="00895AA2" w:rsidRDefault="0048501A" w:rsidP="00601C39">
            <w:pPr>
              <w:jc w:val="center"/>
            </w:pPr>
            <w:r>
              <w:t>25</w:t>
            </w:r>
          </w:p>
          <w:p w14:paraId="1E681E41" w14:textId="77777777" w:rsidR="00895AA2" w:rsidRDefault="00895AA2" w:rsidP="00601C39">
            <w:pPr>
              <w:jc w:val="center"/>
            </w:pPr>
            <w:r>
              <w:t>20</w:t>
            </w:r>
          </w:p>
          <w:p w14:paraId="1B5D74B0" w14:textId="77777777" w:rsidR="00895AA2" w:rsidRDefault="00895AA2" w:rsidP="00601C39">
            <w:pPr>
              <w:jc w:val="center"/>
            </w:pPr>
            <w:r>
              <w:t>5</w:t>
            </w:r>
          </w:p>
          <w:p w14:paraId="6B524BF1" w14:textId="77777777" w:rsidR="00895AA2" w:rsidRDefault="00895AA2" w:rsidP="00601C39">
            <w:pPr>
              <w:jc w:val="center"/>
            </w:pPr>
          </w:p>
          <w:p w14:paraId="4F384BBE" w14:textId="47DDBBBC" w:rsidR="00895AA2" w:rsidRDefault="0048501A" w:rsidP="00601C39">
            <w:pPr>
              <w:jc w:val="center"/>
            </w:pPr>
            <w:r>
              <w:t>50</w:t>
            </w:r>
          </w:p>
          <w:p w14:paraId="3DBEA724" w14:textId="5B3385A0" w:rsidR="00895AA2" w:rsidRPr="00B33361" w:rsidRDefault="0048501A" w:rsidP="00601C39">
            <w:pPr>
              <w:jc w:val="center"/>
            </w:pPr>
            <w:r>
              <w:t>2</w:t>
            </w:r>
            <w:r w:rsidR="00895AA2">
              <w:t>,0</w:t>
            </w:r>
          </w:p>
        </w:tc>
      </w:tr>
      <w:tr w:rsidR="00895AA2" w:rsidRPr="00B33361" w14:paraId="1976CE4F" w14:textId="77777777" w:rsidTr="00601C39">
        <w:tc>
          <w:tcPr>
            <w:tcW w:w="2977" w:type="dxa"/>
            <w:gridSpan w:val="2"/>
            <w:tcBorders>
              <w:right w:val="nil"/>
            </w:tcBorders>
            <w:shd w:val="clear" w:color="auto" w:fill="D9D9D9"/>
          </w:tcPr>
          <w:p w14:paraId="7D25B557" w14:textId="77777777" w:rsidR="00895AA2" w:rsidRPr="002057B8" w:rsidRDefault="00895AA2" w:rsidP="00601C39">
            <w:pPr>
              <w:spacing w:before="60" w:after="60"/>
              <w:rPr>
                <w:b/>
                <w:bCs/>
                <w:color w:val="FF0000"/>
              </w:rPr>
            </w:pPr>
            <w:r w:rsidRPr="00B33361">
              <w:rPr>
                <w:b/>
              </w:rPr>
              <w:t xml:space="preserve">C. Liczba godzin </w:t>
            </w:r>
            <w:r w:rsidRPr="005F3211">
              <w:rPr>
                <w:b/>
                <w:lang w:eastAsia="pl-PL"/>
              </w:rPr>
              <w:t>zaję</w:t>
            </w:r>
            <w:r>
              <w:rPr>
                <w:b/>
                <w:lang w:eastAsia="pl-PL"/>
              </w:rPr>
              <w:t>ć</w:t>
            </w:r>
            <w:r w:rsidRPr="005F3211">
              <w:rPr>
                <w:b/>
                <w:lang w:eastAsia="pl-PL"/>
              </w:rPr>
              <w:t xml:space="preserve"> kształtując</w:t>
            </w:r>
            <w:r>
              <w:rPr>
                <w:b/>
                <w:lang w:eastAsia="pl-PL"/>
              </w:rPr>
              <w:t>ych</w:t>
            </w:r>
            <w:r w:rsidRPr="005F3211">
              <w:rPr>
                <w:b/>
                <w:lang w:eastAsia="pl-PL"/>
              </w:rPr>
              <w:t xml:space="preserve"> umiejętności praktyczne </w:t>
            </w:r>
            <w:r w:rsidRPr="00B33361">
              <w:rPr>
                <w:b/>
              </w:rPr>
              <w:t>w ramach przedmiotu oraz związana z tym liczba punktów ECTS:</w:t>
            </w:r>
          </w:p>
        </w:tc>
        <w:tc>
          <w:tcPr>
            <w:tcW w:w="4679" w:type="dxa"/>
            <w:gridSpan w:val="3"/>
            <w:tcBorders>
              <w:left w:val="nil"/>
            </w:tcBorders>
          </w:tcPr>
          <w:p w14:paraId="2AAAB681" w14:textId="77777777" w:rsidR="00895AA2" w:rsidRDefault="00895AA2" w:rsidP="00601C39">
            <w:r>
              <w:t>udział w ćwiczeniach</w:t>
            </w:r>
          </w:p>
          <w:p w14:paraId="72283BEA" w14:textId="77777777" w:rsidR="00895AA2" w:rsidRDefault="00895AA2" w:rsidP="00601C39">
            <w:r>
              <w:t>praca praktyczna samodzielna</w:t>
            </w:r>
          </w:p>
          <w:p w14:paraId="0C8F8409" w14:textId="77777777" w:rsidR="00895AA2" w:rsidRDefault="00895AA2" w:rsidP="00601C39">
            <w:pPr>
              <w:rPr>
                <w:b/>
              </w:rPr>
            </w:pPr>
          </w:p>
          <w:p w14:paraId="78C902D7" w14:textId="77777777" w:rsidR="00895AA2" w:rsidRPr="00B33361" w:rsidRDefault="00895AA2" w:rsidP="00601C39">
            <w:pPr>
              <w:rPr>
                <w:b/>
              </w:rPr>
            </w:pPr>
            <w:r w:rsidRPr="00B33361">
              <w:rPr>
                <w:b/>
              </w:rPr>
              <w:t>w sumie:</w:t>
            </w:r>
          </w:p>
          <w:p w14:paraId="527EED70" w14:textId="77777777" w:rsidR="00895AA2" w:rsidRPr="00B33361" w:rsidRDefault="00895AA2" w:rsidP="00601C39">
            <w:r w:rsidRPr="00B33361">
              <w:t>ECTS</w:t>
            </w:r>
          </w:p>
        </w:tc>
        <w:tc>
          <w:tcPr>
            <w:tcW w:w="788" w:type="dxa"/>
            <w:gridSpan w:val="2"/>
            <w:tcBorders>
              <w:left w:val="nil"/>
            </w:tcBorders>
          </w:tcPr>
          <w:p w14:paraId="6A67BAED" w14:textId="496CAB07" w:rsidR="00895AA2" w:rsidRDefault="00F1256E" w:rsidP="00601C39">
            <w:pPr>
              <w:jc w:val="center"/>
            </w:pPr>
            <w:r>
              <w:t>30</w:t>
            </w:r>
          </w:p>
          <w:p w14:paraId="287AFCC0" w14:textId="1DF009D5" w:rsidR="00895AA2" w:rsidRDefault="00F1256E" w:rsidP="00601C39">
            <w:pPr>
              <w:jc w:val="center"/>
            </w:pPr>
            <w:r>
              <w:t>2</w:t>
            </w:r>
            <w:r w:rsidR="00895AA2">
              <w:t>5</w:t>
            </w:r>
          </w:p>
          <w:p w14:paraId="113F25BF" w14:textId="77777777" w:rsidR="00895AA2" w:rsidRDefault="00895AA2" w:rsidP="00601C39">
            <w:pPr>
              <w:jc w:val="center"/>
            </w:pPr>
          </w:p>
          <w:p w14:paraId="3E97DB9D" w14:textId="0CA1EFD1" w:rsidR="00895AA2" w:rsidRDefault="00F1256E" w:rsidP="00601C39">
            <w:pPr>
              <w:jc w:val="center"/>
            </w:pPr>
            <w:r>
              <w:t>55</w:t>
            </w:r>
          </w:p>
          <w:p w14:paraId="62D0FDF5" w14:textId="4B058962" w:rsidR="00895AA2" w:rsidRPr="00B33361" w:rsidRDefault="00895AA2" w:rsidP="00601C39">
            <w:pPr>
              <w:jc w:val="center"/>
            </w:pPr>
            <w:r>
              <w:t>2.</w:t>
            </w:r>
            <w:r w:rsidR="00F1256E">
              <w:t>2</w:t>
            </w:r>
          </w:p>
        </w:tc>
        <w:tc>
          <w:tcPr>
            <w:tcW w:w="736" w:type="dxa"/>
            <w:tcBorders>
              <w:left w:val="nil"/>
            </w:tcBorders>
          </w:tcPr>
          <w:p w14:paraId="06AB9DBD" w14:textId="77777777" w:rsidR="00895AA2" w:rsidRDefault="00895AA2" w:rsidP="00601C39">
            <w:pPr>
              <w:jc w:val="center"/>
            </w:pPr>
            <w:r>
              <w:t>15</w:t>
            </w:r>
          </w:p>
          <w:p w14:paraId="00CF0733" w14:textId="5A156B4B" w:rsidR="00895AA2" w:rsidRDefault="00F1256E" w:rsidP="00601C39">
            <w:pPr>
              <w:jc w:val="center"/>
            </w:pPr>
            <w:r>
              <w:t>40</w:t>
            </w:r>
          </w:p>
          <w:p w14:paraId="2153D119" w14:textId="77777777" w:rsidR="00895AA2" w:rsidRDefault="00895AA2" w:rsidP="00601C39">
            <w:pPr>
              <w:jc w:val="center"/>
            </w:pPr>
          </w:p>
          <w:p w14:paraId="27896DF2" w14:textId="67D946D7" w:rsidR="00895AA2" w:rsidRDefault="00895AA2" w:rsidP="00601C39">
            <w:pPr>
              <w:jc w:val="center"/>
            </w:pPr>
            <w:r>
              <w:t>5</w:t>
            </w:r>
            <w:r w:rsidR="00F1256E">
              <w:t>5</w:t>
            </w:r>
          </w:p>
          <w:p w14:paraId="5E4BB54A" w14:textId="5B58C1AD" w:rsidR="00895AA2" w:rsidRPr="00B33361" w:rsidRDefault="00895AA2" w:rsidP="00601C39">
            <w:pPr>
              <w:jc w:val="center"/>
            </w:pPr>
            <w:r>
              <w:t>2.</w:t>
            </w:r>
            <w:r w:rsidR="00F1256E">
              <w:t>2</w:t>
            </w:r>
          </w:p>
        </w:tc>
      </w:tr>
    </w:tbl>
    <w:p w14:paraId="7DD57693" w14:textId="77777777" w:rsidR="00895AA2" w:rsidRDefault="00895AA2" w:rsidP="00895AA2">
      <w:pPr>
        <w:keepNext/>
        <w:keepLines/>
        <w:spacing w:line="276" w:lineRule="auto"/>
        <w:rPr>
          <w:b/>
        </w:rPr>
      </w:pPr>
    </w:p>
    <w:p w14:paraId="0132E95B" w14:textId="77777777" w:rsidR="00895AA2" w:rsidRPr="00B33361" w:rsidRDefault="00895AA2" w:rsidP="00895AA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895AA2" w:rsidRPr="00B33361" w14:paraId="120FA5C7"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192EF697" w14:textId="77777777" w:rsidR="00895AA2" w:rsidRPr="00B33361" w:rsidRDefault="00895AA2" w:rsidP="00601C39">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39B6D0FB" w14:textId="77777777" w:rsidR="00895AA2" w:rsidRDefault="00895AA2" w:rsidP="00601C39">
            <w:pPr>
              <w:autoSpaceDE w:val="0"/>
              <w:autoSpaceDN w:val="0"/>
              <w:adjustRightInd w:val="0"/>
            </w:pPr>
            <w:r>
              <w:t>Semestr 1</w:t>
            </w:r>
          </w:p>
          <w:p w14:paraId="357BEF29" w14:textId="77777777" w:rsidR="00895AA2" w:rsidRPr="00235E58" w:rsidRDefault="00895AA2" w:rsidP="00601C39">
            <w:pPr>
              <w:jc w:val="both"/>
              <w:rPr>
                <w:b/>
              </w:rPr>
            </w:pPr>
            <w:r w:rsidRPr="00235E58">
              <w:rPr>
                <w:b/>
              </w:rPr>
              <w:t>Wykłady:</w:t>
            </w:r>
          </w:p>
          <w:p w14:paraId="6E92BC14" w14:textId="77777777" w:rsidR="00895AA2" w:rsidRDefault="00895AA2" w:rsidP="00601C39">
            <w:pPr>
              <w:jc w:val="both"/>
            </w:pPr>
          </w:p>
          <w:p w14:paraId="0E463059" w14:textId="77777777" w:rsidR="00895AA2" w:rsidRPr="00235E58" w:rsidRDefault="00895AA2" w:rsidP="00601C39">
            <w:pPr>
              <w:jc w:val="both"/>
            </w:pPr>
            <w:r>
              <w:t xml:space="preserve">Zapis konstrukcji, jako narzędzie komunikacji w świecie techniki. </w:t>
            </w:r>
            <w:r w:rsidRPr="00235E58">
              <w:t>Miejsce zapisu konstrukcji w procesie projektowania. Nośniki informacji</w:t>
            </w:r>
            <w:r>
              <w:t xml:space="preserve"> </w:t>
            </w:r>
            <w:r w:rsidRPr="00235E58">
              <w:t>technicznej. Zasady gospodarki dokumentacją techniczną. Normalizacja w</w:t>
            </w:r>
            <w:r>
              <w:t xml:space="preserve"> </w:t>
            </w:r>
            <w:r w:rsidRPr="00235E58">
              <w:t>zapisie konstrukcji. Sposoby odwzorowania postaci geometrycznej elementów maszyn. Rzutowanie. Rodzaje, zasady, pojęcia i definicje. Rzutowanie podstawowe i ukośne. Rzutowanie aksonometryczne. Rzutnie, dimetria ukośna, dimetria prostokątna. Dodatkowa rzutnia. Transformacja pojedyncza i podwójna.</w:t>
            </w:r>
          </w:p>
          <w:p w14:paraId="35B97B28" w14:textId="77777777" w:rsidR="00895AA2" w:rsidRDefault="00895AA2" w:rsidP="00601C39">
            <w:pPr>
              <w:jc w:val="both"/>
            </w:pPr>
            <w:r w:rsidRPr="00235E58">
              <w:t xml:space="preserve">Metodyka wykonywania rysunków technicznych, wyrwania cząstkowe, kłady miejscowe. Przenikania brył i ich rozwinięcia. Wymiarowanie. </w:t>
            </w:r>
            <w:r>
              <w:t>Z</w:t>
            </w:r>
            <w:r w:rsidRPr="00235E58">
              <w:t>asady, rodzaje, uproszczenia, umownoś</w:t>
            </w:r>
            <w:r>
              <w:t>ć</w:t>
            </w:r>
            <w:r w:rsidRPr="00235E58">
              <w:t xml:space="preserve"> znaków graficznych. Zgodnoś</w:t>
            </w:r>
            <w:r>
              <w:t>ć</w:t>
            </w:r>
            <w:r w:rsidRPr="00235E58">
              <w:t xml:space="preserve"> z normami PN</w:t>
            </w:r>
            <w:r>
              <w:t>, EN</w:t>
            </w:r>
            <w:r w:rsidRPr="00235E58">
              <w:t xml:space="preserve"> i ISO. Tolerowanie wymiarów (m.in. położenia i kształtu).</w:t>
            </w:r>
          </w:p>
          <w:p w14:paraId="27B6898C" w14:textId="77777777" w:rsidR="00895AA2" w:rsidRDefault="00895AA2" w:rsidP="00601C39">
            <w:pPr>
              <w:jc w:val="both"/>
            </w:pPr>
          </w:p>
          <w:p w14:paraId="20C7756F" w14:textId="77777777" w:rsidR="00895AA2" w:rsidRPr="00C46D72" w:rsidRDefault="00895AA2" w:rsidP="00601C39">
            <w:pPr>
              <w:jc w:val="both"/>
              <w:rPr>
                <w:b/>
              </w:rPr>
            </w:pPr>
            <w:r w:rsidRPr="00C46D72">
              <w:rPr>
                <w:b/>
              </w:rPr>
              <w:t>Ćwiczenia:</w:t>
            </w:r>
          </w:p>
          <w:p w14:paraId="1EF0F84C" w14:textId="77777777" w:rsidR="00895AA2" w:rsidRDefault="00895AA2" w:rsidP="00601C39">
            <w:pPr>
              <w:jc w:val="both"/>
            </w:pPr>
          </w:p>
          <w:p w14:paraId="1D722E57" w14:textId="77777777" w:rsidR="00895AA2" w:rsidRPr="00235E58" w:rsidRDefault="00895AA2" w:rsidP="00601C39">
            <w:pPr>
              <w:jc w:val="both"/>
            </w:pPr>
            <w:r>
              <w:t>Wykonywanie ćwiczeń projektowych w postaci odręcznych szkiców ołówkiem, ćwiczenia z zakresu podstaw zapisu konstrukcji, Ćwiczenia z rzutowania, wymiarowanie i naszkicowania części znormalizowanych</w:t>
            </w:r>
          </w:p>
          <w:p w14:paraId="406871F5" w14:textId="77777777" w:rsidR="00895AA2" w:rsidRDefault="00895AA2" w:rsidP="00601C39">
            <w:pPr>
              <w:autoSpaceDE w:val="0"/>
              <w:autoSpaceDN w:val="0"/>
              <w:adjustRightInd w:val="0"/>
            </w:pPr>
          </w:p>
          <w:p w14:paraId="01E8A03F" w14:textId="77777777" w:rsidR="00895AA2" w:rsidRDefault="00895AA2" w:rsidP="00601C39">
            <w:pPr>
              <w:autoSpaceDE w:val="0"/>
              <w:autoSpaceDN w:val="0"/>
              <w:adjustRightInd w:val="0"/>
            </w:pPr>
            <w:r>
              <w:t>Semestr 2</w:t>
            </w:r>
          </w:p>
          <w:p w14:paraId="54583500" w14:textId="77777777" w:rsidR="00895AA2" w:rsidRPr="00235E58" w:rsidRDefault="00895AA2" w:rsidP="00601C39">
            <w:pPr>
              <w:jc w:val="both"/>
              <w:rPr>
                <w:b/>
              </w:rPr>
            </w:pPr>
            <w:r w:rsidRPr="00235E58">
              <w:rPr>
                <w:b/>
              </w:rPr>
              <w:t>Wykłady:</w:t>
            </w:r>
          </w:p>
          <w:p w14:paraId="56F62FF8" w14:textId="77777777" w:rsidR="00895AA2" w:rsidRDefault="00895AA2" w:rsidP="00601C39">
            <w:pPr>
              <w:jc w:val="both"/>
            </w:pPr>
          </w:p>
          <w:p w14:paraId="3D9B2E50" w14:textId="77777777" w:rsidR="00895AA2" w:rsidRDefault="00895AA2" w:rsidP="00601C39">
            <w:pPr>
              <w:jc w:val="both"/>
            </w:pPr>
            <w:r w:rsidRPr="00235E58">
              <w:t>Chropowatoś</w:t>
            </w:r>
            <w:r>
              <w:t>ć</w:t>
            </w:r>
            <w:r w:rsidRPr="00235E58">
              <w:t xml:space="preserve"> powierzchni. Zasady ogólne, szczegółowe, oznaczenia zbiorcze, umownoś</w:t>
            </w:r>
            <w:r>
              <w:t>ć</w:t>
            </w:r>
            <w:r w:rsidRPr="00235E58">
              <w:t xml:space="preserve"> zapisu. Oznaczenia stanu powierzchni (m.in. obróbki cieplnej, powierzchni powlekanej). Zasady rysowania podstawowych części maszyn</w:t>
            </w:r>
            <w:r>
              <w:t xml:space="preserve"> </w:t>
            </w:r>
            <w:r w:rsidRPr="00235E58">
              <w:t>(m.in. wałki, osie, śruby, nakrętki, podkładki, łożyska, koła zębate</w:t>
            </w:r>
            <w:r>
              <w:t>,</w:t>
            </w:r>
            <w:r w:rsidRPr="00235E58">
              <w:t xml:space="preserve"> itp.).</w:t>
            </w:r>
            <w:r>
              <w:t xml:space="preserve"> Zaznaczanie istotnych elementów obróbki np. obróbka cieplna, spawy.</w:t>
            </w:r>
            <w:r w:rsidRPr="00235E58">
              <w:t xml:space="preserve"> Rysunki wykonawcze, złożeniowe i zestawieniowe. Zasady ich wykonywania, uproszczenia. Wprowadzanie zmian i poprawek na rysunkach. Schematy mechaniczne, elektryczne, hydrauliczne, pneumatyczne oraz energetyki cieplnej. Komputerowe wspomaganie projektowania w oparciu o pakiet oprogramowania AutoCAD. Organizacja ekranu graficznego programu</w:t>
            </w:r>
            <w:r>
              <w:t xml:space="preserve"> </w:t>
            </w:r>
            <w:r w:rsidRPr="00235E58">
              <w:t>AutoCAD. Elementy rysunkowe; rodzaje linii, kolory, warstwy. Narzędzia rysunkowe. Edycja rysunku technicznego. Archiwizacja.</w:t>
            </w:r>
            <w:r>
              <w:t xml:space="preserve"> Wykorzystanie zapisu konstrukcji w dokumentowaniu nowych rozwiązań i patentów</w:t>
            </w:r>
          </w:p>
          <w:p w14:paraId="054C7826" w14:textId="77777777" w:rsidR="00895AA2" w:rsidRDefault="00895AA2" w:rsidP="00601C39">
            <w:pPr>
              <w:tabs>
                <w:tab w:val="left" w:pos="2350"/>
              </w:tabs>
              <w:jc w:val="both"/>
            </w:pPr>
            <w:r>
              <w:tab/>
            </w:r>
          </w:p>
          <w:p w14:paraId="61AA0F69" w14:textId="77777777" w:rsidR="00895AA2" w:rsidRPr="00C46D72" w:rsidRDefault="00895AA2" w:rsidP="00601C39">
            <w:pPr>
              <w:jc w:val="both"/>
              <w:rPr>
                <w:b/>
              </w:rPr>
            </w:pPr>
            <w:r w:rsidRPr="00C46D72">
              <w:rPr>
                <w:b/>
              </w:rPr>
              <w:t>Ćwiczenia:</w:t>
            </w:r>
          </w:p>
          <w:p w14:paraId="541E2588" w14:textId="77777777" w:rsidR="00895AA2" w:rsidRDefault="00895AA2" w:rsidP="00601C39">
            <w:pPr>
              <w:jc w:val="both"/>
            </w:pPr>
          </w:p>
          <w:p w14:paraId="2392ABF3" w14:textId="77777777" w:rsidR="00895AA2" w:rsidRDefault="00895AA2" w:rsidP="00601C39">
            <w:pPr>
              <w:jc w:val="both"/>
            </w:pPr>
            <w:r>
              <w:t>Wykorzystanie wiedzy z zakresu zapisu konstrukcji w opracowywaniu dokumentacji na komputerze, ćwiczenia wprowadzające do systemu CAD na płaszczyźnie. Podstawowe operacje w środowisku CAD. Samodzielne wykonanie ćwiczenia projektowego w środowisku AUTOCAD.</w:t>
            </w:r>
          </w:p>
          <w:p w14:paraId="4CDB3F13" w14:textId="77777777" w:rsidR="00895AA2" w:rsidRPr="00B33361" w:rsidRDefault="00895AA2" w:rsidP="00601C39">
            <w:pPr>
              <w:autoSpaceDE w:val="0"/>
              <w:autoSpaceDN w:val="0"/>
              <w:adjustRightInd w:val="0"/>
            </w:pPr>
          </w:p>
        </w:tc>
      </w:tr>
      <w:tr w:rsidR="00895AA2" w:rsidRPr="00B33361" w14:paraId="72DCA3C6"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D579004" w14:textId="77777777" w:rsidR="00895AA2" w:rsidRPr="00B33361" w:rsidRDefault="00895AA2" w:rsidP="00601C39">
            <w:pPr>
              <w:pStyle w:val="Akapitzlist"/>
              <w:ind w:left="0" w:right="513"/>
              <w:rPr>
                <w:rFonts w:ascii="Times New Roman" w:hAnsi="Times New Roman"/>
                <w:b/>
              </w:rPr>
            </w:pPr>
            <w:r w:rsidRPr="00B33361">
              <w:rPr>
                <w:rFonts w:ascii="Times New Roman" w:hAnsi="Times New Roman"/>
                <w:b/>
              </w:rPr>
              <w:lastRenderedPageBreak/>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233CE9A8" w14:textId="77777777" w:rsidR="00895AA2" w:rsidRPr="00B33361" w:rsidRDefault="00895AA2" w:rsidP="00601C39">
            <w:pPr>
              <w:pStyle w:val="Akapitzlist"/>
              <w:spacing w:line="240" w:lineRule="auto"/>
              <w:ind w:left="0"/>
              <w:jc w:val="both"/>
              <w:rPr>
                <w:rFonts w:ascii="Times New Roman" w:hAnsi="Times New Roman"/>
                <w:b/>
              </w:rPr>
            </w:pPr>
            <w:r w:rsidRPr="00235E58">
              <w:rPr>
                <w:rFonts w:ascii="Times New Roman" w:hAnsi="Times New Roman"/>
              </w:rPr>
              <w:t>Wykład, ćwiczenia projektowe</w:t>
            </w:r>
          </w:p>
        </w:tc>
      </w:tr>
      <w:tr w:rsidR="00895AA2" w:rsidRPr="00B33361" w14:paraId="0AFC280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583E9A7" w14:textId="77777777" w:rsidR="00895AA2" w:rsidRPr="00A06C3E" w:rsidRDefault="00895AA2" w:rsidP="00601C39">
            <w:pPr>
              <w:autoSpaceDE w:val="0"/>
              <w:autoSpaceDN w:val="0"/>
              <w:adjustRightInd w:val="0"/>
              <w:rPr>
                <w:b/>
              </w:rPr>
            </w:pPr>
            <w:r w:rsidRPr="00A06C3E">
              <w:rPr>
                <w:b/>
              </w:rPr>
              <w:lastRenderedPageBreak/>
              <w:t>Sposób obliczania oceny końcowej</w:t>
            </w:r>
            <w:r>
              <w:rPr>
                <w:b/>
              </w:rPr>
              <w:t>:</w:t>
            </w:r>
          </w:p>
        </w:tc>
        <w:tc>
          <w:tcPr>
            <w:tcW w:w="3369" w:type="pct"/>
            <w:tcBorders>
              <w:left w:val="nil"/>
              <w:bottom w:val="single" w:sz="4" w:space="0" w:color="auto"/>
            </w:tcBorders>
          </w:tcPr>
          <w:p w14:paraId="00A775ED" w14:textId="77777777" w:rsidR="00895AA2" w:rsidRDefault="00895AA2" w:rsidP="00601C39">
            <w:pPr>
              <w:jc w:val="both"/>
              <w:rPr>
                <w:b/>
              </w:rPr>
            </w:pPr>
            <w:r>
              <w:rPr>
                <w:b/>
              </w:rPr>
              <w:t>Semestr 1:</w:t>
            </w:r>
          </w:p>
          <w:p w14:paraId="3363B8CD" w14:textId="77777777" w:rsidR="00895AA2" w:rsidRDefault="00895AA2" w:rsidP="00601C39">
            <w:pPr>
              <w:jc w:val="both"/>
              <w:rPr>
                <w:b/>
              </w:rPr>
            </w:pPr>
            <w:r w:rsidRPr="003B59F1">
              <w:rPr>
                <w:b/>
              </w:rPr>
              <w:t xml:space="preserve">Ocena końcowa to średnia arytmetyczna </w:t>
            </w:r>
            <w:r>
              <w:rPr>
                <w:b/>
              </w:rPr>
              <w:t xml:space="preserve">z kolokwium, </w:t>
            </w:r>
            <w:r w:rsidRPr="003B59F1">
              <w:rPr>
                <w:b/>
              </w:rPr>
              <w:t>z ćwiczeń (wykonany projekt, obecności, aktywność studenta).</w:t>
            </w:r>
          </w:p>
          <w:p w14:paraId="13B550B1" w14:textId="77777777" w:rsidR="00895AA2" w:rsidRDefault="00895AA2" w:rsidP="00601C39">
            <w:pPr>
              <w:jc w:val="both"/>
              <w:rPr>
                <w:b/>
              </w:rPr>
            </w:pPr>
          </w:p>
          <w:p w14:paraId="2DE54877" w14:textId="77777777" w:rsidR="00895AA2" w:rsidRDefault="00895AA2" w:rsidP="00601C39">
            <w:pPr>
              <w:jc w:val="both"/>
              <w:rPr>
                <w:b/>
              </w:rPr>
            </w:pPr>
            <w:r>
              <w:rPr>
                <w:b/>
              </w:rPr>
              <w:t>Semestr 2:</w:t>
            </w:r>
          </w:p>
          <w:p w14:paraId="5019DB3A" w14:textId="77777777" w:rsidR="00895AA2" w:rsidRPr="00B33361" w:rsidRDefault="00895AA2" w:rsidP="00601C39">
            <w:pPr>
              <w:jc w:val="both"/>
            </w:pPr>
            <w:r w:rsidRPr="003B59F1">
              <w:rPr>
                <w:b/>
              </w:rPr>
              <w:t xml:space="preserve">Ocena końcowa to średnia arytmetyczna </w:t>
            </w:r>
            <w:r>
              <w:rPr>
                <w:b/>
              </w:rPr>
              <w:t xml:space="preserve">z kolokwium, </w:t>
            </w:r>
            <w:r w:rsidRPr="003B59F1">
              <w:rPr>
                <w:b/>
              </w:rPr>
              <w:t>z ćwiczeń (wykonany projekt, obecności, aktywność studenta).</w:t>
            </w:r>
          </w:p>
        </w:tc>
      </w:tr>
      <w:tr w:rsidR="00895AA2" w:rsidRPr="00B33361" w14:paraId="3EF09E6D"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98A8E8" w14:textId="77777777" w:rsidR="00895AA2" w:rsidRPr="00A06C3E" w:rsidRDefault="00895AA2" w:rsidP="00601C39">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29947246" w14:textId="77777777" w:rsidR="00895AA2" w:rsidRPr="00B33361" w:rsidRDefault="00895AA2" w:rsidP="00601C39">
            <w:pPr>
              <w:jc w:val="both"/>
            </w:pPr>
            <w:r>
              <w:t>Kształcenie kierunkowe</w:t>
            </w:r>
          </w:p>
        </w:tc>
      </w:tr>
      <w:tr w:rsidR="00895AA2" w:rsidRPr="00B33361" w14:paraId="275B39D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AA1E0" w14:textId="77777777" w:rsidR="00895AA2" w:rsidRPr="00A06C3E" w:rsidRDefault="00895AA2" w:rsidP="00601C39">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3D20E5E4" w14:textId="77777777" w:rsidR="00895AA2" w:rsidRPr="008379B3" w:rsidRDefault="00895AA2">
            <w:pPr>
              <w:pStyle w:val="Akapitzlist"/>
              <w:numPr>
                <w:ilvl w:val="0"/>
                <w:numId w:val="10"/>
              </w:numPr>
              <w:rPr>
                <w:rFonts w:ascii="Times New Roman" w:hAnsi="Times New Roman"/>
              </w:rPr>
            </w:pPr>
            <w:r w:rsidRPr="008379B3">
              <w:rPr>
                <w:rFonts w:ascii="Times New Roman" w:hAnsi="Times New Roman"/>
              </w:rPr>
              <w:t xml:space="preserve">Dobrzański T.: Rysunek techniczny maszynowy. WNT (wyd. po roku 2002). </w:t>
            </w:r>
            <w:proofErr w:type="spellStart"/>
            <w:r w:rsidRPr="008379B3">
              <w:rPr>
                <w:rFonts w:ascii="Times New Roman" w:hAnsi="Times New Roman"/>
              </w:rPr>
              <w:t>Rydzanicz</w:t>
            </w:r>
            <w:proofErr w:type="spellEnd"/>
            <w:r w:rsidRPr="008379B3">
              <w:rPr>
                <w:rFonts w:ascii="Times New Roman" w:hAnsi="Times New Roman"/>
              </w:rPr>
              <w:t xml:space="preserve"> I.: Zapis konstrukcji. Zadania. WNT. Warszawa 1999;</w:t>
            </w:r>
          </w:p>
          <w:p w14:paraId="32203BAA" w14:textId="77777777" w:rsidR="00895AA2" w:rsidRPr="008379B3" w:rsidRDefault="00895AA2">
            <w:pPr>
              <w:pStyle w:val="Akapitzlist"/>
              <w:numPr>
                <w:ilvl w:val="0"/>
                <w:numId w:val="10"/>
              </w:numPr>
              <w:rPr>
                <w:rFonts w:ascii="Times New Roman" w:hAnsi="Times New Roman"/>
              </w:rPr>
            </w:pPr>
            <w:proofErr w:type="spellStart"/>
            <w:r w:rsidRPr="008379B3">
              <w:rPr>
                <w:rFonts w:ascii="Times New Roman" w:hAnsi="Times New Roman"/>
              </w:rPr>
              <w:t>Rydzanicz</w:t>
            </w:r>
            <w:proofErr w:type="spellEnd"/>
            <w:r w:rsidRPr="008379B3">
              <w:rPr>
                <w:rFonts w:ascii="Times New Roman" w:hAnsi="Times New Roman"/>
              </w:rPr>
              <w:t xml:space="preserve"> I.: Zapis konstrukcji. Podstawy. Wrocław 1996;</w:t>
            </w:r>
          </w:p>
          <w:p w14:paraId="199DA873" w14:textId="77777777" w:rsidR="00895AA2" w:rsidRPr="008379B3" w:rsidRDefault="00895AA2">
            <w:pPr>
              <w:pStyle w:val="Akapitzlist"/>
              <w:numPr>
                <w:ilvl w:val="0"/>
                <w:numId w:val="10"/>
              </w:numPr>
              <w:rPr>
                <w:rFonts w:ascii="Times New Roman" w:hAnsi="Times New Roman"/>
              </w:rPr>
            </w:pPr>
            <w:proofErr w:type="spellStart"/>
            <w:r w:rsidRPr="008379B3">
              <w:rPr>
                <w:rFonts w:ascii="Times New Roman" w:hAnsi="Times New Roman"/>
              </w:rPr>
              <w:t>Sujecki</w:t>
            </w:r>
            <w:proofErr w:type="spellEnd"/>
            <w:r w:rsidRPr="008379B3">
              <w:rPr>
                <w:rFonts w:ascii="Times New Roman" w:hAnsi="Times New Roman"/>
              </w:rPr>
              <w:t xml:space="preserve"> K.: Zapis konstrukcji. Materiały pomocnicze do ćwiczeń projektowych. Uczelniane Wydawnictwo Naukowo-Dydaktyczne AGH Kraków 2000;</w:t>
            </w:r>
          </w:p>
          <w:p w14:paraId="50540663" w14:textId="77777777" w:rsidR="00895AA2" w:rsidRDefault="00895AA2">
            <w:pPr>
              <w:pStyle w:val="Akapitzlist"/>
              <w:numPr>
                <w:ilvl w:val="0"/>
                <w:numId w:val="10"/>
              </w:numPr>
              <w:rPr>
                <w:rFonts w:ascii="Times New Roman" w:hAnsi="Times New Roman"/>
              </w:rPr>
            </w:pPr>
            <w:r w:rsidRPr="008379B3">
              <w:rPr>
                <w:rFonts w:ascii="Times New Roman" w:hAnsi="Times New Roman"/>
              </w:rPr>
              <w:t>Potrykus J: Poradnik Mechanika, Praca zbiorowa</w:t>
            </w:r>
          </w:p>
          <w:p w14:paraId="4285F029" w14:textId="77777777" w:rsidR="00895AA2" w:rsidRPr="008379B3" w:rsidRDefault="00895AA2">
            <w:pPr>
              <w:pStyle w:val="Akapitzlist"/>
              <w:numPr>
                <w:ilvl w:val="0"/>
                <w:numId w:val="10"/>
              </w:numPr>
              <w:rPr>
                <w:rFonts w:ascii="Times New Roman" w:hAnsi="Times New Roman"/>
              </w:rPr>
            </w:pPr>
            <w:r w:rsidRPr="00AB76B4">
              <w:rPr>
                <w:rFonts w:ascii="Times New Roman" w:hAnsi="Times New Roman"/>
              </w:rPr>
              <w:t>Zbiór Polskich Norm: Rysunek techniczny i rysunek techniczny maszynowy</w:t>
            </w:r>
          </w:p>
        </w:tc>
      </w:tr>
    </w:tbl>
    <w:p w14:paraId="71C620D3" w14:textId="77777777" w:rsidR="00895AA2" w:rsidRPr="00B33361" w:rsidRDefault="00895AA2" w:rsidP="00895AA2">
      <w:pPr>
        <w:rPr>
          <w:b/>
        </w:rPr>
      </w:pPr>
    </w:p>
    <w:p w14:paraId="58E6424D" w14:textId="77777777" w:rsidR="00895AA2" w:rsidRDefault="00895AA2" w:rsidP="00895AA2">
      <w:pPr>
        <w:autoSpaceDE w:val="0"/>
        <w:autoSpaceDN w:val="0"/>
        <w:adjustRightInd w:val="0"/>
        <w:jc w:val="both"/>
        <w:rPr>
          <w:rFonts w:eastAsia="Batang"/>
          <w:b/>
        </w:rPr>
      </w:pPr>
    </w:p>
    <w:p w14:paraId="6F66D79E" w14:textId="4EC13742" w:rsidR="00895AA2" w:rsidRDefault="00B4474A" w:rsidP="00B4474A">
      <w:pPr>
        <w:rPr>
          <w:rFonts w:eastAsia="Batang"/>
          <w:b/>
        </w:rPr>
      </w:pPr>
      <w:r>
        <w:rPr>
          <w:rFonts w:eastAsia="Batang"/>
          <w:b/>
        </w:rPr>
        <w:br w:type="page"/>
      </w:r>
    </w:p>
    <w:p w14:paraId="67EF454A" w14:textId="0AAEFA09" w:rsidR="00895AA2" w:rsidRDefault="00895AA2" w:rsidP="00895AA2">
      <w:pPr>
        <w:widowControl w:val="0"/>
        <w:suppressAutoHyphens/>
        <w:spacing w:after="0" w:line="240" w:lineRule="auto"/>
        <w:rPr>
          <w:rFonts w:ascii="Times New Roman" w:eastAsia="SimSun" w:hAnsi="Times New Roman" w:cs="Mangal"/>
          <w:b/>
          <w:kern w:val="2"/>
          <w:sz w:val="28"/>
          <w:szCs w:val="28"/>
          <w:lang w:eastAsia="zh-CN" w:bidi="hi-IN"/>
        </w:rPr>
      </w:pPr>
      <w:r w:rsidRPr="00895AA2">
        <w:rPr>
          <w:rFonts w:ascii="Times New Roman" w:eastAsia="SimSun" w:hAnsi="Times New Roman" w:cs="Mangal"/>
          <w:b/>
          <w:noProof/>
          <w:kern w:val="2"/>
          <w:sz w:val="28"/>
          <w:szCs w:val="28"/>
          <w:lang w:eastAsia="pl-PL"/>
        </w:rPr>
        <w:lastRenderedPageBreak/>
        <w:drawing>
          <wp:inline distT="0" distB="0" distL="0" distR="0" wp14:anchorId="0C7A347E" wp14:editId="473C7581">
            <wp:extent cx="2118360" cy="381000"/>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p>
    <w:p w14:paraId="75BADBE5" w14:textId="1C92DBFA" w:rsidR="006603A4" w:rsidRDefault="006603A4" w:rsidP="00895AA2">
      <w:pPr>
        <w:widowControl w:val="0"/>
        <w:suppressAutoHyphens/>
        <w:spacing w:after="0" w:line="240" w:lineRule="auto"/>
        <w:rPr>
          <w:rFonts w:ascii="Times New Roman" w:eastAsia="SimSun" w:hAnsi="Times New Roman" w:cs="Mangal"/>
          <w:b/>
          <w:kern w:val="2"/>
          <w:sz w:val="28"/>
          <w:szCs w:val="28"/>
          <w:lang w:eastAsia="zh-CN" w:bidi="hi-IN"/>
        </w:rPr>
      </w:pPr>
    </w:p>
    <w:p w14:paraId="490DBBFE" w14:textId="7D63355C" w:rsidR="006603A4" w:rsidRPr="00895AA2" w:rsidRDefault="006603A4" w:rsidP="006A24CB">
      <w:pPr>
        <w:pStyle w:val="Nagwekkarty"/>
      </w:pPr>
      <w:bookmarkStart w:id="42" w:name="_Toc113556625"/>
      <w:r>
        <w:t>B10. Mechanika płynów</w:t>
      </w:r>
      <w:bookmarkEnd w:id="42"/>
    </w:p>
    <w:p w14:paraId="61421E45" w14:textId="188F8448" w:rsidR="00895AA2" w:rsidRPr="00895AA2" w:rsidRDefault="00895AA2" w:rsidP="00895AA2">
      <w:pPr>
        <w:widowControl w:val="0"/>
        <w:suppressAutoHyphens/>
        <w:spacing w:after="0" w:line="240" w:lineRule="auto"/>
        <w:rPr>
          <w:rFonts w:ascii="Times New Roman" w:eastAsia="SimSun" w:hAnsi="Times New Roman" w:cs="Mangal"/>
          <w:b/>
          <w:kern w:val="2"/>
          <w:sz w:val="28"/>
          <w:szCs w:val="28"/>
          <w:lang w:eastAsia="zh-CN" w:bidi="hi-IN"/>
        </w:rPr>
      </w:pP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r>
      <w:r w:rsidRPr="00895AA2">
        <w:rPr>
          <w:rFonts w:ascii="Times New Roman" w:eastAsia="SimSun" w:hAnsi="Times New Roman" w:cs="Mangal"/>
          <w:b/>
          <w:kern w:val="2"/>
          <w:sz w:val="28"/>
          <w:szCs w:val="28"/>
          <w:lang w:eastAsia="zh-CN" w:bidi="hi-IN"/>
        </w:rPr>
        <w:tab/>
        <w:t xml:space="preserve"> </w:t>
      </w:r>
    </w:p>
    <w:p w14:paraId="4090169B"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0"/>
          <w:szCs w:val="20"/>
          <w:lang w:eastAsia="zh-CN" w:bidi="hi-IN"/>
        </w:rPr>
      </w:pPr>
    </w:p>
    <w:p w14:paraId="72C01478"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18"/>
        <w:gridCol w:w="6026"/>
      </w:tblGrid>
      <w:tr w:rsidR="00895AA2" w:rsidRPr="00895AA2" w14:paraId="39F0E80D" w14:textId="77777777" w:rsidTr="62204717">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4DDE2978"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Nazwa przedmiotu i kod </w:t>
            </w:r>
          </w:p>
          <w:p w14:paraId="5EE9AD65" w14:textId="77777777" w:rsidR="00895AA2" w:rsidRPr="00895AA2" w:rsidRDefault="00895AA2" w:rsidP="00895AA2">
            <w:pPr>
              <w:widowControl w:val="0"/>
              <w:suppressAutoHyphens/>
              <w:spacing w:after="12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(wg planu studiów):</w:t>
            </w:r>
          </w:p>
        </w:tc>
        <w:tc>
          <w:tcPr>
            <w:tcW w:w="6203" w:type="dxa"/>
            <w:tcBorders>
              <w:top w:val="single" w:sz="8" w:space="0" w:color="auto"/>
              <w:left w:val="nil"/>
              <w:bottom w:val="nil"/>
              <w:right w:val="single" w:sz="8" w:space="0" w:color="auto"/>
            </w:tcBorders>
            <w:vAlign w:val="center"/>
            <w:hideMark/>
          </w:tcPr>
          <w:p w14:paraId="45ADDC80"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Mechanika płynów B10</w:t>
            </w:r>
          </w:p>
        </w:tc>
      </w:tr>
      <w:tr w:rsidR="00895AA2" w:rsidRPr="00895AA2" w14:paraId="1197980C"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A03147C"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Nazwa przedmiotu (j. ang.):</w:t>
            </w:r>
          </w:p>
        </w:tc>
        <w:tc>
          <w:tcPr>
            <w:tcW w:w="6203" w:type="dxa"/>
            <w:tcBorders>
              <w:top w:val="nil"/>
              <w:left w:val="nil"/>
              <w:bottom w:val="nil"/>
              <w:right w:val="single" w:sz="8" w:space="0" w:color="auto"/>
            </w:tcBorders>
            <w:vAlign w:val="center"/>
            <w:hideMark/>
          </w:tcPr>
          <w:p w14:paraId="1335CA1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Fluid </w:t>
            </w:r>
            <w:proofErr w:type="spellStart"/>
            <w:r w:rsidRPr="00895AA2">
              <w:rPr>
                <w:rFonts w:ascii="Times New Roman" w:eastAsia="SimSun" w:hAnsi="Times New Roman" w:cs="Mangal"/>
                <w:kern w:val="2"/>
                <w:sz w:val="24"/>
                <w:szCs w:val="24"/>
                <w:lang w:eastAsia="zh-CN" w:bidi="hi-IN"/>
              </w:rPr>
              <w:t>mechanics</w:t>
            </w:r>
            <w:proofErr w:type="spellEnd"/>
          </w:p>
        </w:tc>
      </w:tr>
      <w:tr w:rsidR="00895AA2" w:rsidRPr="00895AA2" w14:paraId="06C97B90"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FB0D23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Kierunek studiów:</w:t>
            </w:r>
          </w:p>
        </w:tc>
        <w:tc>
          <w:tcPr>
            <w:tcW w:w="6203" w:type="dxa"/>
            <w:tcBorders>
              <w:top w:val="nil"/>
              <w:left w:val="nil"/>
              <w:bottom w:val="nil"/>
              <w:right w:val="single" w:sz="8" w:space="0" w:color="auto"/>
            </w:tcBorders>
            <w:vAlign w:val="center"/>
            <w:hideMark/>
          </w:tcPr>
          <w:p w14:paraId="3D7D30E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 xml:space="preserve">Mechanika i Budowa maszyn </w:t>
            </w:r>
          </w:p>
        </w:tc>
      </w:tr>
      <w:tr w:rsidR="00895AA2" w:rsidRPr="00895AA2" w14:paraId="379FEDAC"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A9609E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Poziom studiów:</w:t>
            </w:r>
          </w:p>
        </w:tc>
        <w:tc>
          <w:tcPr>
            <w:tcW w:w="6203" w:type="dxa"/>
            <w:tcBorders>
              <w:top w:val="nil"/>
              <w:left w:val="nil"/>
              <w:bottom w:val="nil"/>
              <w:right w:val="single" w:sz="8" w:space="0" w:color="auto"/>
            </w:tcBorders>
            <w:vAlign w:val="center"/>
            <w:hideMark/>
          </w:tcPr>
          <w:p w14:paraId="6906741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I stopnia</w:t>
            </w:r>
          </w:p>
        </w:tc>
      </w:tr>
      <w:tr w:rsidR="00895AA2" w:rsidRPr="00895AA2" w14:paraId="23E2BB5C"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0D6DA120"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Profil:</w:t>
            </w:r>
          </w:p>
        </w:tc>
        <w:tc>
          <w:tcPr>
            <w:tcW w:w="6203" w:type="dxa"/>
            <w:tcBorders>
              <w:top w:val="nil"/>
              <w:left w:val="nil"/>
              <w:bottom w:val="nil"/>
              <w:right w:val="single" w:sz="8" w:space="0" w:color="auto"/>
            </w:tcBorders>
            <w:vAlign w:val="center"/>
            <w:hideMark/>
          </w:tcPr>
          <w:p w14:paraId="41CB009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Praktyczny</w:t>
            </w:r>
          </w:p>
        </w:tc>
      </w:tr>
      <w:tr w:rsidR="00895AA2" w:rsidRPr="00895AA2" w14:paraId="106D1011"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3A80B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Forma studiów:</w:t>
            </w:r>
          </w:p>
        </w:tc>
        <w:tc>
          <w:tcPr>
            <w:tcW w:w="6203" w:type="dxa"/>
            <w:tcBorders>
              <w:top w:val="nil"/>
              <w:left w:val="nil"/>
              <w:bottom w:val="nil"/>
              <w:right w:val="single" w:sz="8" w:space="0" w:color="auto"/>
            </w:tcBorders>
            <w:vAlign w:val="center"/>
            <w:hideMark/>
          </w:tcPr>
          <w:p w14:paraId="7B69444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Studia stacjonarne / studia niestacjonarne</w:t>
            </w:r>
          </w:p>
        </w:tc>
      </w:tr>
      <w:tr w:rsidR="00895AA2" w:rsidRPr="00895AA2" w14:paraId="2055D2D1"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30E1F8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Punkty ECTS:</w:t>
            </w:r>
          </w:p>
        </w:tc>
        <w:tc>
          <w:tcPr>
            <w:tcW w:w="6203" w:type="dxa"/>
            <w:tcBorders>
              <w:top w:val="nil"/>
              <w:left w:val="nil"/>
              <w:bottom w:val="nil"/>
              <w:right w:val="single" w:sz="8" w:space="0" w:color="auto"/>
            </w:tcBorders>
            <w:vAlign w:val="center"/>
            <w:hideMark/>
          </w:tcPr>
          <w:p w14:paraId="0FDCAFED" w14:textId="00696507" w:rsidR="00895AA2" w:rsidRPr="00895AA2" w:rsidRDefault="00E76BF8" w:rsidP="00895AA2">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w:t>
            </w:r>
          </w:p>
        </w:tc>
      </w:tr>
      <w:tr w:rsidR="00895AA2" w:rsidRPr="00895AA2" w14:paraId="44107EC7"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7856CD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Język wykładowy:</w:t>
            </w:r>
          </w:p>
        </w:tc>
        <w:tc>
          <w:tcPr>
            <w:tcW w:w="6203" w:type="dxa"/>
            <w:tcBorders>
              <w:top w:val="nil"/>
              <w:left w:val="nil"/>
              <w:bottom w:val="nil"/>
              <w:right w:val="single" w:sz="8" w:space="0" w:color="auto"/>
            </w:tcBorders>
            <w:vAlign w:val="center"/>
            <w:hideMark/>
          </w:tcPr>
          <w:p w14:paraId="74ADA14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Polski</w:t>
            </w:r>
          </w:p>
        </w:tc>
      </w:tr>
      <w:tr w:rsidR="00895AA2" w:rsidRPr="00895AA2" w14:paraId="2AA1A560"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7DC607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Rok akademicki:</w:t>
            </w:r>
          </w:p>
        </w:tc>
        <w:tc>
          <w:tcPr>
            <w:tcW w:w="6203" w:type="dxa"/>
            <w:tcBorders>
              <w:top w:val="nil"/>
              <w:left w:val="nil"/>
              <w:bottom w:val="nil"/>
              <w:right w:val="single" w:sz="8" w:space="0" w:color="auto"/>
            </w:tcBorders>
            <w:vAlign w:val="center"/>
            <w:hideMark/>
          </w:tcPr>
          <w:p w14:paraId="6C6CF28B"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2022/2023</w:t>
            </w:r>
          </w:p>
        </w:tc>
      </w:tr>
      <w:tr w:rsidR="00895AA2" w:rsidRPr="00895AA2" w14:paraId="2D5F5274" w14:textId="77777777" w:rsidTr="62204717">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1652167D"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Semestr:</w:t>
            </w:r>
          </w:p>
        </w:tc>
        <w:tc>
          <w:tcPr>
            <w:tcW w:w="6203" w:type="dxa"/>
            <w:tcBorders>
              <w:top w:val="nil"/>
              <w:left w:val="nil"/>
              <w:bottom w:val="nil"/>
              <w:right w:val="single" w:sz="8" w:space="0" w:color="auto"/>
            </w:tcBorders>
            <w:vAlign w:val="center"/>
            <w:hideMark/>
          </w:tcPr>
          <w:p w14:paraId="66357F3E"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III</w:t>
            </w:r>
          </w:p>
        </w:tc>
      </w:tr>
      <w:tr w:rsidR="00895AA2" w:rsidRPr="00895AA2" w14:paraId="3E8FA66D" w14:textId="77777777" w:rsidTr="62204717">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CEAF951"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Koordynator przedmiotu:</w:t>
            </w:r>
          </w:p>
        </w:tc>
        <w:tc>
          <w:tcPr>
            <w:tcW w:w="6203" w:type="dxa"/>
            <w:tcBorders>
              <w:top w:val="nil"/>
              <w:left w:val="nil"/>
              <w:bottom w:val="single" w:sz="8" w:space="0" w:color="auto"/>
              <w:right w:val="single" w:sz="8" w:space="0" w:color="auto"/>
            </w:tcBorders>
            <w:vAlign w:val="center"/>
            <w:hideMark/>
          </w:tcPr>
          <w:p w14:paraId="1D6B75B7" w14:textId="7B16CBD2" w:rsidR="00895AA2" w:rsidRPr="00895AA2" w:rsidRDefault="00A34814" w:rsidP="00895AA2">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Prof. dr hab. Inż. Piotr Strzelczyk</w:t>
            </w:r>
          </w:p>
        </w:tc>
      </w:tr>
    </w:tbl>
    <w:p w14:paraId="27F07F3D"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04E0041" w14:textId="77777777" w:rsidR="00895AA2" w:rsidRPr="00895AA2" w:rsidRDefault="00895AA2" w:rsidP="00895AA2">
      <w:pPr>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Elementy wchodzące w skład programu studiów</w:t>
      </w:r>
    </w:p>
    <w:tbl>
      <w:tblPr>
        <w:tblW w:w="978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417"/>
        <w:gridCol w:w="1843"/>
        <w:gridCol w:w="2267"/>
        <w:gridCol w:w="1134"/>
        <w:gridCol w:w="1277"/>
        <w:gridCol w:w="282"/>
        <w:gridCol w:w="506"/>
        <w:gridCol w:w="1054"/>
      </w:tblGrid>
      <w:tr w:rsidR="00895AA2" w:rsidRPr="00895AA2" w14:paraId="7256B3A7" w14:textId="77777777" w:rsidTr="62204717">
        <w:tc>
          <w:tcPr>
            <w:tcW w:w="978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5B6CA730"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 xml:space="preserve">Treści programowe zapewniające uzyskanie efektów uczenia się dla przedmiotu </w:t>
            </w:r>
            <w:r w:rsidRPr="00895AA2">
              <w:rPr>
                <w:rFonts w:ascii="Times New Roman" w:eastAsia="SimSun" w:hAnsi="Times New Roman" w:cs="Mangal"/>
                <w:b/>
                <w:kern w:val="2"/>
                <w:lang w:eastAsia="zh-CN" w:bidi="hi-IN"/>
              </w:rPr>
              <w:br/>
            </w:r>
          </w:p>
        </w:tc>
      </w:tr>
      <w:tr w:rsidR="00895AA2" w:rsidRPr="00895AA2" w14:paraId="6ED49B85" w14:textId="77777777" w:rsidTr="62204717">
        <w:tc>
          <w:tcPr>
            <w:tcW w:w="9782" w:type="dxa"/>
            <w:gridSpan w:val="8"/>
            <w:tcBorders>
              <w:top w:val="single" w:sz="8" w:space="0" w:color="auto"/>
              <w:left w:val="single" w:sz="8" w:space="0" w:color="auto"/>
              <w:bottom w:val="single" w:sz="4" w:space="0" w:color="auto"/>
              <w:right w:val="single" w:sz="8" w:space="0" w:color="auto"/>
            </w:tcBorders>
            <w:hideMark/>
          </w:tcPr>
          <w:p w14:paraId="0336F7FF" w14:textId="77777777"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pl-PL" w:bidi="hi-IN"/>
              </w:rPr>
              <w:t>Podstawowe prawa mechaniki płynów.</w:t>
            </w:r>
          </w:p>
        </w:tc>
      </w:tr>
      <w:tr w:rsidR="00895AA2" w:rsidRPr="00895AA2" w14:paraId="70CC5D69" w14:textId="77777777" w:rsidTr="62204717">
        <w:tc>
          <w:tcPr>
            <w:tcW w:w="3261"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6D5F2BC3"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771EBEB7" w14:textId="2517050D"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stacjonarne - wykład </w:t>
            </w:r>
            <w:r w:rsidR="0048501A">
              <w:rPr>
                <w:rFonts w:ascii="Times New Roman" w:eastAsia="SimSun" w:hAnsi="Times New Roman" w:cs="Mangal"/>
                <w:kern w:val="2"/>
                <w:sz w:val="24"/>
                <w:szCs w:val="24"/>
                <w:lang w:eastAsia="zh-CN" w:bidi="hi-IN"/>
              </w:rPr>
              <w:t>15</w:t>
            </w:r>
            <w:r w:rsidRPr="00895AA2">
              <w:rPr>
                <w:rFonts w:ascii="Times New Roman" w:eastAsia="SimSun" w:hAnsi="Times New Roman" w:cs="Mangal"/>
                <w:kern w:val="2"/>
                <w:sz w:val="24"/>
                <w:szCs w:val="24"/>
                <w:lang w:eastAsia="zh-CN" w:bidi="hi-IN"/>
              </w:rPr>
              <w:t xml:space="preserve"> h, ćw. audytoryjne 1</w:t>
            </w:r>
            <w:r w:rsidR="0048501A">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 xml:space="preserve"> h, ćw. laboratoryjne 15 h </w:t>
            </w:r>
          </w:p>
          <w:p w14:paraId="71875B74" w14:textId="77777777" w:rsidR="00895AA2" w:rsidRPr="00895AA2" w:rsidRDefault="00895AA2" w:rsidP="00895AA2">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niestacjonarne - wykład 10 h, ćw. audytoryjne 10 h, ćw. laboratoryjne 10 h</w:t>
            </w:r>
          </w:p>
        </w:tc>
      </w:tr>
      <w:tr w:rsidR="00895AA2" w:rsidRPr="00895AA2" w14:paraId="09885C00" w14:textId="77777777" w:rsidTr="62204717">
        <w:tc>
          <w:tcPr>
            <w:tcW w:w="9782"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6B28711D"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Opis efektów uczenia się dla przedmiotu</w:t>
            </w:r>
          </w:p>
        </w:tc>
      </w:tr>
      <w:tr w:rsidR="00895AA2" w:rsidRPr="00895AA2" w14:paraId="2BDC3688" w14:textId="77777777" w:rsidTr="62204717">
        <w:trPr>
          <w:trHeight w:val="285"/>
        </w:trPr>
        <w:tc>
          <w:tcPr>
            <w:tcW w:w="1418"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F3E2638"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E4D115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Student, który zaliczył przedmiot </w:t>
            </w:r>
            <w:r w:rsidRPr="00895AA2">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0D9F8FD3"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Powiązanie z KEU</w:t>
            </w:r>
          </w:p>
        </w:tc>
        <w:tc>
          <w:tcPr>
            <w:tcW w:w="155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D5D5B3B"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Forma zajęć dydaktycznych</w:t>
            </w:r>
          </w:p>
        </w:tc>
        <w:tc>
          <w:tcPr>
            <w:tcW w:w="1560"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4181CE82"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895AA2">
              <w:rPr>
                <w:rFonts w:ascii="Times New Roman" w:eastAsia="SimSun" w:hAnsi="Times New Roman" w:cs="Mangal"/>
                <w:kern w:val="2"/>
                <w:sz w:val="18"/>
                <w:szCs w:val="18"/>
                <w:lang w:eastAsia="zh-CN" w:bidi="hi-IN"/>
              </w:rPr>
              <w:t xml:space="preserve">Sposób weryfikacji i oceny efektów uczenia się </w:t>
            </w:r>
          </w:p>
        </w:tc>
      </w:tr>
      <w:tr w:rsidR="00895AA2" w:rsidRPr="00895AA2" w14:paraId="022B2DE9"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A24C910" w14:textId="226003C9"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042337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Zna i rozumie podstawowe zagadnienia z zakresu mechaniki płynów będące podstawą dla rozwiązywania zadań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76BE49F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K_W03 K_W06</w:t>
            </w:r>
          </w:p>
        </w:tc>
        <w:tc>
          <w:tcPr>
            <w:tcW w:w="1559" w:type="dxa"/>
            <w:gridSpan w:val="2"/>
            <w:tcBorders>
              <w:top w:val="single" w:sz="8" w:space="0" w:color="auto"/>
              <w:left w:val="single" w:sz="4" w:space="0" w:color="auto"/>
              <w:bottom w:val="single" w:sz="8" w:space="0" w:color="auto"/>
              <w:right w:val="single" w:sz="4" w:space="0" w:color="auto"/>
            </w:tcBorders>
            <w:hideMark/>
          </w:tcPr>
          <w:p w14:paraId="7D28060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Wykład / Ćwiczenia/ </w:t>
            </w:r>
          </w:p>
          <w:p w14:paraId="037C4C6F"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Laboratorium </w:t>
            </w:r>
          </w:p>
        </w:tc>
        <w:tc>
          <w:tcPr>
            <w:tcW w:w="1560" w:type="dxa"/>
            <w:gridSpan w:val="2"/>
            <w:tcBorders>
              <w:top w:val="single" w:sz="8" w:space="0" w:color="auto"/>
              <w:left w:val="single" w:sz="4" w:space="0" w:color="auto"/>
              <w:bottom w:val="single" w:sz="8" w:space="0" w:color="auto"/>
              <w:right w:val="single" w:sz="8" w:space="0" w:color="auto"/>
            </w:tcBorders>
            <w:hideMark/>
          </w:tcPr>
          <w:p w14:paraId="528CE49D"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335B9202"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D8CF313" w14:textId="75225463"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355F8EC"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Umie samodzielnie pozyskiwać informacje z literatury oraz z sieci służące do rozwiązywania problemów z </w:t>
            </w:r>
            <w:r w:rsidRPr="00895AA2">
              <w:rPr>
                <w:rFonts w:ascii="Times New Roman" w:eastAsia="SimSun" w:hAnsi="Times New Roman" w:cs="Mangal"/>
                <w:kern w:val="2"/>
                <w:sz w:val="24"/>
                <w:szCs w:val="24"/>
                <w:lang w:eastAsia="zh-CN" w:bidi="hi-IN"/>
              </w:rPr>
              <w:lastRenderedPageBreak/>
              <w:t>zakresu mechaniki płynów zarówno w języku polskim jak i obcym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43B382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lastRenderedPageBreak/>
              <w:t>K_U01</w:t>
            </w:r>
          </w:p>
        </w:tc>
        <w:tc>
          <w:tcPr>
            <w:tcW w:w="1559" w:type="dxa"/>
            <w:gridSpan w:val="2"/>
            <w:tcBorders>
              <w:top w:val="single" w:sz="8" w:space="0" w:color="auto"/>
              <w:left w:val="single" w:sz="4" w:space="0" w:color="auto"/>
              <w:bottom w:val="single" w:sz="8" w:space="0" w:color="auto"/>
              <w:right w:val="single" w:sz="4" w:space="0" w:color="auto"/>
            </w:tcBorders>
            <w:hideMark/>
          </w:tcPr>
          <w:p w14:paraId="6EE4D48D"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BBB168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sprawozdanie z laboratorium </w:t>
            </w:r>
            <w:r w:rsidRPr="00895AA2">
              <w:rPr>
                <w:rFonts w:ascii="Times New Roman" w:eastAsia="SimSun" w:hAnsi="Times New Roman" w:cs="Mangal"/>
                <w:kern w:val="2"/>
                <w:sz w:val="24"/>
                <w:szCs w:val="24"/>
                <w:lang w:eastAsia="zh-CN" w:bidi="hi-IN"/>
              </w:rPr>
              <w:lastRenderedPageBreak/>
              <w:t>Obserwacja - udział w dyskusjach, aktywność na zajęciach</w:t>
            </w:r>
          </w:p>
        </w:tc>
      </w:tr>
      <w:tr w:rsidR="00895AA2" w:rsidRPr="00895AA2" w14:paraId="732776A6"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AFD1836" w14:textId="1081C5AB"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lastRenderedPageBreak/>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A96C66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zaplanować i przeprowadzać obliczenia, eksperymenty, pomiary, badania, prawidłowo zinterpretować ich wyniki i wyciągnąć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5454D4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K_U08 K_U09</w:t>
            </w:r>
          </w:p>
        </w:tc>
        <w:tc>
          <w:tcPr>
            <w:tcW w:w="1559" w:type="dxa"/>
            <w:gridSpan w:val="2"/>
            <w:tcBorders>
              <w:top w:val="single" w:sz="8" w:space="0" w:color="auto"/>
              <w:left w:val="single" w:sz="4" w:space="0" w:color="auto"/>
              <w:bottom w:val="single" w:sz="8" w:space="0" w:color="auto"/>
              <w:right w:val="single" w:sz="4" w:space="0" w:color="auto"/>
            </w:tcBorders>
            <w:hideMark/>
          </w:tcPr>
          <w:p w14:paraId="0EB1A489"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5001E127" w14:textId="77777777" w:rsidR="00895AA2" w:rsidRPr="00895AA2" w:rsidRDefault="1B19AFDB"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 kolokwia, rozwiązywanie zadań przy tablicy, sprawozdanie z laboratorium</w:t>
            </w:r>
          </w:p>
        </w:tc>
      </w:tr>
      <w:tr w:rsidR="00895AA2" w:rsidRPr="00895AA2" w14:paraId="432D0F32"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BFFA435" w14:textId="660486C8"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94B604B"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przygotować prostą dokumentację, raporty, sprawozdania, prezentacje multimedialne poświęconą wynikom realizacji zadania inżynierskiego z zakresu mechaniki płynów.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4BB9EB52"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K_U03</w:t>
            </w:r>
          </w:p>
        </w:tc>
        <w:tc>
          <w:tcPr>
            <w:tcW w:w="1559" w:type="dxa"/>
            <w:gridSpan w:val="2"/>
            <w:tcBorders>
              <w:top w:val="single" w:sz="8" w:space="0" w:color="auto"/>
              <w:left w:val="single" w:sz="4" w:space="0" w:color="auto"/>
              <w:bottom w:val="single" w:sz="8" w:space="0" w:color="auto"/>
              <w:right w:val="single" w:sz="4" w:space="0" w:color="auto"/>
            </w:tcBorders>
            <w:hideMark/>
          </w:tcPr>
          <w:p w14:paraId="36858CF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3C7DDA5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Sprawozdanie z laboratorium, Obserwacja - udział w dyskusjach, aktywność na zajęciach</w:t>
            </w:r>
          </w:p>
        </w:tc>
      </w:tr>
      <w:tr w:rsidR="00895AA2" w:rsidRPr="00895AA2" w14:paraId="6946A3ED"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2ACCCBA" w14:textId="4088EBF9"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A36D41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Rozumienia potrzeby uczenia się przez całe życie (studia drugiego i trzeciego stopnia, studia podyplomowe, kursy) — podnoszenia kompetencji zawodowych, osobistych i społecznych; potrafi inspirować i organizować proces uczenia się innych osób</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4723126"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K_U22</w:t>
            </w:r>
          </w:p>
        </w:tc>
        <w:tc>
          <w:tcPr>
            <w:tcW w:w="1559" w:type="dxa"/>
            <w:gridSpan w:val="2"/>
            <w:tcBorders>
              <w:top w:val="single" w:sz="8" w:space="0" w:color="auto"/>
              <w:left w:val="single" w:sz="4" w:space="0" w:color="auto"/>
              <w:bottom w:val="single" w:sz="8" w:space="0" w:color="auto"/>
              <w:right w:val="single" w:sz="4" w:space="0" w:color="auto"/>
            </w:tcBorders>
            <w:hideMark/>
          </w:tcPr>
          <w:p w14:paraId="7BD42F4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1626CB0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398C7A4"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60BAEA3" w14:textId="01A47BC8"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B1</w:t>
            </w:r>
            <w:r w:rsidR="001075A1">
              <w:rPr>
                <w:rFonts w:ascii="Times New Roman" w:eastAsia="SimSun" w:hAnsi="Times New Roman" w:cs="Mangal"/>
                <w:kern w:val="2"/>
                <w:sz w:val="24"/>
                <w:szCs w:val="24"/>
                <w:lang w:eastAsia="zh-CN" w:bidi="hi-IN"/>
              </w:rPr>
              <w:t>0</w:t>
            </w:r>
            <w:r w:rsidRPr="00895AA2">
              <w:rPr>
                <w:rFonts w:ascii="Times New Roman" w:eastAsia="SimSun" w:hAnsi="Times New Roman" w:cs="Mangal"/>
                <w:kern w:val="2"/>
                <w:sz w:val="24"/>
                <w:szCs w:val="24"/>
                <w:lang w:eastAsia="zh-CN" w:bidi="hi-IN"/>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19378081"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01498DD0"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kern w:val="2"/>
                <w:lang w:eastAsia="pl-PL" w:bidi="hi-IN"/>
              </w:rPr>
              <w:t>K_K03</w:t>
            </w:r>
          </w:p>
        </w:tc>
        <w:tc>
          <w:tcPr>
            <w:tcW w:w="1559" w:type="dxa"/>
            <w:gridSpan w:val="2"/>
            <w:tcBorders>
              <w:top w:val="single" w:sz="8" w:space="0" w:color="auto"/>
              <w:left w:val="single" w:sz="4" w:space="0" w:color="auto"/>
              <w:bottom w:val="single" w:sz="8" w:space="0" w:color="auto"/>
              <w:right w:val="single" w:sz="4" w:space="0" w:color="auto"/>
            </w:tcBorders>
            <w:hideMark/>
          </w:tcPr>
          <w:p w14:paraId="7DD219D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Wykład/ Ćwiczenia/ laboratorium</w:t>
            </w:r>
          </w:p>
        </w:tc>
        <w:tc>
          <w:tcPr>
            <w:tcW w:w="1560" w:type="dxa"/>
            <w:gridSpan w:val="2"/>
            <w:tcBorders>
              <w:top w:val="single" w:sz="8" w:space="0" w:color="auto"/>
              <w:left w:val="single" w:sz="4" w:space="0" w:color="auto"/>
              <w:bottom w:val="single" w:sz="8" w:space="0" w:color="auto"/>
              <w:right w:val="single" w:sz="8" w:space="0" w:color="auto"/>
            </w:tcBorders>
            <w:hideMark/>
          </w:tcPr>
          <w:p w14:paraId="00360635"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Obserwacja - udział w dyskusjach, aktywność na zajęciach</w:t>
            </w:r>
          </w:p>
        </w:tc>
      </w:tr>
      <w:tr w:rsidR="00895AA2" w:rsidRPr="00895AA2" w14:paraId="30C0FC7F" w14:textId="77777777" w:rsidTr="62204717">
        <w:tc>
          <w:tcPr>
            <w:tcW w:w="1418" w:type="dxa"/>
            <w:tcBorders>
              <w:top w:val="single" w:sz="8" w:space="0" w:color="auto"/>
              <w:left w:val="single" w:sz="8" w:space="0" w:color="auto"/>
              <w:bottom w:val="single" w:sz="8" w:space="0" w:color="auto"/>
              <w:right w:val="single" w:sz="4" w:space="0" w:color="auto"/>
            </w:tcBorders>
            <w:shd w:val="clear" w:color="auto" w:fill="FFFFFF" w:themeFill="background1"/>
          </w:tcPr>
          <w:p w14:paraId="072FB4C0" w14:textId="77777777" w:rsidR="00895AA2" w:rsidRPr="00895AA2" w:rsidRDefault="00895AA2" w:rsidP="00895AA2">
            <w:pPr>
              <w:widowControl w:val="0"/>
              <w:suppressAutoHyphens/>
              <w:spacing w:before="60" w:after="60" w:line="240" w:lineRule="auto"/>
              <w:rPr>
                <w:rFonts w:ascii="Times New Roman" w:eastAsia="SimSun" w:hAnsi="Times New Roman" w:cs="Mangal"/>
                <w:b/>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35E744"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AF5FA6A"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59" w:type="dxa"/>
            <w:gridSpan w:val="2"/>
            <w:tcBorders>
              <w:top w:val="single" w:sz="8" w:space="0" w:color="auto"/>
              <w:left w:val="single" w:sz="4" w:space="0" w:color="auto"/>
              <w:bottom w:val="single" w:sz="8" w:space="0" w:color="auto"/>
              <w:right w:val="single" w:sz="4" w:space="0" w:color="auto"/>
            </w:tcBorders>
          </w:tcPr>
          <w:p w14:paraId="59947EC3"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c>
          <w:tcPr>
            <w:tcW w:w="1560" w:type="dxa"/>
            <w:gridSpan w:val="2"/>
            <w:tcBorders>
              <w:top w:val="single" w:sz="8" w:space="0" w:color="auto"/>
              <w:left w:val="single" w:sz="4" w:space="0" w:color="auto"/>
              <w:bottom w:val="single" w:sz="8" w:space="0" w:color="auto"/>
              <w:right w:val="single" w:sz="8" w:space="0" w:color="auto"/>
            </w:tcBorders>
          </w:tcPr>
          <w:p w14:paraId="30CFD8E8" w14:textId="77777777" w:rsidR="00895AA2" w:rsidRPr="00895AA2" w:rsidRDefault="00895AA2" w:rsidP="00895AA2">
            <w:pPr>
              <w:widowControl w:val="0"/>
              <w:suppressAutoHyphens/>
              <w:spacing w:before="60" w:after="60" w:line="240" w:lineRule="auto"/>
              <w:rPr>
                <w:rFonts w:ascii="Times New Roman" w:eastAsia="SimSun" w:hAnsi="Times New Roman" w:cs="Mangal"/>
                <w:kern w:val="2"/>
                <w:sz w:val="24"/>
                <w:szCs w:val="24"/>
                <w:lang w:eastAsia="zh-CN" w:bidi="hi-IN"/>
              </w:rPr>
            </w:pPr>
          </w:p>
        </w:tc>
      </w:tr>
      <w:tr w:rsidR="00895AA2" w:rsidRPr="00895AA2" w14:paraId="74D3579B" w14:textId="77777777" w:rsidTr="62204717">
        <w:tc>
          <w:tcPr>
            <w:tcW w:w="978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6A36129" w14:textId="77777777" w:rsidR="00895AA2" w:rsidRPr="00895AA2" w:rsidRDefault="00895AA2" w:rsidP="00895AA2">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Nakład pracy studenta (bilans punktów ECTS)</w:t>
            </w:r>
          </w:p>
        </w:tc>
      </w:tr>
      <w:tr w:rsidR="00895AA2" w:rsidRPr="00895AA2" w14:paraId="275FFC95" w14:textId="77777777" w:rsidTr="62204717">
        <w:trPr>
          <w:trHeight w:val="1495"/>
        </w:trPr>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D4BC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Całkowita liczba punktów ECTS: (A + B)</w:t>
            </w:r>
            <w:r w:rsidRPr="00895AA2">
              <w:rPr>
                <w:rFonts w:ascii="Times New Roman" w:eastAsia="SimSun" w:hAnsi="Times New Roman" w:cs="Mangal"/>
                <w:b/>
                <w:i/>
                <w:kern w:val="2"/>
                <w:lang w:eastAsia="zh-CN" w:bidi="hi-IN"/>
              </w:rPr>
              <w:t xml:space="preserve">   </w:t>
            </w:r>
          </w:p>
        </w:tc>
        <w:tc>
          <w:tcPr>
            <w:tcW w:w="4679" w:type="dxa"/>
            <w:gridSpan w:val="3"/>
            <w:tcBorders>
              <w:top w:val="single" w:sz="8" w:space="0" w:color="auto"/>
              <w:left w:val="nil"/>
              <w:bottom w:val="single" w:sz="8" w:space="0" w:color="auto"/>
              <w:right w:val="single" w:sz="8" w:space="0" w:color="auto"/>
            </w:tcBorders>
            <w:hideMark/>
          </w:tcPr>
          <w:p w14:paraId="7E60FEC1" w14:textId="7919A4C0"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w:t>
            </w:r>
          </w:p>
        </w:tc>
        <w:tc>
          <w:tcPr>
            <w:tcW w:w="788" w:type="dxa"/>
            <w:gridSpan w:val="2"/>
            <w:tcBorders>
              <w:top w:val="single" w:sz="8" w:space="0" w:color="auto"/>
              <w:left w:val="nil"/>
              <w:bottom w:val="single" w:sz="8" w:space="0" w:color="auto"/>
              <w:right w:val="single" w:sz="8" w:space="0" w:color="auto"/>
            </w:tcBorders>
            <w:textDirection w:val="btLr"/>
            <w:hideMark/>
          </w:tcPr>
          <w:p w14:paraId="6A1A1B89"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Stacjonarne</w:t>
            </w:r>
          </w:p>
        </w:tc>
        <w:tc>
          <w:tcPr>
            <w:tcW w:w="1054" w:type="dxa"/>
            <w:tcBorders>
              <w:top w:val="single" w:sz="8" w:space="0" w:color="auto"/>
              <w:left w:val="nil"/>
              <w:bottom w:val="single" w:sz="8" w:space="0" w:color="auto"/>
              <w:right w:val="single" w:sz="8" w:space="0" w:color="auto"/>
            </w:tcBorders>
            <w:textDirection w:val="btLr"/>
            <w:hideMark/>
          </w:tcPr>
          <w:p w14:paraId="069F467E" w14:textId="77777777" w:rsidR="00895AA2" w:rsidRPr="00895AA2" w:rsidRDefault="00895AA2" w:rsidP="00895AA2">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895AA2">
              <w:rPr>
                <w:rFonts w:ascii="Times New Roman" w:eastAsia="SimSun" w:hAnsi="Times New Roman" w:cs="Mangal"/>
                <w:kern w:val="2"/>
                <w:sz w:val="20"/>
                <w:szCs w:val="20"/>
                <w:lang w:eastAsia="zh-CN" w:bidi="hi-IN"/>
              </w:rPr>
              <w:t>Niestacjonarne</w:t>
            </w:r>
          </w:p>
        </w:tc>
      </w:tr>
      <w:tr w:rsidR="00895AA2" w:rsidRPr="00895AA2" w14:paraId="45C28654"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869AB6F"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A. </w:t>
            </w:r>
            <w:r w:rsidRPr="00895AA2">
              <w:rPr>
                <w:rFonts w:ascii="Times New Roman" w:eastAsia="SimSun" w:hAnsi="Times New Roman"/>
                <w:b/>
                <w:kern w:val="2"/>
                <w:lang w:eastAsia="zh-CN" w:bidi="hi-IN"/>
              </w:rPr>
              <w:t xml:space="preserve">Liczba godzin </w:t>
            </w:r>
            <w:r w:rsidRPr="00895AA2">
              <w:rPr>
                <w:rFonts w:ascii="Times New Roman" w:eastAsia="SimSun" w:hAnsi="Times New Roman"/>
                <w:b/>
                <w:kern w:val="2"/>
                <w:lang w:eastAsia="pl-PL" w:bidi="hi-IN"/>
              </w:rPr>
              <w:t>kontaktowych</w:t>
            </w:r>
            <w:r w:rsidRPr="00895AA2">
              <w:rPr>
                <w:rFonts w:ascii="Times New Roman" w:eastAsia="SimSun" w:hAnsi="Times New Roman"/>
                <w:b/>
                <w:kern w:val="2"/>
                <w:lang w:eastAsia="zh-CN" w:bidi="hi-IN"/>
              </w:rPr>
              <w:t xml:space="preserve"> z podziałem na formy zajęć oraz liczba punktów</w:t>
            </w:r>
            <w:r w:rsidRPr="00895AA2">
              <w:rPr>
                <w:rFonts w:ascii="Times New Roman" w:eastAsia="SimSun" w:hAnsi="Times New Roman" w:cs="Mangal"/>
                <w:b/>
                <w:kern w:val="2"/>
                <w:lang w:eastAsia="zh-CN" w:bidi="hi-IN"/>
              </w:rPr>
              <w:t xml:space="preserve"> ECTS uzyskanych w ramach tych zajęć:</w:t>
            </w:r>
          </w:p>
        </w:tc>
        <w:tc>
          <w:tcPr>
            <w:tcW w:w="4679" w:type="dxa"/>
            <w:gridSpan w:val="3"/>
            <w:tcBorders>
              <w:top w:val="single" w:sz="8" w:space="0" w:color="auto"/>
              <w:left w:val="nil"/>
              <w:bottom w:val="single" w:sz="8" w:space="0" w:color="auto"/>
              <w:right w:val="single" w:sz="8" w:space="0" w:color="auto"/>
            </w:tcBorders>
          </w:tcPr>
          <w:p w14:paraId="78E289D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wykładach </w:t>
            </w:r>
          </w:p>
          <w:p w14:paraId="25CF69CE"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audytoryjnych </w:t>
            </w:r>
          </w:p>
          <w:p w14:paraId="211AD62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obecność na ćw. laboratoryjnych </w:t>
            </w:r>
          </w:p>
          <w:p w14:paraId="1D979474"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5B26F5A3"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00AA63B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23BFC30A" w14:textId="06F2B3C3" w:rsidR="00895AA2" w:rsidRPr="00895AA2" w:rsidRDefault="0048501A"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0EAA1786" w14:textId="64899FA5"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w:t>
            </w:r>
            <w:r w:rsidR="0048501A">
              <w:rPr>
                <w:rFonts w:ascii="Times New Roman" w:eastAsia="SimSun" w:hAnsi="Times New Roman" w:cs="Mangal"/>
                <w:kern w:val="2"/>
                <w:lang w:eastAsia="zh-CN" w:bidi="hi-IN"/>
              </w:rPr>
              <w:t>0</w:t>
            </w:r>
          </w:p>
          <w:p w14:paraId="2E553A3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15</w:t>
            </w:r>
          </w:p>
          <w:p w14:paraId="16A66F70"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0A0DE0AA" w14:textId="1C1853F7"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w:t>
            </w:r>
            <w:r w:rsidR="00895AA2" w:rsidRPr="00895AA2">
              <w:rPr>
                <w:rFonts w:ascii="Times New Roman" w:eastAsia="SimSun" w:hAnsi="Times New Roman" w:cs="Mangal"/>
                <w:kern w:val="2"/>
                <w:lang w:eastAsia="zh-CN" w:bidi="hi-IN"/>
              </w:rPr>
              <w:t>0</w:t>
            </w:r>
          </w:p>
          <w:p w14:paraId="517081BB" w14:textId="4C960B32" w:rsidR="00895AA2" w:rsidRPr="00895AA2" w:rsidRDefault="00FB07F6" w:rsidP="00895AA2">
            <w:pPr>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1,6</w:t>
            </w:r>
          </w:p>
          <w:p w14:paraId="642DCC5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c>
          <w:tcPr>
            <w:tcW w:w="1054" w:type="dxa"/>
            <w:tcBorders>
              <w:top w:val="single" w:sz="8" w:space="0" w:color="auto"/>
              <w:left w:val="nil"/>
              <w:bottom w:val="single" w:sz="8" w:space="0" w:color="auto"/>
              <w:right w:val="single" w:sz="8" w:space="0" w:color="auto"/>
            </w:tcBorders>
          </w:tcPr>
          <w:p w14:paraId="4C043EC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59EA3695"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093CD27E"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10</w:t>
            </w:r>
          </w:p>
          <w:p w14:paraId="7D63CF83"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p>
          <w:p w14:paraId="791CC714"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30</w:t>
            </w:r>
          </w:p>
          <w:p w14:paraId="600E3915" w14:textId="77777777" w:rsidR="00895AA2" w:rsidRPr="00895AA2" w:rsidRDefault="00895AA2" w:rsidP="00895AA2">
            <w:pPr>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1,2</w:t>
            </w:r>
          </w:p>
          <w:p w14:paraId="1CB0CD5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tc>
      </w:tr>
      <w:tr w:rsidR="00895AA2" w:rsidRPr="00895AA2" w14:paraId="3B92D254"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52A82ACB"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t xml:space="preserve">B. Formy aktywności studenta </w:t>
            </w:r>
            <w:r w:rsidRPr="00895AA2">
              <w:rPr>
                <w:rFonts w:ascii="Times New Roman" w:eastAsia="SimSun" w:hAnsi="Times New Roman" w:cs="Mangal"/>
                <w:b/>
                <w:kern w:val="2"/>
                <w:lang w:eastAsia="zh-CN" w:bidi="hi-IN"/>
              </w:rPr>
              <w:lastRenderedPageBreak/>
              <w:t>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87E8544"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lastRenderedPageBreak/>
              <w:t xml:space="preserve">Przygotowanie ogólne, </w:t>
            </w:r>
          </w:p>
          <w:p w14:paraId="48CB3B2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lastRenderedPageBreak/>
              <w:t xml:space="preserve">przygotowanie do kolokwiów </w:t>
            </w:r>
          </w:p>
          <w:p w14:paraId="37A9ED0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przygotowanie do laboratorium </w:t>
            </w:r>
          </w:p>
          <w:p w14:paraId="0CF75B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sporządzenie sprawozdań z ćwiczeń laboratoryjnych </w:t>
            </w:r>
          </w:p>
          <w:p w14:paraId="087445B9"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A388C5"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6FC2E11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2242A63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71F085D7" w14:textId="3B791E57"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lastRenderedPageBreak/>
              <w:t>10</w:t>
            </w:r>
          </w:p>
          <w:p w14:paraId="334B89D5" w14:textId="4888FFD5"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lastRenderedPageBreak/>
              <w:t>10</w:t>
            </w:r>
          </w:p>
          <w:p w14:paraId="73F38C9D" w14:textId="6666343D"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616653E0" w14:textId="5FE1C352"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5</w:t>
            </w:r>
          </w:p>
          <w:p w14:paraId="2DACA77F"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53A274E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A6C6E0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CC50842" w14:textId="6F5B0751"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35</w:t>
            </w:r>
          </w:p>
          <w:p w14:paraId="3DDABB65" w14:textId="0BBD9839"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FB07F6">
              <w:rPr>
                <w:rFonts w:ascii="Times New Roman" w:eastAsia="SimSun" w:hAnsi="Times New Roman" w:cs="Mangal"/>
                <w:kern w:val="2"/>
                <w:lang w:eastAsia="zh-CN" w:bidi="hi-IN"/>
              </w:rPr>
              <w:t>,4</w:t>
            </w:r>
          </w:p>
        </w:tc>
        <w:tc>
          <w:tcPr>
            <w:tcW w:w="1054" w:type="dxa"/>
            <w:tcBorders>
              <w:top w:val="single" w:sz="8" w:space="0" w:color="auto"/>
              <w:left w:val="nil"/>
              <w:bottom w:val="single" w:sz="8" w:space="0" w:color="auto"/>
              <w:right w:val="single" w:sz="8" w:space="0" w:color="auto"/>
            </w:tcBorders>
          </w:tcPr>
          <w:p w14:paraId="0B53EF5B" w14:textId="25586E92"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lastRenderedPageBreak/>
              <w:t>15</w:t>
            </w:r>
          </w:p>
          <w:p w14:paraId="2E122B7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lastRenderedPageBreak/>
              <w:t>15</w:t>
            </w:r>
          </w:p>
          <w:p w14:paraId="0A1AFB15" w14:textId="24805745"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481F0F99" w14:textId="50575EDF"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5</w:t>
            </w:r>
          </w:p>
          <w:p w14:paraId="6AA6388C"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05D4362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392DD06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2DA0EAA4" w14:textId="00DFCD1C"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45</w:t>
            </w:r>
          </w:p>
          <w:p w14:paraId="11566CA6" w14:textId="236F249B" w:rsidR="00895AA2" w:rsidRPr="00895AA2" w:rsidRDefault="00E76BF8"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w:t>
            </w:r>
            <w:r w:rsidR="00895AA2" w:rsidRPr="00895AA2">
              <w:rPr>
                <w:rFonts w:ascii="Times New Roman" w:eastAsia="SimSun" w:hAnsi="Times New Roman" w:cs="Mangal"/>
                <w:kern w:val="2"/>
                <w:lang w:eastAsia="zh-CN" w:bidi="hi-IN"/>
              </w:rPr>
              <w:t>,8</w:t>
            </w:r>
          </w:p>
        </w:tc>
      </w:tr>
      <w:tr w:rsidR="00895AA2" w:rsidRPr="00895AA2" w14:paraId="234558F2" w14:textId="77777777" w:rsidTr="62204717">
        <w:tc>
          <w:tcPr>
            <w:tcW w:w="3261"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0A9BB8EF" w14:textId="77777777" w:rsidR="00895AA2" w:rsidRPr="00895AA2" w:rsidRDefault="00895AA2" w:rsidP="00895AA2">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895AA2">
              <w:rPr>
                <w:rFonts w:ascii="Times New Roman" w:eastAsia="SimSun" w:hAnsi="Times New Roman" w:cs="Mangal"/>
                <w:b/>
                <w:kern w:val="2"/>
                <w:lang w:eastAsia="zh-CN" w:bidi="hi-IN"/>
              </w:rPr>
              <w:lastRenderedPageBreak/>
              <w:t xml:space="preserve">C. Liczba godzin </w:t>
            </w:r>
            <w:r w:rsidRPr="00895AA2">
              <w:rPr>
                <w:rFonts w:ascii="Times New Roman" w:eastAsia="SimSun" w:hAnsi="Times New Roman"/>
                <w:b/>
                <w:kern w:val="2"/>
                <w:lang w:eastAsia="pl-PL" w:bidi="hi-IN"/>
              </w:rPr>
              <w:t xml:space="preserve">zajęć kształtujących umiejętności praktyczne </w:t>
            </w:r>
            <w:r w:rsidRPr="00895AA2">
              <w:rPr>
                <w:rFonts w:ascii="Times New Roman" w:eastAsia="SimSun" w:hAnsi="Times New Roman" w:cs="Mangal"/>
                <w:b/>
                <w:kern w:val="2"/>
                <w:lang w:eastAsia="zh-CN" w:bidi="hi-IN"/>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1312693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Udział w ćwiczeniach audytoryjnych i laboratoryjnych </w:t>
            </w:r>
          </w:p>
          <w:p w14:paraId="445A3167" w14:textId="77777777" w:rsidR="00895AA2" w:rsidRPr="00895AA2" w:rsidRDefault="1B19AFDB" w:rsidP="62204717">
            <w:pPr>
              <w:widowControl w:val="0"/>
              <w:suppressAutoHyphens/>
              <w:spacing w:after="0" w:line="240" w:lineRule="auto"/>
              <w:rPr>
                <w:rFonts w:ascii="Times New Roman" w:eastAsia="SimSun" w:hAnsi="Times New Roman" w:cs="Mangal"/>
                <w:b/>
                <w:bCs/>
                <w:kern w:val="2"/>
                <w:sz w:val="24"/>
                <w:szCs w:val="24"/>
                <w:lang w:eastAsia="zh-CN" w:bidi="hi-IN"/>
              </w:rPr>
            </w:pPr>
            <w:r w:rsidRPr="00895AA2">
              <w:rPr>
                <w:rFonts w:ascii="Times New Roman" w:eastAsia="SimSun" w:hAnsi="Times New Roman" w:cs="Mangal"/>
                <w:kern w:val="2"/>
                <w:sz w:val="24"/>
                <w:szCs w:val="24"/>
                <w:lang w:eastAsia="zh-CN" w:bidi="hi-IN"/>
              </w:rPr>
              <w:t xml:space="preserve">praca samodzielna lub w zespole </w:t>
            </w:r>
          </w:p>
          <w:p w14:paraId="53260386"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46213FA"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71A55807"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w sumie:</w:t>
            </w:r>
          </w:p>
          <w:p w14:paraId="6F2EE845"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ECTS</w:t>
            </w:r>
          </w:p>
        </w:tc>
        <w:tc>
          <w:tcPr>
            <w:tcW w:w="788" w:type="dxa"/>
            <w:gridSpan w:val="2"/>
            <w:tcBorders>
              <w:top w:val="single" w:sz="8" w:space="0" w:color="auto"/>
              <w:left w:val="nil"/>
              <w:bottom w:val="single" w:sz="8" w:space="0" w:color="auto"/>
              <w:right w:val="single" w:sz="8" w:space="0" w:color="auto"/>
            </w:tcBorders>
          </w:tcPr>
          <w:p w14:paraId="75919646"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D3EFB54" w14:textId="17B1BFB4"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25</w:t>
            </w:r>
          </w:p>
          <w:p w14:paraId="243CC81E" w14:textId="0E957AC7" w:rsidR="00895AA2" w:rsidRPr="00895AA2" w:rsidRDefault="00FB07F6" w:rsidP="00895AA2">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30</w:t>
            </w:r>
          </w:p>
          <w:p w14:paraId="4AD5F174"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0C9CBEB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744D489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55</w:t>
            </w:r>
          </w:p>
          <w:p w14:paraId="53E5FDED"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2,2</w:t>
            </w:r>
          </w:p>
        </w:tc>
        <w:tc>
          <w:tcPr>
            <w:tcW w:w="1054" w:type="dxa"/>
            <w:tcBorders>
              <w:top w:val="single" w:sz="8" w:space="0" w:color="auto"/>
              <w:left w:val="nil"/>
              <w:bottom w:val="single" w:sz="8" w:space="0" w:color="auto"/>
              <w:right w:val="single" w:sz="8" w:space="0" w:color="auto"/>
            </w:tcBorders>
          </w:tcPr>
          <w:p w14:paraId="394B54B9"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19FE1F11"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20</w:t>
            </w:r>
          </w:p>
          <w:p w14:paraId="44FA8B32"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35</w:t>
            </w:r>
          </w:p>
          <w:p w14:paraId="5ABAC39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49EE9488"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p>
          <w:p w14:paraId="60C4F7F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55</w:t>
            </w:r>
          </w:p>
          <w:p w14:paraId="7F6A121A" w14:textId="77777777" w:rsidR="00895AA2" w:rsidRPr="00895AA2" w:rsidRDefault="00895AA2" w:rsidP="00895AA2">
            <w:pPr>
              <w:widowControl w:val="0"/>
              <w:suppressAutoHyphens/>
              <w:spacing w:after="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kern w:val="2"/>
                <w:lang w:eastAsia="zh-CN" w:bidi="hi-IN"/>
              </w:rPr>
              <w:t>2,2</w:t>
            </w:r>
          </w:p>
        </w:tc>
      </w:tr>
    </w:tbl>
    <w:p w14:paraId="36720C2A"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0496F57" w14:textId="77777777" w:rsidR="00895AA2" w:rsidRPr="00895AA2" w:rsidRDefault="00895AA2" w:rsidP="00895AA2">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sz w:val="24"/>
          <w:szCs w:val="24"/>
          <w:lang w:eastAsia="zh-CN" w:bidi="hi-IN"/>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97"/>
        <w:gridCol w:w="5984"/>
      </w:tblGrid>
      <w:tr w:rsidR="00895AA2" w:rsidRPr="00895AA2" w14:paraId="2C20998C"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412C68" w14:textId="77777777" w:rsidR="00895AA2" w:rsidRPr="00895AA2" w:rsidRDefault="00895AA2" w:rsidP="00895AA2">
            <w:pPr>
              <w:widowControl w:val="0"/>
              <w:suppressAutoHyphens/>
              <w:spacing w:after="90" w:line="240" w:lineRule="auto"/>
              <w:rPr>
                <w:rFonts w:ascii="Times New Roman" w:eastAsia="SimSun" w:hAnsi="Times New Roman" w:cs="Mangal"/>
                <w:kern w:val="2"/>
                <w:sz w:val="24"/>
                <w:szCs w:val="24"/>
                <w:lang w:eastAsia="zh-CN" w:bidi="hi-IN"/>
              </w:rPr>
            </w:pPr>
            <w:r w:rsidRPr="00895AA2">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B51566A" w14:textId="77777777" w:rsidR="00895AA2" w:rsidRPr="00895AA2" w:rsidRDefault="1B19AFDB"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62204717">
              <w:rPr>
                <w:rFonts w:ascii="Times New Roman" w:eastAsia="SimSun" w:hAnsi="Times New Roman" w:cs="Mangal"/>
                <w:b/>
                <w:bCs/>
                <w:kern w:val="2"/>
                <w:sz w:val="24"/>
                <w:szCs w:val="24"/>
                <w:lang w:eastAsia="zh-CN" w:bidi="hi-IN"/>
              </w:rPr>
              <w:t>Wykład:</w:t>
            </w:r>
          </w:p>
          <w:p w14:paraId="2C6BC5D0" w14:textId="0548D517" w:rsidR="00895AA2" w:rsidRPr="00895AA2" w:rsidRDefault="62204717" w:rsidP="62204717">
            <w:pPr>
              <w:widowControl w:val="0"/>
              <w:suppressAutoHyphens/>
              <w:spacing w:after="0" w:line="240" w:lineRule="auto"/>
              <w:rPr>
                <w:rFonts w:ascii="Times New Roman" w:eastAsia="Times New Roman" w:hAnsi="Times New Roman"/>
              </w:rPr>
            </w:pPr>
            <w:r w:rsidRPr="62204717">
              <w:t xml:space="preserve">1. </w:t>
            </w:r>
            <w:r w:rsidRPr="62204717">
              <w:rPr>
                <w:rFonts w:ascii="Times New Roman" w:eastAsia="Times New Roman" w:hAnsi="Times New Roman"/>
              </w:rPr>
              <w:t>Przedmiot mechaniki płynów. Płyny rzeczywiste i doskonałe. Własności płynów. Siły działające na płyn. Właściwości płynów. Podstawowe prawa gazów.</w:t>
            </w:r>
          </w:p>
          <w:p w14:paraId="2D6F2B11" w14:textId="20EF9142"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2. Statyka płynów. Podstawowe równanie statyki płynów.  Wysokość słupa cieczy jako miara ciśnienia statycznego. Pomiar ciśnienia. Nadciśnienie, podciśnienie i ciśnienie absolutne. Prawo Pascala. Napór hydrostatyczny na powierzchnie zanurzone w płynie. Paradoks </w:t>
            </w:r>
            <w:proofErr w:type="spellStart"/>
            <w:r w:rsidRPr="62204717">
              <w:rPr>
                <w:rFonts w:ascii="Times New Roman" w:eastAsia="Times New Roman" w:hAnsi="Times New Roman"/>
              </w:rPr>
              <w:t>Stevina</w:t>
            </w:r>
            <w:proofErr w:type="spellEnd"/>
            <w:r w:rsidRPr="62204717">
              <w:rPr>
                <w:rFonts w:ascii="Times New Roman" w:eastAsia="Times New Roman" w:hAnsi="Times New Roman"/>
              </w:rPr>
              <w:t xml:space="preserve">. Naczynia połączone. Równowaga względna cieczy. Prawo Archimedesa. Równowaga brył pływających. Równowaga statyczna płynów ściśliwych. </w:t>
            </w:r>
          </w:p>
          <w:p w14:paraId="2864F85A" w14:textId="32F27507"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3. Główne pojęcia z zakresu kinematyki płynów: -opis ruchu płynów: metoda Eulera, metoda </w:t>
            </w:r>
            <w:proofErr w:type="spellStart"/>
            <w:r w:rsidRPr="62204717">
              <w:rPr>
                <w:rFonts w:ascii="Times New Roman" w:eastAsia="Times New Roman" w:hAnsi="Times New Roman"/>
              </w:rPr>
              <w:t>Lagrange'a</w:t>
            </w:r>
            <w:proofErr w:type="spellEnd"/>
            <w:r w:rsidRPr="62204717">
              <w:rPr>
                <w:rFonts w:ascii="Times New Roman" w:eastAsia="Times New Roman" w:hAnsi="Times New Roman"/>
              </w:rPr>
              <w:t xml:space="preserve"> , określanie położenia, prędkości i przyspieszenia płynu,  pojęcie toru ruchu cząstki płynu,</w:t>
            </w:r>
            <w:r w:rsidR="00E76BF8">
              <w:rPr>
                <w:rFonts w:ascii="Times New Roman" w:eastAsia="Times New Roman" w:hAnsi="Times New Roman"/>
              </w:rPr>
              <w:t xml:space="preserve"> </w:t>
            </w:r>
            <w:r w:rsidRPr="62204717">
              <w:rPr>
                <w:rFonts w:ascii="Times New Roman" w:eastAsia="Times New Roman" w:hAnsi="Times New Roman"/>
              </w:rPr>
              <w:t>strugi, linii prądu, powierzchni prądu, rurki prądu</w:t>
            </w:r>
          </w:p>
          <w:p w14:paraId="4E111F52" w14:textId="2E5BAFA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4. Dynamika płynów - Równanie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Zastosowania równania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Pomiary prędkości płynu za pomocą rurek ciśnieniowych. Równanie </w:t>
            </w:r>
            <w:proofErr w:type="spellStart"/>
            <w:r w:rsidRPr="62204717">
              <w:rPr>
                <w:rFonts w:ascii="Times New Roman" w:eastAsia="Times New Roman" w:hAnsi="Times New Roman"/>
              </w:rPr>
              <w:t>Bernoulliego</w:t>
            </w:r>
            <w:proofErr w:type="spellEnd"/>
            <w:r w:rsidRPr="62204717">
              <w:rPr>
                <w:rFonts w:ascii="Times New Roman" w:eastAsia="Times New Roman" w:hAnsi="Times New Roman"/>
              </w:rPr>
              <w:t xml:space="preserve"> dla płynów rzeczywistych. Dynamiczne równanie ruchu płynu lepkiego (</w:t>
            </w:r>
            <w:proofErr w:type="spellStart"/>
            <w:r w:rsidRPr="62204717">
              <w:rPr>
                <w:rFonts w:ascii="Times New Roman" w:eastAsia="Times New Roman" w:hAnsi="Times New Roman"/>
              </w:rPr>
              <w:t>Naviera</w:t>
            </w:r>
            <w:proofErr w:type="spellEnd"/>
            <w:r w:rsidRPr="62204717">
              <w:rPr>
                <w:rFonts w:ascii="Times New Roman" w:eastAsia="Times New Roman" w:hAnsi="Times New Roman"/>
              </w:rPr>
              <w:t xml:space="preserve"> – Stokesa). Przepływy w przewodach zamkniętych. Prawo Hagena – </w:t>
            </w:r>
            <w:proofErr w:type="spellStart"/>
            <w:r w:rsidRPr="62204717">
              <w:rPr>
                <w:rFonts w:ascii="Times New Roman" w:eastAsia="Times New Roman" w:hAnsi="Times New Roman"/>
              </w:rPr>
              <w:t>Poiseuille’a</w:t>
            </w:r>
            <w:proofErr w:type="spellEnd"/>
            <w:r w:rsidRPr="62204717">
              <w:rPr>
                <w:rFonts w:ascii="Times New Roman" w:eastAsia="Times New Roman" w:hAnsi="Times New Roman"/>
              </w:rPr>
              <w:t xml:space="preserve">. Przepływy laminarne i turbulentne. Krytyczne liczby Reynoldsa. </w:t>
            </w:r>
          </w:p>
          <w:p w14:paraId="3AE407DB" w14:textId="70CC5E9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5. Przepływy w przewodach zamkniętych. Straty liniowe i miejscowe. Przewody o stałym przekroju – typowe zagadnienia przy obliczaniu rurociągów. Wypływ cieczy ze zbiornika. Zwężki pomiarowe.</w:t>
            </w:r>
          </w:p>
          <w:p w14:paraId="77A234A7" w14:textId="4DD4201C"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6. Podobieństwa zjawisk przepływowych. Współczynnik Coriolisa.  Przepływy w kanałach otwartych. </w:t>
            </w:r>
          </w:p>
          <w:p w14:paraId="302D6A79" w14:textId="6A984649"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 xml:space="preserve">7. Opływ ciał. </w:t>
            </w:r>
          </w:p>
          <w:p w14:paraId="1768DE98" w14:textId="1057A91D"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8. Koncepcja warstwy przyściennej. Opływ ciał stałych przez płyny lepkie. Zarys dynamiki gazów.</w:t>
            </w:r>
          </w:p>
          <w:p w14:paraId="4C9E44A0" w14:textId="77C27E64"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9. Zarys dynamiki gazów ściśliwych.</w:t>
            </w:r>
          </w:p>
          <w:p w14:paraId="4B74554C" w14:textId="1A4C8B67"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10. Wybrane zagadnienia maszyn przepływowych</w:t>
            </w:r>
          </w:p>
          <w:p w14:paraId="791C10AD" w14:textId="1A805926" w:rsidR="00895AA2" w:rsidRPr="00895AA2" w:rsidRDefault="62204717" w:rsidP="62204717">
            <w:pPr>
              <w:widowControl w:val="0"/>
              <w:suppressAutoHyphens/>
              <w:spacing w:after="0" w:line="240" w:lineRule="auto"/>
              <w:rPr>
                <w:rFonts w:ascii="Times New Roman" w:eastAsia="Times New Roman" w:hAnsi="Times New Roman"/>
              </w:rPr>
            </w:pPr>
            <w:r w:rsidRPr="62204717">
              <w:rPr>
                <w:rFonts w:ascii="Times New Roman" w:eastAsia="Times New Roman" w:hAnsi="Times New Roman"/>
              </w:rPr>
              <w:t>11. Podstawowe zagadnienia przepływów dwufazowych.</w:t>
            </w:r>
          </w:p>
          <w:p w14:paraId="63723970" w14:textId="676EEFD8" w:rsidR="00895AA2" w:rsidRPr="00895AA2" w:rsidRDefault="62204717" w:rsidP="62204717">
            <w:pPr>
              <w:widowControl w:val="0"/>
              <w:suppressAutoHyphens/>
              <w:spacing w:after="0" w:line="240" w:lineRule="auto"/>
              <w:rPr>
                <w:rFonts w:ascii="Times New Roman" w:eastAsia="Times New Roman" w:hAnsi="Times New Roman"/>
                <w:b/>
                <w:bCs/>
              </w:rPr>
            </w:pPr>
            <w:r w:rsidRPr="62204717">
              <w:rPr>
                <w:rFonts w:ascii="Times New Roman" w:eastAsia="Times New Roman" w:hAnsi="Times New Roman"/>
                <w:b/>
                <w:bCs/>
              </w:rPr>
              <w:t>Ćwiczenia audytoryjne:</w:t>
            </w:r>
          </w:p>
          <w:p w14:paraId="2ECB64AF" w14:textId="4CDECF62" w:rsidR="00895AA2" w:rsidRPr="00895AA2" w:rsidRDefault="62204717" w:rsidP="62204717">
            <w:pPr>
              <w:widowControl w:val="0"/>
              <w:suppressAutoHyphens/>
              <w:spacing w:after="0" w:line="240" w:lineRule="auto"/>
              <w:rPr>
                <w:rFonts w:ascii="Times New Roman" w:eastAsia="Times New Roman" w:hAnsi="Times New Roman"/>
                <w:kern w:val="2"/>
                <w:sz w:val="24"/>
                <w:szCs w:val="24"/>
              </w:rPr>
            </w:pPr>
            <w:r w:rsidRPr="62204717">
              <w:rPr>
                <w:rFonts w:ascii="Times New Roman" w:eastAsia="Times New Roman" w:hAnsi="Times New Roman"/>
                <w:sz w:val="24"/>
                <w:szCs w:val="24"/>
              </w:rPr>
              <w:t xml:space="preserve">Rozwiązywanie zadań ilustrujących poznane na wykładzie </w:t>
            </w:r>
            <w:r w:rsidRPr="62204717">
              <w:rPr>
                <w:rFonts w:ascii="Times New Roman" w:eastAsia="Times New Roman" w:hAnsi="Times New Roman"/>
                <w:sz w:val="24"/>
                <w:szCs w:val="24"/>
              </w:rPr>
              <w:lastRenderedPageBreak/>
              <w:t>wiadomości. Przeprowadzenie pisemnych sprawdzianów umiejętności</w:t>
            </w:r>
          </w:p>
          <w:p w14:paraId="4BE24F10" w14:textId="77777777" w:rsidR="00895AA2" w:rsidRPr="00895AA2" w:rsidRDefault="1B19AFDB" w:rsidP="62204717">
            <w:pPr>
              <w:widowControl w:val="0"/>
              <w:tabs>
                <w:tab w:val="center" w:pos="2984"/>
              </w:tabs>
              <w:suppressAutoHyphens/>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sz w:val="24"/>
                <w:szCs w:val="24"/>
                <w:lang w:eastAsia="zh-CN" w:bidi="hi-IN"/>
              </w:rPr>
              <w:t>Ćwiczenia laboratoryjne:</w:t>
            </w:r>
          </w:p>
          <w:p w14:paraId="157AC82F" w14:textId="7591DF90" w:rsidR="00895AA2" w:rsidRPr="00895AA2" w:rsidRDefault="1B19AFDB" w:rsidP="62204717">
            <w:pPr>
              <w:widowControl w:val="0"/>
              <w:tabs>
                <w:tab w:val="center" w:pos="2984"/>
              </w:tabs>
              <w:suppressAutoHyphens/>
              <w:spacing w:after="0" w:line="240" w:lineRule="auto"/>
              <w:rPr>
                <w:rFonts w:ascii="Times New Roman" w:eastAsia="Times New Roman" w:hAnsi="Times New Roman"/>
                <w:sz w:val="24"/>
                <w:szCs w:val="24"/>
                <w:lang w:eastAsia="zh-CN" w:bidi="hi-IN"/>
              </w:rPr>
            </w:pPr>
            <w:r w:rsidRPr="62204717">
              <w:rPr>
                <w:rFonts w:ascii="Times New Roman" w:eastAsia="Times New Roman" w:hAnsi="Times New Roman"/>
                <w:kern w:val="2"/>
                <w:sz w:val="24"/>
                <w:szCs w:val="24"/>
                <w:lang w:eastAsia="zh-CN" w:bidi="hi-IN"/>
              </w:rPr>
              <w:t xml:space="preserve">Pomiar prędkości średniej przepływu płynu przy pomocy zwężek pomiarowych. Pomiar prędkości ruchu płynu przy pomocy rurek spiętrzających. </w:t>
            </w:r>
          </w:p>
          <w:p w14:paraId="4DA5CA23" w14:textId="78F0179A" w:rsidR="00895AA2" w:rsidRPr="00895AA2" w:rsidRDefault="1B19AFDB" w:rsidP="62204717">
            <w:pPr>
              <w:widowControl w:val="0"/>
              <w:tabs>
                <w:tab w:val="center" w:pos="2984"/>
              </w:tabs>
              <w:suppressAutoHyphens/>
              <w:spacing w:after="0" w:line="240" w:lineRule="auto"/>
              <w:rPr>
                <w:rFonts w:ascii="Times New Roman" w:eastAsia="SimSun" w:hAnsi="Times New Roman" w:cs="Mangal"/>
                <w:sz w:val="24"/>
                <w:szCs w:val="24"/>
                <w:lang w:eastAsia="zh-CN" w:bidi="hi-IN"/>
              </w:rPr>
            </w:pPr>
            <w:r w:rsidRPr="62204717">
              <w:rPr>
                <w:rFonts w:ascii="Times New Roman" w:eastAsia="Times New Roman" w:hAnsi="Times New Roman"/>
                <w:kern w:val="2"/>
                <w:sz w:val="24"/>
                <w:szCs w:val="24"/>
                <w:lang w:eastAsia="zh-CN" w:bidi="hi-IN"/>
              </w:rPr>
              <w:t>Siła nośna, siła oporu, m</w:t>
            </w:r>
            <w:r w:rsidRPr="00895AA2">
              <w:rPr>
                <w:rFonts w:ascii="Times New Roman" w:eastAsia="SimSun" w:hAnsi="Times New Roman" w:cs="Mangal"/>
                <w:kern w:val="2"/>
                <w:sz w:val="24"/>
                <w:szCs w:val="24"/>
                <w:lang w:eastAsia="zh-CN" w:bidi="hi-IN"/>
              </w:rPr>
              <w:t xml:space="preserve">oment pochyłu dla modelu samolotu. Siła nośna i rozkład ciśnienia dla modelu płata nośnego. Współczynnik oporu dla różnych modeli. Wyznaczanie współczynników strat linowych. Wyznaczanie współczynników strat lokalnych. </w:t>
            </w:r>
          </w:p>
          <w:p w14:paraId="53D4F750" w14:textId="78563ECE" w:rsidR="00895AA2" w:rsidRPr="00895AA2" w:rsidRDefault="00895AA2" w:rsidP="62204717">
            <w:pPr>
              <w:widowControl w:val="0"/>
              <w:tabs>
                <w:tab w:val="center" w:pos="2984"/>
              </w:tabs>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895AA2" w:rsidRPr="00895AA2" w14:paraId="0A9981DF" w14:textId="77777777" w:rsidTr="62204717">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9AF4F65" w14:textId="77777777" w:rsidR="00895AA2" w:rsidRPr="00895AA2" w:rsidRDefault="00895AA2" w:rsidP="00895AA2">
            <w:pPr>
              <w:spacing w:after="200" w:line="276" w:lineRule="auto"/>
              <w:ind w:right="513"/>
              <w:contextualSpacing/>
              <w:rPr>
                <w:rFonts w:ascii="Times New Roman" w:hAnsi="Times New Roman"/>
                <w:b/>
              </w:rPr>
            </w:pPr>
            <w:r w:rsidRPr="00895AA2">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5585D717" w14:textId="77777777" w:rsidR="00895AA2" w:rsidRPr="00895AA2" w:rsidRDefault="00895AA2" w:rsidP="00895AA2">
            <w:pPr>
              <w:spacing w:after="200" w:line="240" w:lineRule="auto"/>
              <w:contextualSpacing/>
              <w:jc w:val="both"/>
              <w:rPr>
                <w:rFonts w:ascii="Times New Roman" w:hAnsi="Times New Roman"/>
                <w:b/>
                <w:sz w:val="24"/>
                <w:szCs w:val="24"/>
              </w:rPr>
            </w:pPr>
            <w:r w:rsidRPr="00895AA2">
              <w:rPr>
                <w:rFonts w:ascii="Times New Roman" w:hAnsi="Times New Roman"/>
                <w:sz w:val="24"/>
                <w:szCs w:val="24"/>
              </w:rPr>
              <w:t>Wykład, ćwiczenia audytoryjne, ćwiczenia laboratoryjne</w:t>
            </w:r>
          </w:p>
        </w:tc>
      </w:tr>
      <w:tr w:rsidR="00895AA2" w:rsidRPr="00895AA2" w14:paraId="6020D7C3"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3E180CCC" w14:textId="77777777" w:rsidR="00895AA2" w:rsidRPr="00895AA2" w:rsidRDefault="00895AA2" w:rsidP="00895AA2">
            <w:pPr>
              <w:widowControl w:val="0"/>
              <w:suppressAutoHyphens/>
              <w:autoSpaceDE w:val="0"/>
              <w:autoSpaceDN w:val="0"/>
              <w:adjustRightInd w:val="0"/>
              <w:spacing w:after="0" w:line="240" w:lineRule="auto"/>
              <w:rPr>
                <w:rFonts w:ascii="Times New Roman" w:eastAsia="Times New Roman" w:hAnsi="Times New Roman" w:cs="Mangal"/>
                <w:kern w:val="2"/>
                <w:sz w:val="24"/>
                <w:szCs w:val="24"/>
                <w:lang w:eastAsia="zh-CN" w:bidi="hi-IN"/>
              </w:rPr>
            </w:pPr>
            <w:r w:rsidRPr="00895AA2">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895AA2">
              <w:rPr>
                <w:rFonts w:ascii="Times New Roman" w:eastAsia="Times New Roman" w:hAnsi="Times New Roman" w:cs="Mangal"/>
                <w:kern w:val="2"/>
                <w:sz w:val="24"/>
                <w:szCs w:val="24"/>
                <w:lang w:eastAsia="zh-CN" w:bidi="hi-IN"/>
              </w:rPr>
              <w:t xml:space="preserve"> </w:t>
            </w:r>
          </w:p>
        </w:tc>
        <w:tc>
          <w:tcPr>
            <w:tcW w:w="3369" w:type="pct"/>
            <w:tcBorders>
              <w:top w:val="single" w:sz="4" w:space="0" w:color="auto"/>
              <w:left w:val="nil"/>
              <w:bottom w:val="single" w:sz="4" w:space="0" w:color="auto"/>
              <w:right w:val="single" w:sz="4" w:space="0" w:color="auto"/>
            </w:tcBorders>
          </w:tcPr>
          <w:p w14:paraId="766CFD52" w14:textId="3F0EE525"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wykłady - 75 % obecności na zajęciach + kolokwium </w:t>
            </w:r>
          </w:p>
          <w:p w14:paraId="28DB82CA" w14:textId="430F9B5B"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audytoryjne – 80% obecności na zajęciach + zaliczenie kolokwium/kolokwiów. Student ma prawo do dwóch zaliczeń poprawkowych. </w:t>
            </w:r>
          </w:p>
          <w:p w14:paraId="0B5567E2" w14:textId="6503ED24"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ćwiczenia laboratoryjne – 100% obecności na zajęciach + sprawozdania ze wszystkich ćwiczeń. </w:t>
            </w:r>
          </w:p>
          <w:p w14:paraId="3BAFBE35" w14:textId="6C78FEAD" w:rsidR="00895AA2" w:rsidRPr="00895AA2" w:rsidRDefault="62204717" w:rsidP="00895AA2">
            <w:pPr>
              <w:widowControl w:val="0"/>
              <w:suppressAutoHyphens/>
              <w:spacing w:after="0" w:line="240" w:lineRule="auto"/>
              <w:jc w:val="both"/>
            </w:pPr>
            <w:r w:rsidRPr="62204717">
              <w:rPr>
                <w:rFonts w:ascii="Times New Roman" w:eastAsia="Times New Roman" w:hAnsi="Times New Roman"/>
                <w:sz w:val="24"/>
                <w:szCs w:val="24"/>
              </w:rPr>
              <w:t xml:space="preserve">Nieobecność na zajęciach usprawiedliwiona tylko na podstawie zwolnienia lekarskiego - należy wówczas odrobić opuszczone zajęcia laboratoryjne. </w:t>
            </w:r>
          </w:p>
        </w:tc>
      </w:tr>
      <w:tr w:rsidR="00895AA2" w:rsidRPr="00895AA2" w14:paraId="767BF31D"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67022BE1"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E0B6F0" w14:textId="11112818" w:rsidR="00895AA2" w:rsidRPr="00895AA2" w:rsidRDefault="62204717" w:rsidP="62204717">
            <w:pPr>
              <w:widowControl w:val="0"/>
              <w:suppressAutoHyphens/>
              <w:spacing w:after="0" w:line="240" w:lineRule="auto"/>
              <w:jc w:val="both"/>
              <w:rPr>
                <w:rFonts w:ascii="Times New Roman" w:eastAsia="Times New Roman" w:hAnsi="Times New Roman"/>
                <w:sz w:val="24"/>
                <w:szCs w:val="24"/>
              </w:rPr>
            </w:pPr>
            <w:r w:rsidRPr="62204717">
              <w:rPr>
                <w:rFonts w:ascii="Times New Roman" w:eastAsia="Times New Roman" w:hAnsi="Times New Roman"/>
                <w:sz w:val="24"/>
                <w:szCs w:val="24"/>
              </w:rPr>
              <w:t xml:space="preserve">wykłady - 75 % obecności na zajęciach  </w:t>
            </w:r>
          </w:p>
          <w:p w14:paraId="595A40FC" w14:textId="6FFB1CB5" w:rsidR="00895AA2" w:rsidRPr="00895AA2" w:rsidRDefault="62204717" w:rsidP="62204717">
            <w:pPr>
              <w:widowControl w:val="0"/>
              <w:suppressAutoHyphens/>
              <w:spacing w:after="0" w:line="240" w:lineRule="auto"/>
              <w:jc w:val="both"/>
              <w:rPr>
                <w:rFonts w:ascii="Times New Roman" w:eastAsia="Times New Roman" w:hAnsi="Times New Roman"/>
                <w:kern w:val="2"/>
                <w:sz w:val="24"/>
                <w:szCs w:val="24"/>
              </w:rPr>
            </w:pPr>
            <w:r w:rsidRPr="62204717">
              <w:rPr>
                <w:rFonts w:ascii="Times New Roman" w:eastAsia="Times New Roman" w:hAnsi="Times New Roman"/>
                <w:sz w:val="24"/>
                <w:szCs w:val="24"/>
              </w:rPr>
              <w:t xml:space="preserve">ćwiczenia audytoryjne – 80% obecności na zajęciach ćwiczenia laboratoryjne – 100% obecności na zajęciach Nieobecność na zajęciach usprawiedliwiona tylko na podstawie zwolnienia lekarskiego - należy wówczas odrobić opuszczone zajęcia laboratoryjne.  </w:t>
            </w:r>
          </w:p>
        </w:tc>
      </w:tr>
      <w:tr w:rsidR="00895AA2" w:rsidRPr="00895AA2" w14:paraId="4499C156"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C2A8B23" w14:textId="77777777" w:rsidR="00895AA2" w:rsidRPr="00895AA2" w:rsidRDefault="1B19AFDB" w:rsidP="62204717">
            <w:pPr>
              <w:widowControl w:val="0"/>
              <w:suppressAutoHyphens/>
              <w:autoSpaceDE w:val="0"/>
              <w:autoSpaceDN w:val="0"/>
              <w:adjustRightInd w:val="0"/>
              <w:spacing w:after="0" w:line="240" w:lineRule="auto"/>
              <w:rPr>
                <w:rFonts w:ascii="Times New Roman" w:eastAsia="Times New Roman" w:hAnsi="Times New Roman"/>
                <w:b/>
                <w:bCs/>
                <w:kern w:val="2"/>
                <w:sz w:val="24"/>
                <w:szCs w:val="24"/>
                <w:lang w:eastAsia="zh-CN" w:bidi="hi-IN"/>
              </w:rPr>
            </w:pPr>
            <w:r w:rsidRPr="62204717">
              <w:rPr>
                <w:rFonts w:ascii="Times New Roman" w:eastAsia="Times New Roman" w:hAnsi="Times New Roman"/>
                <w:b/>
                <w:bCs/>
                <w:kern w:val="2"/>
                <w:lang w:eastAsia="zh-CN" w:bidi="hi-IN"/>
              </w:rPr>
              <w:t>Sposób obliczania oceny końcowej:</w:t>
            </w:r>
          </w:p>
        </w:tc>
        <w:tc>
          <w:tcPr>
            <w:tcW w:w="3369" w:type="pct"/>
            <w:tcBorders>
              <w:top w:val="single" w:sz="4" w:space="0" w:color="auto"/>
              <w:left w:val="nil"/>
              <w:bottom w:val="single" w:sz="4" w:space="0" w:color="auto"/>
              <w:right w:val="single" w:sz="4" w:space="0" w:color="auto"/>
            </w:tcBorders>
            <w:hideMark/>
          </w:tcPr>
          <w:p w14:paraId="5D5ECFDA" w14:textId="2573FA2E" w:rsidR="00895AA2" w:rsidRPr="00895AA2" w:rsidRDefault="62204717" w:rsidP="62204717">
            <w:pPr>
              <w:widowControl w:val="0"/>
              <w:suppressAutoHyphens/>
              <w:spacing w:after="0" w:line="240" w:lineRule="auto"/>
              <w:jc w:val="both"/>
              <w:rPr>
                <w:rFonts w:ascii="Times New Roman" w:eastAsia="Times New Roman" w:hAnsi="Times New Roman"/>
              </w:rPr>
            </w:pPr>
            <w:r w:rsidRPr="62204717">
              <w:rPr>
                <w:rFonts w:ascii="Times New Roman" w:eastAsia="Times New Roman" w:hAnsi="Times New Roman"/>
              </w:rPr>
              <w:t>Ocena końcowa przedmiotu - średnia ważona z ćwiczeń audytoryjnych i ćwiczeń laboratoryjnych oraz kolokwium z wykładu (waga ćwiczeń rachunkowych- 0,3, waga ćwiczeń laboratoryjnych-0,2, waga egzaminu-0,5)</w:t>
            </w:r>
          </w:p>
          <w:p w14:paraId="4AD1055A" w14:textId="5ED62E94" w:rsidR="00895AA2" w:rsidRPr="00895AA2" w:rsidRDefault="00895AA2" w:rsidP="62204717">
            <w:pPr>
              <w:widowControl w:val="0"/>
              <w:suppressAutoHyphens/>
              <w:spacing w:after="0" w:line="240" w:lineRule="auto"/>
              <w:jc w:val="both"/>
              <w:rPr>
                <w:rFonts w:ascii="Times New Roman" w:eastAsia="Times New Roman" w:hAnsi="Times New Roman"/>
                <w:sz w:val="24"/>
                <w:szCs w:val="24"/>
                <w:lang w:eastAsia="zh-CN" w:bidi="hi-IN"/>
              </w:rPr>
            </w:pPr>
          </w:p>
          <w:p w14:paraId="57286AE5" w14:textId="77777777" w:rsidR="00895AA2" w:rsidRPr="00895AA2" w:rsidRDefault="1B19AFDB" w:rsidP="62204717">
            <w:pPr>
              <w:widowControl w:val="0"/>
              <w:suppressAutoHyphens/>
              <w:spacing w:after="0" w:line="240" w:lineRule="auto"/>
              <w:jc w:val="both"/>
              <w:rPr>
                <w:rFonts w:ascii="Times New Roman" w:eastAsia="Times New Roman" w:hAnsi="Times New Roman"/>
                <w:kern w:val="2"/>
                <w:sz w:val="24"/>
                <w:szCs w:val="24"/>
                <w:lang w:eastAsia="zh-CN" w:bidi="hi-IN"/>
              </w:rPr>
            </w:pPr>
            <w:r w:rsidRPr="62204717">
              <w:rPr>
                <w:rFonts w:ascii="Times New Roman" w:eastAsia="Times New Roman" w:hAnsi="Times New Roman"/>
                <w:kern w:val="2"/>
                <w:sz w:val="24"/>
                <w:szCs w:val="24"/>
                <w:lang w:eastAsia="zh-CN" w:bidi="hi-IN"/>
              </w:rPr>
              <w:t>Uwaga: Wszystkie formy zajęć z przedmiotu muszą być zaliczone na co najmniej 3,0.</w:t>
            </w:r>
          </w:p>
        </w:tc>
      </w:tr>
      <w:tr w:rsidR="00895AA2" w:rsidRPr="00895AA2" w14:paraId="37BCC3B5"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9ADA88"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F3A73D3" w14:textId="6339F4A5" w:rsidR="00895AA2" w:rsidRPr="00895AA2" w:rsidRDefault="62204717" w:rsidP="62204717">
            <w:pPr>
              <w:widowControl w:val="0"/>
              <w:suppressAutoHyphens/>
              <w:spacing w:after="0" w:line="257" w:lineRule="auto"/>
              <w:jc w:val="both"/>
              <w:rPr>
                <w:rFonts w:ascii="Times New Roman" w:eastAsia="Times New Roman" w:hAnsi="Times New Roman"/>
                <w:sz w:val="24"/>
                <w:szCs w:val="24"/>
              </w:rPr>
            </w:pPr>
            <w:r w:rsidRPr="62204717">
              <w:rPr>
                <w:rFonts w:ascii="Times New Roman" w:eastAsia="Times New Roman" w:hAnsi="Times New Roman"/>
                <w:sz w:val="24"/>
                <w:szCs w:val="24"/>
              </w:rPr>
              <w:t>Wyznaczone 2 dodatkowe terminy ćwiczeń laboratoryjnych pod koniec semestru.</w:t>
            </w:r>
          </w:p>
          <w:p w14:paraId="24BE6887" w14:textId="5E7FC2CC" w:rsidR="00895AA2" w:rsidRPr="00895AA2" w:rsidRDefault="00895AA2" w:rsidP="6220471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895AA2" w:rsidRPr="00895AA2" w14:paraId="4B8AD7E2"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FACC7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263D90F" w14:textId="13EEB1F3" w:rsidR="00895AA2" w:rsidRPr="00895AA2" w:rsidRDefault="62204717" w:rsidP="62204717">
            <w:pPr>
              <w:widowControl w:val="0"/>
              <w:suppressAutoHyphens/>
              <w:spacing w:after="0" w:line="240" w:lineRule="auto"/>
              <w:jc w:val="both"/>
            </w:pPr>
            <w:r w:rsidRPr="62204717">
              <w:rPr>
                <w:rFonts w:ascii="Times New Roman" w:eastAsia="Times New Roman" w:hAnsi="Times New Roman"/>
                <w:sz w:val="24"/>
                <w:szCs w:val="24"/>
              </w:rPr>
              <w:t>Student powinien posiadać wiedzę z matematyki w zakresie rachunku różniczkowego i całkowego. Student powinien posiadać wiedzę z fizyki, w szczególności mechaniki oraz termodynamiki. Student powinien potrafić samodzielnie korzystać z literatury specjalistycznej oraz wyciągać na jej podstawie samodzielne wnioski.</w:t>
            </w:r>
          </w:p>
        </w:tc>
      </w:tr>
      <w:tr w:rsidR="00895AA2" w:rsidRPr="00895AA2" w14:paraId="7958F0BC"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888E53A" w14:textId="77777777" w:rsidR="00895AA2" w:rsidRPr="00895AA2" w:rsidRDefault="00895AA2" w:rsidP="00895AA2">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895AA2">
              <w:rPr>
                <w:rFonts w:ascii="Times New Roman" w:eastAsia="SimSun" w:hAnsi="Times New Roman" w:cs="Mangal"/>
                <w:b/>
                <w:kern w:val="2"/>
                <w:lang w:eastAsia="zh-CN" w:bidi="hi-IN"/>
              </w:rPr>
              <w:t>Zalecana literatura:</w:t>
            </w:r>
          </w:p>
        </w:tc>
        <w:tc>
          <w:tcPr>
            <w:tcW w:w="3369" w:type="pct"/>
            <w:tcBorders>
              <w:top w:val="single" w:sz="4" w:space="0" w:color="auto"/>
              <w:left w:val="nil"/>
              <w:bottom w:val="single" w:sz="4" w:space="0" w:color="auto"/>
              <w:right w:val="single" w:sz="4" w:space="0" w:color="auto"/>
            </w:tcBorders>
            <w:hideMark/>
          </w:tcPr>
          <w:p w14:paraId="26CEB0AC"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1. Gryboś R. : Podstawy mechaniki płynów. PWN, Warszawa 2002 </w:t>
            </w:r>
          </w:p>
          <w:p w14:paraId="625C7EB7"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 xml:space="preserve">2. Burka E., S., Nałęcz T., J.; Mechanika płynów w przykładach. Teoria, zadania, rozwiązania. PWN, Warszawa </w:t>
            </w:r>
            <w:r w:rsidRPr="00895AA2">
              <w:rPr>
                <w:rFonts w:ascii="Times New Roman" w:eastAsia="SimSun" w:hAnsi="Times New Roman" w:cs="Mangal"/>
                <w:kern w:val="2"/>
                <w:sz w:val="24"/>
                <w:szCs w:val="24"/>
                <w:lang w:eastAsia="zh-CN" w:bidi="hi-IN"/>
              </w:rPr>
              <w:lastRenderedPageBreak/>
              <w:t>1994.</w:t>
            </w:r>
          </w:p>
          <w:p w14:paraId="11761038" w14:textId="77777777" w:rsidR="00895AA2" w:rsidRPr="00895AA2" w:rsidRDefault="00895AA2" w:rsidP="00895AA2">
            <w:pPr>
              <w:widowControl w:val="0"/>
              <w:suppressAutoHyphens/>
              <w:spacing w:after="0" w:line="240" w:lineRule="auto"/>
              <w:jc w:val="both"/>
              <w:rPr>
                <w:rFonts w:ascii="Times New Roman" w:eastAsia="SimSun" w:hAnsi="Times New Roman" w:cs="Mangal"/>
                <w:kern w:val="2"/>
                <w:sz w:val="24"/>
                <w:szCs w:val="24"/>
                <w:lang w:eastAsia="zh-CN" w:bidi="hi-IN"/>
              </w:rPr>
            </w:pPr>
            <w:r w:rsidRPr="00895AA2">
              <w:rPr>
                <w:rFonts w:ascii="Times New Roman" w:eastAsia="SimSun" w:hAnsi="Times New Roman" w:cs="Mangal"/>
                <w:kern w:val="2"/>
                <w:sz w:val="24"/>
                <w:szCs w:val="24"/>
                <w:lang w:eastAsia="zh-CN" w:bidi="hi-IN"/>
              </w:rPr>
              <w:t>3. Orzechowski Z., Prywer J., Zarzycki R., Mechanika płynów w inżynierii i ochronie środowiska, WNT, Warszawa 2009.</w:t>
            </w:r>
          </w:p>
        </w:tc>
      </w:tr>
    </w:tbl>
    <w:p w14:paraId="64184592" w14:textId="77777777" w:rsidR="00895AA2" w:rsidRPr="00895AA2" w:rsidRDefault="00895AA2" w:rsidP="00895AA2">
      <w:pPr>
        <w:widowControl w:val="0"/>
        <w:suppressAutoHyphens/>
        <w:spacing w:after="0" w:line="240" w:lineRule="auto"/>
        <w:rPr>
          <w:rFonts w:ascii="Times New Roman" w:eastAsia="SimSun" w:hAnsi="Times New Roman" w:cs="Mangal"/>
          <w:b/>
          <w:kern w:val="2"/>
          <w:sz w:val="24"/>
          <w:szCs w:val="24"/>
          <w:lang w:eastAsia="zh-CN" w:bidi="hi-IN"/>
        </w:rPr>
      </w:pPr>
    </w:p>
    <w:p w14:paraId="1231D3D3" w14:textId="77777777" w:rsidR="00895AA2" w:rsidRPr="00895AA2" w:rsidRDefault="00895AA2" w:rsidP="00895AA2">
      <w:pPr>
        <w:autoSpaceDE w:val="0"/>
        <w:autoSpaceDN w:val="0"/>
        <w:adjustRightInd w:val="0"/>
        <w:spacing w:after="0" w:line="240" w:lineRule="auto"/>
        <w:jc w:val="both"/>
        <w:rPr>
          <w:rFonts w:ascii="Times New Roman" w:eastAsia="Batang" w:hAnsi="Times New Roman"/>
          <w:b/>
          <w:kern w:val="2"/>
          <w:lang w:eastAsia="zh-CN" w:bidi="hi-IN"/>
        </w:rPr>
      </w:pPr>
    </w:p>
    <w:p w14:paraId="32997BFE" w14:textId="45368ACD" w:rsidR="00895AA2" w:rsidRPr="00895AA2" w:rsidRDefault="00B4474A" w:rsidP="00B4474A">
      <w:pPr>
        <w:rPr>
          <w:rFonts w:ascii="Times New Roman" w:eastAsia="Batang" w:hAnsi="Times New Roman"/>
          <w:b/>
          <w:kern w:val="2"/>
          <w:lang w:eastAsia="zh-CN" w:bidi="hi-IN"/>
        </w:rPr>
      </w:pPr>
      <w:r>
        <w:rPr>
          <w:rFonts w:ascii="Times New Roman" w:eastAsia="Batang" w:hAnsi="Times New Roman"/>
          <w:b/>
          <w:kern w:val="2"/>
          <w:lang w:eastAsia="zh-CN" w:bidi="hi-IN"/>
        </w:rPr>
        <w:br w:type="page"/>
      </w:r>
    </w:p>
    <w:p w14:paraId="0D7995F3" w14:textId="77777777" w:rsidR="00895AA2" w:rsidRPr="00895AA2" w:rsidRDefault="00895AA2" w:rsidP="00895AA2">
      <w:pPr>
        <w:widowControl w:val="0"/>
        <w:suppressAutoHyphens/>
        <w:spacing w:after="0" w:line="240" w:lineRule="auto"/>
        <w:rPr>
          <w:rFonts w:ascii="Times New Roman" w:eastAsia="Batang" w:hAnsi="Times New Roman"/>
          <w:b/>
          <w:kern w:val="2"/>
          <w:lang w:eastAsia="zh-CN" w:bidi="hi-IN"/>
        </w:rPr>
      </w:pPr>
    </w:p>
    <w:p w14:paraId="59BC5DA0" w14:textId="77777777" w:rsidR="006603A4" w:rsidRDefault="00895AA2" w:rsidP="00895AA2">
      <w:pPr>
        <w:rPr>
          <w:b/>
          <w:sz w:val="28"/>
          <w:szCs w:val="28"/>
        </w:rPr>
      </w:pPr>
      <w:r>
        <w:rPr>
          <w:b/>
          <w:noProof/>
          <w:sz w:val="28"/>
          <w:szCs w:val="28"/>
          <w:lang w:eastAsia="pl-PL"/>
        </w:rPr>
        <w:drawing>
          <wp:inline distT="0" distB="0" distL="0" distR="0" wp14:anchorId="1F09308E" wp14:editId="7E0A28CE">
            <wp:extent cx="2118360" cy="381000"/>
            <wp:effectExtent l="0" t="0" r="0" b="0"/>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8360" cy="381000"/>
                    </a:xfrm>
                    <a:prstGeom prst="rect">
                      <a:avLst/>
                    </a:prstGeom>
                    <a:noFill/>
                    <a:ln>
                      <a:noFill/>
                    </a:ln>
                  </pic:spPr>
                </pic:pic>
              </a:graphicData>
            </a:graphic>
          </wp:inline>
        </w:drawing>
      </w:r>
      <w:r>
        <w:rPr>
          <w:b/>
          <w:sz w:val="28"/>
          <w:szCs w:val="28"/>
        </w:rPr>
        <w:tab/>
      </w:r>
    </w:p>
    <w:p w14:paraId="58DCB11B" w14:textId="61047F21" w:rsidR="006603A4" w:rsidRDefault="006603A4" w:rsidP="006A24CB">
      <w:pPr>
        <w:pStyle w:val="Nagwekkarty"/>
      </w:pPr>
      <w:bookmarkStart w:id="43" w:name="_Toc113556626"/>
      <w:r>
        <w:t xml:space="preserve">B11. Zarządzanie środowiskiem/ </w:t>
      </w:r>
      <w:proofErr w:type="spellStart"/>
      <w:r>
        <w:t>Environmental</w:t>
      </w:r>
      <w:proofErr w:type="spellEnd"/>
      <w:r>
        <w:t xml:space="preserve"> management</w:t>
      </w:r>
      <w:bookmarkEnd w:id="43"/>
    </w:p>
    <w:p w14:paraId="114AF79A" w14:textId="77777777" w:rsidR="006603A4" w:rsidRDefault="006603A4" w:rsidP="006603A4">
      <w:pPr>
        <w:jc w:val="center"/>
        <w:rPr>
          <w:b/>
          <w:sz w:val="28"/>
          <w:szCs w:val="28"/>
        </w:rPr>
      </w:pPr>
    </w:p>
    <w:p w14:paraId="684AD771" w14:textId="77777777" w:rsidR="00895AA2" w:rsidRDefault="00895AA2" w:rsidP="00895AA2">
      <w:pPr>
        <w:spacing w:line="276" w:lineRule="auto"/>
        <w:rPr>
          <w:b/>
          <w:sz w:val="24"/>
          <w:szCs w:val="24"/>
        </w:rPr>
      </w:pPr>
      <w:r>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895AA2" w14:paraId="51DEEABE" w14:textId="77777777" w:rsidTr="49426A4F">
        <w:trPr>
          <w:trHeight w:val="397"/>
        </w:trPr>
        <w:tc>
          <w:tcPr>
            <w:tcW w:w="2977" w:type="dxa"/>
            <w:tcBorders>
              <w:top w:val="single" w:sz="8" w:space="0" w:color="auto"/>
              <w:left w:val="single" w:sz="8" w:space="0" w:color="auto"/>
              <w:bottom w:val="nil"/>
              <w:right w:val="nil"/>
            </w:tcBorders>
            <w:shd w:val="clear" w:color="auto" w:fill="D9D9D9" w:themeFill="background1" w:themeFillShade="D9"/>
            <w:hideMark/>
          </w:tcPr>
          <w:p w14:paraId="1A37F9EC" w14:textId="77777777" w:rsidR="00895AA2" w:rsidRDefault="00895AA2">
            <w:pPr>
              <w:rPr>
                <w:b/>
              </w:rPr>
            </w:pPr>
            <w:r>
              <w:rPr>
                <w:b/>
              </w:rPr>
              <w:t xml:space="preserve">Nazwa przedmiotu i kod </w:t>
            </w:r>
          </w:p>
          <w:p w14:paraId="707B8D7A" w14:textId="77777777" w:rsidR="00895AA2" w:rsidRDefault="00895AA2">
            <w:pPr>
              <w:spacing w:after="120"/>
              <w:rPr>
                <w:b/>
              </w:rPr>
            </w:pPr>
            <w:r>
              <w:rPr>
                <w:b/>
              </w:rPr>
              <w:t>(wg planu studiów):</w:t>
            </w:r>
          </w:p>
        </w:tc>
        <w:tc>
          <w:tcPr>
            <w:tcW w:w="6203" w:type="dxa"/>
            <w:tcBorders>
              <w:top w:val="single" w:sz="8" w:space="0" w:color="auto"/>
              <w:left w:val="nil"/>
              <w:bottom w:val="nil"/>
              <w:right w:val="single" w:sz="8" w:space="0" w:color="auto"/>
            </w:tcBorders>
            <w:vAlign w:val="center"/>
            <w:hideMark/>
          </w:tcPr>
          <w:p w14:paraId="4EEF6ABE" w14:textId="3A866F85" w:rsidR="00895AA2" w:rsidRDefault="1B19AFDB">
            <w:pPr>
              <w:spacing w:before="60" w:after="60"/>
            </w:pPr>
            <w:r>
              <w:t>Zarządzanie środowiskiem, B11</w:t>
            </w:r>
          </w:p>
        </w:tc>
      </w:tr>
      <w:tr w:rsidR="00895AA2" w14:paraId="17068734"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FE04E31" w14:textId="77777777" w:rsidR="00895AA2" w:rsidRDefault="00895AA2">
            <w:pPr>
              <w:rPr>
                <w:b/>
              </w:rPr>
            </w:pPr>
            <w:r>
              <w:rPr>
                <w:b/>
              </w:rPr>
              <w:t>Nazwa przedmiotu (j. ang.):</w:t>
            </w:r>
          </w:p>
        </w:tc>
        <w:tc>
          <w:tcPr>
            <w:tcW w:w="6203" w:type="dxa"/>
            <w:tcBorders>
              <w:top w:val="nil"/>
              <w:left w:val="nil"/>
              <w:bottom w:val="nil"/>
              <w:right w:val="single" w:sz="8" w:space="0" w:color="auto"/>
            </w:tcBorders>
            <w:vAlign w:val="center"/>
            <w:hideMark/>
          </w:tcPr>
          <w:p w14:paraId="0B249F78" w14:textId="77777777" w:rsidR="00895AA2" w:rsidRDefault="00895AA2">
            <w:pPr>
              <w:spacing w:before="60" w:after="60"/>
            </w:pPr>
            <w:r>
              <w:rPr>
                <w:lang w:val="en-US"/>
              </w:rPr>
              <w:t xml:space="preserve">Environmental </w:t>
            </w:r>
            <w:r>
              <w:rPr>
                <w:rStyle w:val="shorttext"/>
                <w:color w:val="222222"/>
              </w:rPr>
              <w:t>management</w:t>
            </w:r>
          </w:p>
        </w:tc>
      </w:tr>
      <w:tr w:rsidR="00895AA2" w14:paraId="5151DF35"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07D89BD" w14:textId="77777777" w:rsidR="00895AA2" w:rsidRDefault="00895AA2">
            <w:pPr>
              <w:rPr>
                <w:b/>
              </w:rPr>
            </w:pPr>
            <w:r>
              <w:rPr>
                <w:b/>
              </w:rPr>
              <w:t>Kierunek studiów:</w:t>
            </w:r>
          </w:p>
        </w:tc>
        <w:tc>
          <w:tcPr>
            <w:tcW w:w="6203" w:type="dxa"/>
            <w:tcBorders>
              <w:top w:val="nil"/>
              <w:left w:val="nil"/>
              <w:bottom w:val="nil"/>
              <w:right w:val="single" w:sz="8" w:space="0" w:color="auto"/>
            </w:tcBorders>
            <w:vAlign w:val="center"/>
            <w:hideMark/>
          </w:tcPr>
          <w:p w14:paraId="1B1A0C2D" w14:textId="77777777" w:rsidR="00895AA2" w:rsidRDefault="00895AA2">
            <w:pPr>
              <w:spacing w:before="60" w:after="60"/>
            </w:pPr>
            <w:r>
              <w:rPr>
                <w:bCs/>
                <w:color w:val="000000"/>
              </w:rPr>
              <w:t>Mechanika i budowa maszyn</w:t>
            </w:r>
          </w:p>
        </w:tc>
      </w:tr>
      <w:tr w:rsidR="00895AA2" w14:paraId="5BA4C7C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CECCB52" w14:textId="77777777" w:rsidR="00895AA2" w:rsidRDefault="00895AA2">
            <w:pPr>
              <w:rPr>
                <w:b/>
              </w:rPr>
            </w:pPr>
            <w:r>
              <w:rPr>
                <w:b/>
              </w:rPr>
              <w:t>Poziom studiów:</w:t>
            </w:r>
          </w:p>
        </w:tc>
        <w:tc>
          <w:tcPr>
            <w:tcW w:w="6203" w:type="dxa"/>
            <w:tcBorders>
              <w:top w:val="nil"/>
              <w:left w:val="nil"/>
              <w:bottom w:val="nil"/>
              <w:right w:val="single" w:sz="8" w:space="0" w:color="auto"/>
            </w:tcBorders>
            <w:vAlign w:val="center"/>
            <w:hideMark/>
          </w:tcPr>
          <w:p w14:paraId="3340E52D" w14:textId="77777777" w:rsidR="00895AA2" w:rsidRDefault="00895AA2">
            <w:pPr>
              <w:spacing w:before="60" w:after="60"/>
            </w:pPr>
            <w:r>
              <w:t>studia I stopnia</w:t>
            </w:r>
          </w:p>
        </w:tc>
      </w:tr>
      <w:tr w:rsidR="00895AA2" w14:paraId="3178B5B0"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B906A91" w14:textId="77777777" w:rsidR="00895AA2" w:rsidRDefault="00895AA2">
            <w:pPr>
              <w:rPr>
                <w:b/>
              </w:rPr>
            </w:pPr>
            <w:r>
              <w:rPr>
                <w:b/>
              </w:rPr>
              <w:t>Profil:</w:t>
            </w:r>
          </w:p>
        </w:tc>
        <w:tc>
          <w:tcPr>
            <w:tcW w:w="6203" w:type="dxa"/>
            <w:tcBorders>
              <w:top w:val="nil"/>
              <w:left w:val="nil"/>
              <w:bottom w:val="nil"/>
              <w:right w:val="single" w:sz="8" w:space="0" w:color="auto"/>
            </w:tcBorders>
            <w:vAlign w:val="center"/>
            <w:hideMark/>
          </w:tcPr>
          <w:p w14:paraId="4E5517A3" w14:textId="77777777" w:rsidR="00895AA2" w:rsidRDefault="00895AA2">
            <w:pPr>
              <w:spacing w:before="60" w:after="60"/>
            </w:pPr>
            <w:r>
              <w:t>praktyczny</w:t>
            </w:r>
          </w:p>
        </w:tc>
      </w:tr>
      <w:tr w:rsidR="00895AA2" w14:paraId="25C76B13"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7EDEE2DF" w14:textId="77777777" w:rsidR="00895AA2" w:rsidRDefault="00895AA2">
            <w:pPr>
              <w:rPr>
                <w:b/>
              </w:rPr>
            </w:pPr>
            <w:r>
              <w:rPr>
                <w:b/>
              </w:rPr>
              <w:t>Forma studiów:</w:t>
            </w:r>
          </w:p>
        </w:tc>
        <w:tc>
          <w:tcPr>
            <w:tcW w:w="6203" w:type="dxa"/>
            <w:tcBorders>
              <w:top w:val="nil"/>
              <w:left w:val="nil"/>
              <w:bottom w:val="nil"/>
              <w:right w:val="single" w:sz="8" w:space="0" w:color="auto"/>
            </w:tcBorders>
            <w:vAlign w:val="center"/>
            <w:hideMark/>
          </w:tcPr>
          <w:p w14:paraId="47B27F38" w14:textId="77777777" w:rsidR="00895AA2" w:rsidRDefault="00895AA2">
            <w:pPr>
              <w:spacing w:before="60" w:after="60"/>
            </w:pPr>
            <w:r>
              <w:t>stacjonarne/niestacjonarne</w:t>
            </w:r>
          </w:p>
        </w:tc>
      </w:tr>
      <w:tr w:rsidR="00895AA2" w14:paraId="5815345B"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6E6388AC" w14:textId="77777777" w:rsidR="00895AA2" w:rsidRDefault="00895AA2">
            <w:pPr>
              <w:rPr>
                <w:b/>
              </w:rPr>
            </w:pPr>
            <w:r>
              <w:rPr>
                <w:b/>
              </w:rPr>
              <w:t>Punkty ECTS:</w:t>
            </w:r>
          </w:p>
        </w:tc>
        <w:tc>
          <w:tcPr>
            <w:tcW w:w="6203" w:type="dxa"/>
            <w:tcBorders>
              <w:top w:val="nil"/>
              <w:left w:val="nil"/>
              <w:bottom w:val="nil"/>
              <w:right w:val="single" w:sz="8" w:space="0" w:color="auto"/>
            </w:tcBorders>
            <w:vAlign w:val="center"/>
            <w:hideMark/>
          </w:tcPr>
          <w:p w14:paraId="7B7F2757" w14:textId="77777777" w:rsidR="00895AA2" w:rsidRDefault="00895AA2">
            <w:pPr>
              <w:spacing w:before="60" w:after="60"/>
            </w:pPr>
            <w:r>
              <w:t>1</w:t>
            </w:r>
          </w:p>
        </w:tc>
      </w:tr>
      <w:tr w:rsidR="00895AA2" w14:paraId="34F28451"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40867BB9" w14:textId="77777777" w:rsidR="00895AA2" w:rsidRDefault="00895AA2">
            <w:pPr>
              <w:rPr>
                <w:b/>
              </w:rPr>
            </w:pPr>
            <w:r>
              <w:rPr>
                <w:b/>
              </w:rPr>
              <w:t>Język wykładowy:</w:t>
            </w:r>
          </w:p>
        </w:tc>
        <w:tc>
          <w:tcPr>
            <w:tcW w:w="6203" w:type="dxa"/>
            <w:tcBorders>
              <w:top w:val="nil"/>
              <w:left w:val="nil"/>
              <w:bottom w:val="nil"/>
              <w:right w:val="single" w:sz="8" w:space="0" w:color="auto"/>
            </w:tcBorders>
            <w:vAlign w:val="center"/>
            <w:hideMark/>
          </w:tcPr>
          <w:p w14:paraId="02453AEF" w14:textId="77777777" w:rsidR="00895AA2" w:rsidRDefault="00895AA2">
            <w:pPr>
              <w:spacing w:before="60" w:after="60"/>
            </w:pPr>
            <w:r>
              <w:t>język polski / język angielski</w:t>
            </w:r>
          </w:p>
        </w:tc>
      </w:tr>
      <w:tr w:rsidR="00895AA2" w14:paraId="4DB49ABD"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56CAF8AF" w14:textId="77777777" w:rsidR="00895AA2" w:rsidRDefault="00895AA2">
            <w:pPr>
              <w:rPr>
                <w:b/>
              </w:rPr>
            </w:pPr>
            <w:r>
              <w:rPr>
                <w:b/>
              </w:rPr>
              <w:t>Rok akademicki:</w:t>
            </w:r>
          </w:p>
        </w:tc>
        <w:tc>
          <w:tcPr>
            <w:tcW w:w="6203" w:type="dxa"/>
            <w:tcBorders>
              <w:top w:val="nil"/>
              <w:left w:val="nil"/>
              <w:bottom w:val="nil"/>
              <w:right w:val="single" w:sz="8" w:space="0" w:color="auto"/>
            </w:tcBorders>
            <w:vAlign w:val="center"/>
            <w:hideMark/>
          </w:tcPr>
          <w:p w14:paraId="43B33993" w14:textId="7CD1899C" w:rsidR="00895AA2" w:rsidRDefault="106D4F67">
            <w:pPr>
              <w:spacing w:before="60" w:after="60"/>
            </w:pPr>
            <w:r>
              <w:t>2022/2023</w:t>
            </w:r>
          </w:p>
        </w:tc>
      </w:tr>
      <w:tr w:rsidR="00895AA2" w14:paraId="7DA86374" w14:textId="77777777" w:rsidTr="49426A4F">
        <w:trPr>
          <w:trHeight w:val="397"/>
        </w:trPr>
        <w:tc>
          <w:tcPr>
            <w:tcW w:w="2977" w:type="dxa"/>
            <w:tcBorders>
              <w:top w:val="nil"/>
              <w:left w:val="single" w:sz="8" w:space="0" w:color="auto"/>
              <w:bottom w:val="nil"/>
              <w:right w:val="nil"/>
            </w:tcBorders>
            <w:shd w:val="clear" w:color="auto" w:fill="D9D9D9" w:themeFill="background1" w:themeFillShade="D9"/>
            <w:vAlign w:val="center"/>
            <w:hideMark/>
          </w:tcPr>
          <w:p w14:paraId="24A11270" w14:textId="77777777" w:rsidR="00895AA2" w:rsidRDefault="00895AA2">
            <w:pPr>
              <w:rPr>
                <w:b/>
              </w:rPr>
            </w:pPr>
            <w:r>
              <w:rPr>
                <w:b/>
              </w:rPr>
              <w:t>Semestr:</w:t>
            </w:r>
          </w:p>
        </w:tc>
        <w:tc>
          <w:tcPr>
            <w:tcW w:w="6203" w:type="dxa"/>
            <w:tcBorders>
              <w:top w:val="nil"/>
              <w:left w:val="nil"/>
              <w:bottom w:val="nil"/>
              <w:right w:val="single" w:sz="8" w:space="0" w:color="auto"/>
            </w:tcBorders>
            <w:vAlign w:val="center"/>
          </w:tcPr>
          <w:p w14:paraId="524D1AFE" w14:textId="77777777" w:rsidR="00895AA2" w:rsidRDefault="00895AA2">
            <w:pPr>
              <w:spacing w:before="60" w:after="60"/>
            </w:pPr>
          </w:p>
          <w:p w14:paraId="731166F9" w14:textId="42E530BA" w:rsidR="00895AA2" w:rsidRDefault="00200C4E">
            <w:pPr>
              <w:spacing w:before="60" w:after="60"/>
            </w:pPr>
            <w:r>
              <w:t>5</w:t>
            </w:r>
          </w:p>
        </w:tc>
      </w:tr>
      <w:tr w:rsidR="00895AA2" w14:paraId="071373A5" w14:textId="77777777" w:rsidTr="00FB07F6">
        <w:trPr>
          <w:trHeight w:val="397"/>
        </w:trPr>
        <w:tc>
          <w:tcPr>
            <w:tcW w:w="2977" w:type="dxa"/>
            <w:tcBorders>
              <w:top w:val="nil"/>
              <w:left w:val="single" w:sz="8" w:space="0" w:color="auto"/>
              <w:bottom w:val="single" w:sz="8" w:space="0" w:color="auto"/>
              <w:right w:val="nil"/>
            </w:tcBorders>
            <w:shd w:val="clear" w:color="auto" w:fill="D9D9D9" w:themeFill="background1" w:themeFillShade="D9"/>
            <w:vAlign w:val="center"/>
            <w:hideMark/>
          </w:tcPr>
          <w:p w14:paraId="3FFC42DD" w14:textId="77777777" w:rsidR="00895AA2" w:rsidRDefault="00895AA2">
            <w:pPr>
              <w:rPr>
                <w:b/>
              </w:rPr>
            </w:pPr>
            <w:r>
              <w:rPr>
                <w:b/>
              </w:rPr>
              <w:t>Koordynator przedmiotu:</w:t>
            </w:r>
          </w:p>
        </w:tc>
        <w:tc>
          <w:tcPr>
            <w:tcW w:w="6203" w:type="dxa"/>
            <w:tcBorders>
              <w:top w:val="nil"/>
              <w:left w:val="nil"/>
              <w:bottom w:val="single" w:sz="8" w:space="0" w:color="auto"/>
              <w:right w:val="single" w:sz="8" w:space="0" w:color="auto"/>
            </w:tcBorders>
            <w:vAlign w:val="center"/>
          </w:tcPr>
          <w:p w14:paraId="4B9DFD83" w14:textId="0D5CFD72" w:rsidR="00895AA2" w:rsidRDefault="00D728E4">
            <w:pPr>
              <w:spacing w:before="60" w:after="60"/>
            </w:pPr>
            <w:r>
              <w:t>Dr inż. Bernadeta Rajchel</w:t>
            </w:r>
          </w:p>
        </w:tc>
      </w:tr>
    </w:tbl>
    <w:p w14:paraId="10482762" w14:textId="77777777" w:rsidR="00895AA2" w:rsidRDefault="00895AA2" w:rsidP="00895AA2">
      <w:pPr>
        <w:rPr>
          <w:rFonts w:eastAsia="SimSun" w:cs="Mangal"/>
          <w:kern w:val="2"/>
          <w:sz w:val="24"/>
          <w:szCs w:val="24"/>
          <w:lang w:eastAsia="zh-CN" w:bidi="hi-IN"/>
        </w:rPr>
      </w:pPr>
    </w:p>
    <w:p w14:paraId="3B1B950C" w14:textId="77777777" w:rsidR="00895AA2" w:rsidRDefault="00895AA2" w:rsidP="00895AA2">
      <w:pPr>
        <w:spacing w:line="276" w:lineRule="auto"/>
        <w:rPr>
          <w:b/>
        </w:rPr>
      </w:pPr>
      <w:r>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895AA2" w14:paraId="0ADC566A" w14:textId="77777777" w:rsidTr="49426A4F">
        <w:tc>
          <w:tcPr>
            <w:tcW w:w="9180"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2C31BAE9" w14:textId="77777777" w:rsidR="00895AA2" w:rsidRDefault="00895AA2">
            <w:pPr>
              <w:spacing w:before="60" w:after="60"/>
              <w:jc w:val="center"/>
            </w:pPr>
            <w:r>
              <w:rPr>
                <w:b/>
              </w:rPr>
              <w:t xml:space="preserve">Treści programowe zapewniające uzyskanie efektów uczenia się dla przedmiotu </w:t>
            </w:r>
          </w:p>
        </w:tc>
      </w:tr>
      <w:tr w:rsidR="00895AA2" w14:paraId="44F37BD2" w14:textId="77777777" w:rsidTr="49426A4F">
        <w:tc>
          <w:tcPr>
            <w:tcW w:w="9180" w:type="dxa"/>
            <w:gridSpan w:val="8"/>
            <w:tcBorders>
              <w:top w:val="single" w:sz="8" w:space="0" w:color="auto"/>
              <w:left w:val="single" w:sz="8" w:space="0" w:color="auto"/>
              <w:bottom w:val="single" w:sz="4" w:space="0" w:color="auto"/>
              <w:right w:val="single" w:sz="8" w:space="0" w:color="auto"/>
            </w:tcBorders>
            <w:hideMark/>
          </w:tcPr>
          <w:p w14:paraId="41EBC4D9" w14:textId="77777777" w:rsidR="00895AA2" w:rsidRDefault="00895AA2">
            <w:pPr>
              <w:spacing w:before="60" w:after="60"/>
              <w:jc w:val="both"/>
            </w:pPr>
            <w:r>
              <w:t xml:space="preserve">Podstawowe informacje z zakresu zarządzania środowiskiem opartego na koncepcji zrównoważonego rozwoju. Normy środowiskowe. Instrumenty zarządzania środowiskiem. Zarządzanie poszczególnymi komponentami środowiska. </w:t>
            </w:r>
          </w:p>
          <w:p w14:paraId="0CEB9659" w14:textId="77777777" w:rsidR="00895AA2" w:rsidRDefault="00895AA2">
            <w:pPr>
              <w:spacing w:before="60" w:after="60"/>
              <w:jc w:val="both"/>
              <w:rPr>
                <w:lang w:val="en-US"/>
              </w:rPr>
            </w:pPr>
            <w:r>
              <w:t xml:space="preserve">Basic </w:t>
            </w:r>
            <w:proofErr w:type="spellStart"/>
            <w:r>
              <w:t>information</w:t>
            </w:r>
            <w:proofErr w:type="spellEnd"/>
            <w:r>
              <w:t xml:space="preserve"> on </w:t>
            </w:r>
            <w:proofErr w:type="spellStart"/>
            <w:r>
              <w:t>environmental</w:t>
            </w:r>
            <w:proofErr w:type="spellEnd"/>
            <w:r>
              <w:t xml:space="preserve"> management </w:t>
            </w:r>
            <w:proofErr w:type="spellStart"/>
            <w:r>
              <w:t>based</w:t>
            </w:r>
            <w:proofErr w:type="spellEnd"/>
            <w:r>
              <w:t xml:space="preserve"> on the </w:t>
            </w:r>
            <w:proofErr w:type="spellStart"/>
            <w:r>
              <w:t>concept</w:t>
            </w:r>
            <w:proofErr w:type="spellEnd"/>
            <w:r>
              <w:t xml:space="preserve"> of </w:t>
            </w:r>
            <w:proofErr w:type="spellStart"/>
            <w:r>
              <w:t>sustainable</w:t>
            </w:r>
            <w:proofErr w:type="spellEnd"/>
            <w:r>
              <w:t xml:space="preserve"> development. </w:t>
            </w:r>
            <w:r>
              <w:rPr>
                <w:lang w:val="en-US"/>
              </w:rPr>
              <w:t>Environmental standards. Environmental management instruments. Management of individual components of the environment.</w:t>
            </w:r>
          </w:p>
        </w:tc>
      </w:tr>
      <w:tr w:rsidR="00895AA2" w14:paraId="0BA3DCA8" w14:textId="77777777" w:rsidTr="49426A4F">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4BE1F690" w14:textId="77777777" w:rsidR="00895AA2" w:rsidRDefault="00895AA2">
            <w:pPr>
              <w:spacing w:before="60" w:after="60"/>
              <w:rPr>
                <w:b/>
              </w:rPr>
            </w:pPr>
            <w:r>
              <w:rPr>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6BCD2E5" w14:textId="65834635" w:rsidR="00895AA2" w:rsidRDefault="106D4F67">
            <w:pPr>
              <w:spacing w:before="60" w:after="60"/>
              <w:jc w:val="both"/>
            </w:pPr>
            <w:r>
              <w:t xml:space="preserve">stacjonarne: wykład – </w:t>
            </w:r>
            <w:r w:rsidR="00C86C0C">
              <w:t>5</w:t>
            </w:r>
            <w:r>
              <w:t xml:space="preserve"> h, ćw. audytoryjne - </w:t>
            </w:r>
            <w:r w:rsidR="00C86C0C">
              <w:t>1</w:t>
            </w:r>
            <w:r>
              <w:t>0 h</w:t>
            </w:r>
          </w:p>
          <w:p w14:paraId="04F37A34" w14:textId="37204A49" w:rsidR="00895AA2" w:rsidRDefault="106D4F67">
            <w:pPr>
              <w:spacing w:before="60" w:after="60"/>
              <w:jc w:val="both"/>
            </w:pPr>
            <w:r>
              <w:t xml:space="preserve">niestacjonarne: wykład – </w:t>
            </w:r>
            <w:r w:rsidR="00C86C0C">
              <w:t>5</w:t>
            </w:r>
            <w:r>
              <w:t xml:space="preserve"> h, </w:t>
            </w:r>
            <w:proofErr w:type="spellStart"/>
            <w:r>
              <w:t>ćw</w:t>
            </w:r>
            <w:proofErr w:type="spellEnd"/>
            <w:r>
              <w:t xml:space="preserve"> audytoryjne - </w:t>
            </w:r>
            <w:r w:rsidR="00C86C0C">
              <w:t>5</w:t>
            </w:r>
            <w:r>
              <w:t xml:space="preserve"> h</w:t>
            </w:r>
          </w:p>
        </w:tc>
      </w:tr>
      <w:tr w:rsidR="00895AA2" w14:paraId="5B8662BF" w14:textId="77777777" w:rsidTr="49426A4F">
        <w:tc>
          <w:tcPr>
            <w:tcW w:w="9180"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2854E29D" w14:textId="77777777" w:rsidR="00895AA2" w:rsidRDefault="00895AA2">
            <w:pPr>
              <w:spacing w:before="60" w:after="60"/>
              <w:jc w:val="center"/>
            </w:pPr>
            <w:r>
              <w:rPr>
                <w:b/>
              </w:rPr>
              <w:t>Opis efektów uczenia się dla przedmiotu</w:t>
            </w:r>
          </w:p>
        </w:tc>
      </w:tr>
      <w:tr w:rsidR="00895AA2" w14:paraId="66115662" w14:textId="77777777" w:rsidTr="49426A4F">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4D871EB0" w14:textId="77777777" w:rsidR="00895AA2" w:rsidRDefault="00895AA2">
            <w:pPr>
              <w:spacing w:before="60" w:after="60"/>
              <w:jc w:val="center"/>
              <w:rPr>
                <w:sz w:val="18"/>
                <w:szCs w:val="18"/>
              </w:rPr>
            </w:pPr>
            <w:r>
              <w:rPr>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3B135F4" w14:textId="77777777" w:rsidR="00895AA2" w:rsidRDefault="00895AA2">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06FC0AF" w14:textId="77777777" w:rsidR="00895AA2" w:rsidRDefault="00895AA2">
            <w:pPr>
              <w:spacing w:before="60" w:after="60"/>
              <w:jc w:val="center"/>
              <w:rPr>
                <w:sz w:val="18"/>
                <w:szCs w:val="18"/>
              </w:rPr>
            </w:pPr>
            <w:r>
              <w:rPr>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A3FDAC1" w14:textId="77777777" w:rsidR="00895AA2" w:rsidRDefault="00895AA2">
            <w:pPr>
              <w:spacing w:before="60" w:after="60"/>
              <w:jc w:val="center"/>
              <w:rPr>
                <w:sz w:val="18"/>
                <w:szCs w:val="18"/>
              </w:rPr>
            </w:pPr>
            <w:r>
              <w:rPr>
                <w:sz w:val="18"/>
                <w:szCs w:val="18"/>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2EB80E82" w14:textId="77777777" w:rsidR="00895AA2" w:rsidRDefault="00895AA2">
            <w:pPr>
              <w:spacing w:before="60" w:after="60"/>
              <w:jc w:val="center"/>
              <w:rPr>
                <w:sz w:val="18"/>
                <w:szCs w:val="18"/>
              </w:rPr>
            </w:pPr>
            <w:r>
              <w:rPr>
                <w:sz w:val="18"/>
                <w:szCs w:val="18"/>
              </w:rPr>
              <w:t xml:space="preserve">Sposób weryfikacji i </w:t>
            </w:r>
            <w:r>
              <w:rPr>
                <w:sz w:val="18"/>
                <w:szCs w:val="18"/>
              </w:rPr>
              <w:lastRenderedPageBreak/>
              <w:t xml:space="preserve">oceny efektów uczenia się </w:t>
            </w:r>
          </w:p>
        </w:tc>
      </w:tr>
      <w:tr w:rsidR="00895AA2" w14:paraId="43FD022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422BE08B" w14:textId="31E9299E" w:rsidR="00895AA2" w:rsidRDefault="00895AA2">
            <w:pPr>
              <w:spacing w:before="60" w:after="60"/>
            </w:pPr>
            <w:r>
              <w:lastRenderedPageBreak/>
              <w:t>B1</w:t>
            </w:r>
            <w:r w:rsidR="001075A1">
              <w:t>1</w:t>
            </w:r>
            <w: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28520066" w14:textId="77777777" w:rsidR="00895AA2" w:rsidRDefault="00895AA2">
            <w:pPr>
              <w:ind w:left="34"/>
              <w:jc w:val="both"/>
            </w:pPr>
            <w:r>
              <w:t>Zna podstawowe pojęcia związane ze środowiskiem, jego ochroną oraz systemem zarządzania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CE622F7" w14:textId="77777777" w:rsidR="00895AA2" w:rsidRDefault="00895AA2">
            <w:pPr>
              <w:spacing w:before="60" w:after="60"/>
            </w:pPr>
            <w:r>
              <w:t>K_W02</w:t>
            </w:r>
          </w:p>
        </w:tc>
        <w:tc>
          <w:tcPr>
            <w:tcW w:w="1418" w:type="dxa"/>
            <w:gridSpan w:val="2"/>
            <w:tcBorders>
              <w:top w:val="single" w:sz="8" w:space="0" w:color="auto"/>
              <w:left w:val="single" w:sz="4" w:space="0" w:color="auto"/>
              <w:bottom w:val="single" w:sz="8" w:space="0" w:color="auto"/>
              <w:right w:val="single" w:sz="4" w:space="0" w:color="auto"/>
            </w:tcBorders>
            <w:hideMark/>
          </w:tcPr>
          <w:p w14:paraId="53D85CBC"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2E6A6DA4" w14:textId="77777777" w:rsidR="00895AA2" w:rsidRDefault="00895AA2">
            <w:pPr>
              <w:spacing w:before="60" w:after="60"/>
            </w:pPr>
            <w:r>
              <w:t>wykonanie zadania</w:t>
            </w:r>
          </w:p>
        </w:tc>
      </w:tr>
      <w:tr w:rsidR="00895AA2" w14:paraId="16B7CFE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5C482FEA" w14:textId="4E310C87" w:rsidR="00895AA2" w:rsidRDefault="00895AA2">
            <w:pPr>
              <w:spacing w:before="60" w:after="60"/>
            </w:pPr>
            <w:r>
              <w:t>B1</w:t>
            </w:r>
            <w:r w:rsidR="001075A1">
              <w:t>1</w:t>
            </w:r>
            <w: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5863021E" w14:textId="77777777" w:rsidR="00895AA2" w:rsidRDefault="00895AA2">
            <w:pPr>
              <w:spacing w:before="60" w:after="60"/>
            </w:pPr>
            <w:r>
              <w:t>Zna instrumenty zarządzania środowiskiem</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9551821" w14:textId="77777777" w:rsidR="00895AA2" w:rsidRDefault="00895AA2">
            <w:pPr>
              <w:spacing w:before="60" w:after="60"/>
            </w:pPr>
            <w:r>
              <w:t>K_W02</w:t>
            </w:r>
          </w:p>
        </w:tc>
        <w:tc>
          <w:tcPr>
            <w:tcW w:w="1418" w:type="dxa"/>
            <w:gridSpan w:val="2"/>
            <w:tcBorders>
              <w:top w:val="single" w:sz="8" w:space="0" w:color="auto"/>
              <w:left w:val="single" w:sz="4" w:space="0" w:color="auto"/>
              <w:bottom w:val="single" w:sz="8" w:space="0" w:color="auto"/>
              <w:right w:val="single" w:sz="4" w:space="0" w:color="auto"/>
            </w:tcBorders>
            <w:hideMark/>
          </w:tcPr>
          <w:p w14:paraId="008BA506"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08469466" w14:textId="77777777" w:rsidR="00895AA2" w:rsidRDefault="00895AA2">
            <w:pPr>
              <w:spacing w:before="60" w:after="60"/>
            </w:pPr>
            <w:r>
              <w:t>wykonanie zadania</w:t>
            </w:r>
          </w:p>
        </w:tc>
      </w:tr>
      <w:tr w:rsidR="00895AA2" w14:paraId="3533F22B"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AF4412" w14:textId="70E4D91A" w:rsidR="00895AA2" w:rsidRDefault="00895AA2">
            <w:pPr>
              <w:spacing w:before="60" w:after="60"/>
            </w:pPr>
            <w:r>
              <w:t>B1</w:t>
            </w:r>
            <w:r w:rsidR="001075A1">
              <w:t>1</w:t>
            </w:r>
            <w: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2D32763" w14:textId="77777777" w:rsidR="00895AA2" w:rsidRDefault="00895AA2">
            <w:pPr>
              <w:spacing w:before="60" w:after="60"/>
            </w:pPr>
            <w:r>
              <w:t>Potrafi identyfikować zagrożenia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299AF60B"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38DDC39C"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2EA619AE" w14:textId="77777777" w:rsidR="00895AA2" w:rsidRDefault="00895AA2">
            <w:pPr>
              <w:spacing w:before="60" w:after="60"/>
            </w:pPr>
            <w:r>
              <w:t xml:space="preserve">wykonanie zadania </w:t>
            </w:r>
          </w:p>
        </w:tc>
      </w:tr>
      <w:tr w:rsidR="00895AA2" w14:paraId="1F23AAEC"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24DE19D0" w14:textId="7069ACA4" w:rsidR="00895AA2" w:rsidRDefault="00895AA2">
            <w:pPr>
              <w:spacing w:before="60" w:after="60"/>
            </w:pPr>
            <w:r>
              <w:t>B1</w:t>
            </w:r>
            <w:r w:rsidR="001075A1">
              <w:t>1</w:t>
            </w:r>
            <w: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77911142" w14:textId="77777777" w:rsidR="00895AA2" w:rsidRDefault="00895AA2">
            <w:pPr>
              <w:spacing w:before="60" w:after="60"/>
            </w:pPr>
            <w:r>
              <w:t>Potrafi analizować wybrane instrumenty zarządzania środowiskiem  oraz system zarządzania środowiskiem w danym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35002DF"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7F8ADC15"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0D29FEE1" w14:textId="77777777" w:rsidR="00895AA2" w:rsidRDefault="00895AA2">
            <w:pPr>
              <w:spacing w:before="60" w:after="60"/>
            </w:pPr>
            <w:r>
              <w:t>wykonanie zadania</w:t>
            </w:r>
          </w:p>
        </w:tc>
      </w:tr>
      <w:tr w:rsidR="00895AA2" w14:paraId="390FF9A5"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660E784" w14:textId="21E89369" w:rsidR="00895AA2" w:rsidRDefault="00895AA2">
            <w:pPr>
              <w:spacing w:before="60" w:after="60"/>
            </w:pPr>
            <w:r>
              <w:t>B1</w:t>
            </w:r>
            <w:r w:rsidR="001075A1">
              <w:t>1</w:t>
            </w:r>
            <w: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3E9E8D3E" w14:textId="77777777" w:rsidR="00895AA2" w:rsidRDefault="00895AA2">
            <w:pPr>
              <w:spacing w:before="60" w:after="60"/>
            </w:pPr>
            <w:r>
              <w:t>Potrafi obliczać wybrane parametry zanieczyszczeń komponentów środowiska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639D58A4" w14:textId="77777777" w:rsidR="00895AA2" w:rsidRDefault="00895AA2">
            <w:pPr>
              <w:spacing w:before="60" w:after="60"/>
            </w:pPr>
            <w:r>
              <w:t>K_U19</w:t>
            </w:r>
          </w:p>
        </w:tc>
        <w:tc>
          <w:tcPr>
            <w:tcW w:w="1418" w:type="dxa"/>
            <w:gridSpan w:val="2"/>
            <w:tcBorders>
              <w:top w:val="single" w:sz="8" w:space="0" w:color="auto"/>
              <w:left w:val="single" w:sz="4" w:space="0" w:color="auto"/>
              <w:bottom w:val="single" w:sz="8" w:space="0" w:color="auto"/>
              <w:right w:val="single" w:sz="4" w:space="0" w:color="auto"/>
            </w:tcBorders>
            <w:hideMark/>
          </w:tcPr>
          <w:p w14:paraId="265E729B"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105F74C9" w14:textId="77777777" w:rsidR="00895AA2" w:rsidRDefault="00895AA2">
            <w:pPr>
              <w:spacing w:before="60" w:after="60"/>
            </w:pPr>
            <w:r>
              <w:t>wykonanie zadania</w:t>
            </w:r>
          </w:p>
        </w:tc>
      </w:tr>
      <w:tr w:rsidR="00895AA2" w14:paraId="2C0BD123" w14:textId="77777777" w:rsidTr="49426A4F">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hideMark/>
          </w:tcPr>
          <w:p w14:paraId="34E8F261" w14:textId="2EECF9BC" w:rsidR="00895AA2" w:rsidRDefault="00895AA2">
            <w:pPr>
              <w:spacing w:before="60" w:after="60"/>
            </w:pPr>
            <w:r>
              <w:t>B1</w:t>
            </w:r>
            <w:r w:rsidR="001075A1">
              <w:t>1</w:t>
            </w:r>
            <w: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hideMark/>
          </w:tcPr>
          <w:p w14:paraId="67A738FF" w14:textId="77777777" w:rsidR="00895AA2" w:rsidRDefault="00895AA2">
            <w:pPr>
              <w:spacing w:before="60" w:after="60"/>
            </w:pPr>
            <w:r>
              <w:t xml:space="preserve">Ma świadomość ważności i rozumie skutki działalności inżynierskiej, w tym jej wpływ na środowisko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hideMark/>
          </w:tcPr>
          <w:p w14:paraId="15426C9A" w14:textId="77777777" w:rsidR="00895AA2" w:rsidRDefault="00895AA2">
            <w:pPr>
              <w:spacing w:before="60" w:after="60"/>
            </w:pPr>
            <w:r>
              <w:t>K_K02</w:t>
            </w:r>
          </w:p>
        </w:tc>
        <w:tc>
          <w:tcPr>
            <w:tcW w:w="1418" w:type="dxa"/>
            <w:gridSpan w:val="2"/>
            <w:tcBorders>
              <w:top w:val="single" w:sz="8" w:space="0" w:color="auto"/>
              <w:left w:val="single" w:sz="4" w:space="0" w:color="auto"/>
              <w:bottom w:val="single" w:sz="8" w:space="0" w:color="auto"/>
              <w:right w:val="single" w:sz="4" w:space="0" w:color="auto"/>
            </w:tcBorders>
            <w:hideMark/>
          </w:tcPr>
          <w:p w14:paraId="304CFAE1" w14:textId="77777777" w:rsidR="00895AA2" w:rsidRDefault="00895AA2">
            <w:pPr>
              <w:spacing w:before="60" w:after="60"/>
            </w:pPr>
            <w:r>
              <w:t>wykład</w:t>
            </w:r>
          </w:p>
        </w:tc>
        <w:tc>
          <w:tcPr>
            <w:tcW w:w="1383" w:type="dxa"/>
            <w:gridSpan w:val="2"/>
            <w:tcBorders>
              <w:top w:val="single" w:sz="8" w:space="0" w:color="auto"/>
              <w:left w:val="single" w:sz="4" w:space="0" w:color="auto"/>
              <w:bottom w:val="single" w:sz="8" w:space="0" w:color="auto"/>
              <w:right w:val="single" w:sz="8" w:space="0" w:color="auto"/>
            </w:tcBorders>
            <w:hideMark/>
          </w:tcPr>
          <w:p w14:paraId="144166A7" w14:textId="77777777" w:rsidR="00895AA2" w:rsidRDefault="00895AA2">
            <w:pPr>
              <w:spacing w:before="60" w:after="60"/>
            </w:pPr>
            <w:r>
              <w:t>dyskusja</w:t>
            </w:r>
          </w:p>
        </w:tc>
      </w:tr>
      <w:tr w:rsidR="00895AA2" w14:paraId="5B74A5CE" w14:textId="77777777" w:rsidTr="49426A4F">
        <w:tc>
          <w:tcPr>
            <w:tcW w:w="918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5C62F598" w14:textId="77777777" w:rsidR="00895AA2" w:rsidRDefault="00895AA2">
            <w:pPr>
              <w:spacing w:before="60" w:after="60"/>
              <w:jc w:val="center"/>
              <w:rPr>
                <w:b/>
              </w:rPr>
            </w:pPr>
            <w:r>
              <w:rPr>
                <w:b/>
              </w:rPr>
              <w:t>Nakład pracy studenta (bilans punktów ECTS)</w:t>
            </w:r>
          </w:p>
        </w:tc>
      </w:tr>
      <w:tr w:rsidR="00895AA2" w14:paraId="4889D1F4" w14:textId="77777777" w:rsidTr="49426A4F">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09A4A8" w14:textId="77777777" w:rsidR="00895AA2" w:rsidRDefault="00895AA2">
            <w:pPr>
              <w:spacing w:before="60" w:after="60"/>
              <w:rPr>
                <w:b/>
                <w:bCs/>
                <w:color w:val="FF0000"/>
              </w:rPr>
            </w:pPr>
            <w:r>
              <w:rPr>
                <w:b/>
              </w:rPr>
              <w:t>Całkowita liczba punktów ECTS: (A + B)</w:t>
            </w:r>
            <w:r>
              <w:rPr>
                <w:b/>
                <w:i/>
              </w:rPr>
              <w:t xml:space="preserve">   </w:t>
            </w:r>
          </w:p>
        </w:tc>
        <w:tc>
          <w:tcPr>
            <w:tcW w:w="4679" w:type="dxa"/>
            <w:gridSpan w:val="3"/>
            <w:tcBorders>
              <w:top w:val="single" w:sz="8" w:space="0" w:color="auto"/>
              <w:left w:val="nil"/>
              <w:bottom w:val="single" w:sz="8" w:space="0" w:color="auto"/>
              <w:right w:val="single" w:sz="8" w:space="0" w:color="auto"/>
            </w:tcBorders>
            <w:hideMark/>
          </w:tcPr>
          <w:p w14:paraId="7DFE8C2E" w14:textId="77777777" w:rsidR="00895AA2" w:rsidRDefault="00895AA2">
            <w:pPr>
              <w:rPr>
                <w:b/>
              </w:rPr>
            </w:pPr>
            <w:r>
              <w:rPr>
                <w:b/>
              </w:rPr>
              <w:t>1</w:t>
            </w:r>
          </w:p>
        </w:tc>
        <w:tc>
          <w:tcPr>
            <w:tcW w:w="788" w:type="dxa"/>
            <w:gridSpan w:val="2"/>
            <w:tcBorders>
              <w:top w:val="single" w:sz="8" w:space="0" w:color="auto"/>
              <w:left w:val="nil"/>
              <w:bottom w:val="single" w:sz="8" w:space="0" w:color="auto"/>
              <w:right w:val="single" w:sz="8" w:space="0" w:color="auto"/>
            </w:tcBorders>
            <w:textDirection w:val="btLr"/>
            <w:hideMark/>
          </w:tcPr>
          <w:p w14:paraId="2954C808" w14:textId="77777777" w:rsidR="00895AA2" w:rsidRDefault="00895AA2">
            <w:pPr>
              <w:spacing w:before="60" w:after="60"/>
              <w:ind w:left="113" w:right="113"/>
              <w:rPr>
                <w:sz w:val="20"/>
                <w:szCs w:val="20"/>
              </w:rPr>
            </w:pPr>
            <w:r>
              <w:rPr>
                <w:sz w:val="20"/>
                <w:szCs w:val="20"/>
              </w:rPr>
              <w:t>Stacjonarne</w:t>
            </w:r>
          </w:p>
        </w:tc>
        <w:tc>
          <w:tcPr>
            <w:tcW w:w="736" w:type="dxa"/>
            <w:tcBorders>
              <w:top w:val="single" w:sz="8" w:space="0" w:color="auto"/>
              <w:left w:val="nil"/>
              <w:bottom w:val="single" w:sz="8" w:space="0" w:color="auto"/>
              <w:right w:val="single" w:sz="8" w:space="0" w:color="auto"/>
            </w:tcBorders>
            <w:textDirection w:val="btLr"/>
            <w:hideMark/>
          </w:tcPr>
          <w:p w14:paraId="348AB68B" w14:textId="77777777" w:rsidR="00895AA2" w:rsidRDefault="00895AA2">
            <w:pPr>
              <w:spacing w:before="60" w:after="60"/>
              <w:ind w:left="113" w:right="113"/>
              <w:rPr>
                <w:sz w:val="20"/>
                <w:szCs w:val="20"/>
              </w:rPr>
            </w:pPr>
            <w:r>
              <w:rPr>
                <w:sz w:val="20"/>
                <w:szCs w:val="20"/>
              </w:rPr>
              <w:t>Niestacjonarne</w:t>
            </w:r>
          </w:p>
        </w:tc>
      </w:tr>
      <w:tr w:rsidR="00895AA2" w14:paraId="4469B12B"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6A486736" w14:textId="77777777" w:rsidR="00895AA2" w:rsidRDefault="00895AA2">
            <w:pPr>
              <w:autoSpaceDE w:val="0"/>
              <w:autoSpaceDN w:val="0"/>
              <w:adjustRightInd w:val="0"/>
              <w:rPr>
                <w:b/>
              </w:rPr>
            </w:pPr>
            <w:r>
              <w:rPr>
                <w:b/>
              </w:rPr>
              <w:t xml:space="preserve">A. Liczba godzin </w:t>
            </w:r>
            <w:r>
              <w:rPr>
                <w:b/>
                <w:lang w:eastAsia="pl-PL"/>
              </w:rPr>
              <w:t>kontaktowych</w:t>
            </w:r>
            <w:r>
              <w:rPr>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76AC8032" w14:textId="77777777" w:rsidR="00895AA2" w:rsidRDefault="00895AA2">
            <w:r>
              <w:t>wykład</w:t>
            </w:r>
          </w:p>
          <w:p w14:paraId="52BEE87D" w14:textId="77777777" w:rsidR="00895AA2" w:rsidRDefault="00895AA2">
            <w:r>
              <w:t>ćwiczenia audytoryjne</w:t>
            </w:r>
          </w:p>
          <w:p w14:paraId="00E9D3AA" w14:textId="77777777" w:rsidR="00895AA2" w:rsidRDefault="00895AA2">
            <w:pPr>
              <w:rPr>
                <w:b/>
              </w:rPr>
            </w:pPr>
          </w:p>
          <w:p w14:paraId="2569C27A" w14:textId="77777777" w:rsidR="00895AA2" w:rsidRDefault="00895AA2">
            <w:pPr>
              <w:rPr>
                <w:b/>
              </w:rPr>
            </w:pPr>
            <w:r>
              <w:rPr>
                <w:b/>
              </w:rPr>
              <w:t>w sumie:</w:t>
            </w:r>
          </w:p>
          <w:p w14:paraId="6556921E"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45307F66" w14:textId="77777777" w:rsidR="00895AA2" w:rsidRDefault="00895AA2">
            <w:pPr>
              <w:jc w:val="center"/>
            </w:pPr>
            <w:r>
              <w:t>5</w:t>
            </w:r>
          </w:p>
          <w:p w14:paraId="70943CD3" w14:textId="77777777" w:rsidR="00895AA2" w:rsidRDefault="00895AA2">
            <w:pPr>
              <w:jc w:val="center"/>
            </w:pPr>
            <w:r>
              <w:t>10</w:t>
            </w:r>
          </w:p>
          <w:p w14:paraId="01EE6384" w14:textId="77777777" w:rsidR="00895AA2" w:rsidRDefault="00895AA2">
            <w:pPr>
              <w:jc w:val="center"/>
            </w:pPr>
          </w:p>
          <w:p w14:paraId="316C71FB" w14:textId="77777777" w:rsidR="00895AA2" w:rsidRDefault="00895AA2">
            <w:pPr>
              <w:jc w:val="center"/>
            </w:pPr>
            <w:r>
              <w:t>15</w:t>
            </w:r>
          </w:p>
          <w:p w14:paraId="285D786A" w14:textId="77777777" w:rsidR="00895AA2" w:rsidRDefault="00895AA2">
            <w:pPr>
              <w:jc w:val="center"/>
            </w:pPr>
            <w:r>
              <w:t>0,6</w:t>
            </w:r>
          </w:p>
        </w:tc>
        <w:tc>
          <w:tcPr>
            <w:tcW w:w="736" w:type="dxa"/>
            <w:tcBorders>
              <w:top w:val="single" w:sz="8" w:space="0" w:color="auto"/>
              <w:left w:val="nil"/>
              <w:bottom w:val="single" w:sz="8" w:space="0" w:color="auto"/>
              <w:right w:val="single" w:sz="8" w:space="0" w:color="auto"/>
            </w:tcBorders>
          </w:tcPr>
          <w:p w14:paraId="24E136E7" w14:textId="77777777" w:rsidR="00895AA2" w:rsidRDefault="00895AA2">
            <w:pPr>
              <w:jc w:val="center"/>
            </w:pPr>
            <w:r>
              <w:t>5</w:t>
            </w:r>
          </w:p>
          <w:p w14:paraId="6F03FED4" w14:textId="77777777" w:rsidR="00895AA2" w:rsidRDefault="00895AA2">
            <w:pPr>
              <w:jc w:val="center"/>
            </w:pPr>
            <w:r>
              <w:t>5</w:t>
            </w:r>
          </w:p>
          <w:p w14:paraId="0753ECBA" w14:textId="77777777" w:rsidR="00895AA2" w:rsidRDefault="00895AA2">
            <w:pPr>
              <w:jc w:val="center"/>
            </w:pPr>
          </w:p>
          <w:p w14:paraId="39AD49A7" w14:textId="77777777" w:rsidR="00895AA2" w:rsidRDefault="00895AA2">
            <w:pPr>
              <w:jc w:val="center"/>
            </w:pPr>
            <w:r>
              <w:t>10</w:t>
            </w:r>
          </w:p>
          <w:p w14:paraId="47EF5A58" w14:textId="77777777" w:rsidR="00895AA2" w:rsidRDefault="00895AA2">
            <w:pPr>
              <w:jc w:val="center"/>
            </w:pPr>
            <w:r>
              <w:t>0,4</w:t>
            </w:r>
          </w:p>
        </w:tc>
      </w:tr>
      <w:tr w:rsidR="00895AA2" w14:paraId="1F28BFB6"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5BE983D" w14:textId="77777777" w:rsidR="00895AA2" w:rsidRDefault="00895AA2">
            <w:pPr>
              <w:spacing w:before="60" w:after="60"/>
              <w:rPr>
                <w:b/>
                <w:bCs/>
                <w:color w:val="FF0000"/>
              </w:rPr>
            </w:pPr>
            <w:r>
              <w:rPr>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BE318EE" w14:textId="77777777" w:rsidR="00895AA2" w:rsidRDefault="00895AA2">
            <w:r>
              <w:t>przygotowanie do wykonania zadań, analiz</w:t>
            </w:r>
          </w:p>
          <w:p w14:paraId="724021D9" w14:textId="77777777" w:rsidR="00895AA2" w:rsidRDefault="00895AA2">
            <w:pPr>
              <w:rPr>
                <w:b/>
              </w:rPr>
            </w:pPr>
          </w:p>
          <w:p w14:paraId="215F754C" w14:textId="77777777" w:rsidR="00895AA2" w:rsidRDefault="00895AA2">
            <w:pPr>
              <w:rPr>
                <w:b/>
              </w:rPr>
            </w:pPr>
          </w:p>
          <w:p w14:paraId="6623BB00" w14:textId="77777777" w:rsidR="00895AA2" w:rsidRDefault="00895AA2">
            <w:pPr>
              <w:rPr>
                <w:b/>
              </w:rPr>
            </w:pPr>
            <w:r>
              <w:rPr>
                <w:b/>
              </w:rPr>
              <w:t>w sumie:</w:t>
            </w:r>
          </w:p>
          <w:p w14:paraId="03C9D967"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71A5F532" w14:textId="77777777" w:rsidR="00895AA2" w:rsidRDefault="00895AA2">
            <w:pPr>
              <w:jc w:val="center"/>
            </w:pPr>
            <w:r>
              <w:t>10</w:t>
            </w:r>
          </w:p>
          <w:p w14:paraId="06BC6286" w14:textId="77777777" w:rsidR="00895AA2" w:rsidRDefault="00895AA2">
            <w:pPr>
              <w:jc w:val="center"/>
            </w:pPr>
          </w:p>
          <w:p w14:paraId="041C5CC4" w14:textId="77777777" w:rsidR="00895AA2" w:rsidRDefault="00895AA2">
            <w:pPr>
              <w:jc w:val="center"/>
            </w:pPr>
          </w:p>
          <w:p w14:paraId="4F1F7384" w14:textId="77777777" w:rsidR="00895AA2" w:rsidRDefault="00895AA2">
            <w:pPr>
              <w:jc w:val="center"/>
            </w:pPr>
          </w:p>
          <w:p w14:paraId="049F5E28" w14:textId="77777777" w:rsidR="00895AA2" w:rsidRDefault="00895AA2">
            <w:pPr>
              <w:jc w:val="center"/>
            </w:pPr>
            <w:r>
              <w:t>10</w:t>
            </w:r>
          </w:p>
          <w:p w14:paraId="70EBD7C8" w14:textId="77777777" w:rsidR="00895AA2" w:rsidRDefault="00895AA2">
            <w:pPr>
              <w:jc w:val="center"/>
            </w:pPr>
            <w:r>
              <w:t>0,4</w:t>
            </w:r>
          </w:p>
        </w:tc>
        <w:tc>
          <w:tcPr>
            <w:tcW w:w="736" w:type="dxa"/>
            <w:tcBorders>
              <w:top w:val="single" w:sz="8" w:space="0" w:color="auto"/>
              <w:left w:val="nil"/>
              <w:bottom w:val="single" w:sz="8" w:space="0" w:color="auto"/>
              <w:right w:val="single" w:sz="8" w:space="0" w:color="auto"/>
            </w:tcBorders>
          </w:tcPr>
          <w:p w14:paraId="22C1F6CA" w14:textId="77777777" w:rsidR="00895AA2" w:rsidRDefault="00895AA2">
            <w:pPr>
              <w:jc w:val="center"/>
            </w:pPr>
            <w:r>
              <w:t>15</w:t>
            </w:r>
          </w:p>
          <w:p w14:paraId="062562DA" w14:textId="77777777" w:rsidR="00895AA2" w:rsidRDefault="00895AA2">
            <w:pPr>
              <w:jc w:val="center"/>
            </w:pPr>
          </w:p>
          <w:p w14:paraId="634DF2E6" w14:textId="77777777" w:rsidR="00895AA2" w:rsidRDefault="00895AA2">
            <w:pPr>
              <w:jc w:val="center"/>
            </w:pPr>
          </w:p>
          <w:p w14:paraId="406C5A1D" w14:textId="77777777" w:rsidR="00895AA2" w:rsidRDefault="00895AA2">
            <w:pPr>
              <w:jc w:val="center"/>
            </w:pPr>
          </w:p>
          <w:p w14:paraId="17C9EE58" w14:textId="77777777" w:rsidR="00895AA2" w:rsidRDefault="00895AA2">
            <w:pPr>
              <w:jc w:val="center"/>
            </w:pPr>
            <w:r>
              <w:t>15</w:t>
            </w:r>
          </w:p>
          <w:p w14:paraId="38C95759" w14:textId="77777777" w:rsidR="00895AA2" w:rsidRDefault="00895AA2">
            <w:pPr>
              <w:jc w:val="center"/>
            </w:pPr>
            <w:r>
              <w:t>0,6</w:t>
            </w:r>
          </w:p>
        </w:tc>
      </w:tr>
      <w:tr w:rsidR="00895AA2" w14:paraId="60F356FD" w14:textId="77777777" w:rsidTr="49426A4F">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94F5C71" w14:textId="77777777" w:rsidR="00895AA2" w:rsidRDefault="00895AA2">
            <w:pPr>
              <w:spacing w:before="60" w:after="60"/>
              <w:rPr>
                <w:b/>
                <w:bCs/>
                <w:color w:val="FF0000"/>
              </w:rPr>
            </w:pPr>
            <w:r>
              <w:rPr>
                <w:b/>
              </w:rPr>
              <w:t xml:space="preserve">C. Liczba godzin </w:t>
            </w:r>
            <w:r>
              <w:rPr>
                <w:b/>
                <w:lang w:eastAsia="pl-PL"/>
              </w:rPr>
              <w:t xml:space="preserve">zajęć kształtujących umiejętności praktyczne </w:t>
            </w:r>
            <w:r>
              <w:rPr>
                <w:b/>
              </w:rPr>
              <w:t xml:space="preserve">w ramach </w:t>
            </w:r>
            <w:r>
              <w:rPr>
                <w:b/>
              </w:rPr>
              <w:lastRenderedPageBreak/>
              <w:t>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749A4525" w14:textId="77777777" w:rsidR="00895AA2" w:rsidRDefault="00895AA2">
            <w:r>
              <w:lastRenderedPageBreak/>
              <w:t>ćwiczenia audytoryjne</w:t>
            </w:r>
          </w:p>
          <w:p w14:paraId="5D5BA46F" w14:textId="77777777" w:rsidR="00895AA2" w:rsidRDefault="00895AA2">
            <w:r>
              <w:t>praca własna</w:t>
            </w:r>
          </w:p>
          <w:p w14:paraId="1FC02A3E" w14:textId="77777777" w:rsidR="00895AA2" w:rsidRDefault="00895AA2">
            <w:pPr>
              <w:rPr>
                <w:b/>
              </w:rPr>
            </w:pPr>
          </w:p>
          <w:p w14:paraId="2A213FED" w14:textId="77777777" w:rsidR="00895AA2" w:rsidRDefault="00895AA2">
            <w:pPr>
              <w:rPr>
                <w:b/>
              </w:rPr>
            </w:pPr>
            <w:r>
              <w:rPr>
                <w:b/>
              </w:rPr>
              <w:t>w sumie:</w:t>
            </w:r>
          </w:p>
          <w:p w14:paraId="589E31CD" w14:textId="77777777" w:rsidR="00895AA2" w:rsidRDefault="00895AA2">
            <w:r>
              <w:t>ECTS</w:t>
            </w:r>
          </w:p>
        </w:tc>
        <w:tc>
          <w:tcPr>
            <w:tcW w:w="788" w:type="dxa"/>
            <w:gridSpan w:val="2"/>
            <w:tcBorders>
              <w:top w:val="single" w:sz="8" w:space="0" w:color="auto"/>
              <w:left w:val="nil"/>
              <w:bottom w:val="single" w:sz="8" w:space="0" w:color="auto"/>
              <w:right w:val="single" w:sz="8" w:space="0" w:color="auto"/>
            </w:tcBorders>
          </w:tcPr>
          <w:p w14:paraId="47E962FC" w14:textId="77777777" w:rsidR="00895AA2" w:rsidRDefault="00895AA2">
            <w:pPr>
              <w:jc w:val="center"/>
            </w:pPr>
            <w:r>
              <w:lastRenderedPageBreak/>
              <w:t>10</w:t>
            </w:r>
          </w:p>
          <w:p w14:paraId="5F872B65" w14:textId="77777777" w:rsidR="00895AA2" w:rsidRDefault="00895AA2">
            <w:pPr>
              <w:jc w:val="center"/>
            </w:pPr>
            <w:r>
              <w:t>10</w:t>
            </w:r>
          </w:p>
          <w:p w14:paraId="5F98B754" w14:textId="77777777" w:rsidR="00895AA2" w:rsidRDefault="00895AA2">
            <w:pPr>
              <w:jc w:val="center"/>
            </w:pPr>
          </w:p>
          <w:p w14:paraId="00BDF21A" w14:textId="77777777" w:rsidR="00895AA2" w:rsidRDefault="00895AA2">
            <w:pPr>
              <w:jc w:val="center"/>
            </w:pPr>
            <w:r>
              <w:t>20</w:t>
            </w:r>
          </w:p>
          <w:p w14:paraId="11FD8818" w14:textId="77777777" w:rsidR="00895AA2" w:rsidRDefault="00895AA2">
            <w:pPr>
              <w:jc w:val="center"/>
            </w:pPr>
            <w:r>
              <w:t>0,8</w:t>
            </w:r>
          </w:p>
        </w:tc>
        <w:tc>
          <w:tcPr>
            <w:tcW w:w="736" w:type="dxa"/>
            <w:tcBorders>
              <w:top w:val="single" w:sz="8" w:space="0" w:color="auto"/>
              <w:left w:val="nil"/>
              <w:bottom w:val="single" w:sz="8" w:space="0" w:color="auto"/>
              <w:right w:val="single" w:sz="8" w:space="0" w:color="auto"/>
            </w:tcBorders>
          </w:tcPr>
          <w:p w14:paraId="465AC07C" w14:textId="77777777" w:rsidR="00895AA2" w:rsidRDefault="00895AA2">
            <w:pPr>
              <w:jc w:val="center"/>
            </w:pPr>
            <w:r>
              <w:lastRenderedPageBreak/>
              <w:t>5</w:t>
            </w:r>
          </w:p>
          <w:p w14:paraId="22972A21" w14:textId="77777777" w:rsidR="00895AA2" w:rsidRDefault="00895AA2">
            <w:pPr>
              <w:jc w:val="center"/>
            </w:pPr>
            <w:r>
              <w:t>15</w:t>
            </w:r>
          </w:p>
          <w:p w14:paraId="1C380450" w14:textId="77777777" w:rsidR="00895AA2" w:rsidRDefault="00895AA2">
            <w:pPr>
              <w:jc w:val="center"/>
            </w:pPr>
          </w:p>
          <w:p w14:paraId="2C0A401D" w14:textId="77777777" w:rsidR="00895AA2" w:rsidRDefault="00895AA2">
            <w:pPr>
              <w:jc w:val="center"/>
            </w:pPr>
            <w:r>
              <w:t>20</w:t>
            </w:r>
          </w:p>
          <w:p w14:paraId="204A6437" w14:textId="77777777" w:rsidR="00895AA2" w:rsidRDefault="00895AA2">
            <w:pPr>
              <w:jc w:val="center"/>
            </w:pPr>
            <w:r>
              <w:t>0,8</w:t>
            </w:r>
          </w:p>
        </w:tc>
      </w:tr>
    </w:tbl>
    <w:p w14:paraId="725D0CE9" w14:textId="77777777" w:rsidR="00895AA2" w:rsidRDefault="00895AA2" w:rsidP="00895AA2">
      <w:pPr>
        <w:keepNext/>
        <w:keepLines/>
        <w:spacing w:line="276" w:lineRule="auto"/>
        <w:rPr>
          <w:rFonts w:eastAsia="SimSun" w:cs="Mangal"/>
          <w:b/>
          <w:kern w:val="2"/>
          <w:sz w:val="24"/>
          <w:szCs w:val="24"/>
          <w:lang w:eastAsia="zh-CN" w:bidi="hi-IN"/>
        </w:rPr>
      </w:pPr>
    </w:p>
    <w:p w14:paraId="76C54126" w14:textId="77777777" w:rsidR="00895AA2" w:rsidRDefault="00895AA2" w:rsidP="00895AA2">
      <w:pPr>
        <w:keepNext/>
        <w:keepLines/>
        <w:spacing w:line="276" w:lineRule="auto"/>
        <w:rPr>
          <w:b/>
        </w:rPr>
      </w:pPr>
      <w:r>
        <w:rPr>
          <w:b/>
        </w:rPr>
        <w:t>Dodatkowe elementy (* - opcjonalnie)</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895AA2" w14:paraId="2B42F43C"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8614E69" w14:textId="77777777" w:rsidR="00895AA2" w:rsidRDefault="00895AA2">
            <w:pPr>
              <w:spacing w:after="90"/>
            </w:pPr>
            <w:r>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809D283" w14:textId="77777777" w:rsidR="00895AA2" w:rsidRDefault="00895AA2">
            <w:pPr>
              <w:jc w:val="both"/>
              <w:rPr>
                <w:b/>
                <w:szCs w:val="24"/>
              </w:rPr>
            </w:pPr>
            <w:r>
              <w:rPr>
                <w:b/>
              </w:rPr>
              <w:t>Wykłady:</w:t>
            </w:r>
          </w:p>
          <w:p w14:paraId="4BDDA030" w14:textId="77777777" w:rsidR="00895AA2" w:rsidRDefault="00895AA2">
            <w:pPr>
              <w:jc w:val="both"/>
            </w:pPr>
            <w:r>
              <w:t xml:space="preserve">Systemy zarządzania środowiskiem (SZS) – podstawowe pojęcia. Geneza systemów zarządzania środowiskiem. Środki zarządzania środowiskiem. Strategia zrównoważonego rozwoju. Polityka ekologiczna państwa. Instrumenty zarządzania środowiskiem. Norma ISO 14001. </w:t>
            </w:r>
            <w:r>
              <w:rPr>
                <w:lang w:val="en-US"/>
              </w:rPr>
              <w:t xml:space="preserve">System </w:t>
            </w:r>
            <w:proofErr w:type="spellStart"/>
            <w:r>
              <w:rPr>
                <w:lang w:val="en-US"/>
              </w:rPr>
              <w:t>ekozarządzania</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audytu</w:t>
            </w:r>
            <w:proofErr w:type="spellEnd"/>
            <w:r>
              <w:rPr>
                <w:lang w:val="en-US"/>
              </w:rPr>
              <w:t xml:space="preserve"> EMAS (ang. </w:t>
            </w:r>
            <w:proofErr w:type="spellStart"/>
            <w:r>
              <w:rPr>
                <w:lang w:val="en-US"/>
              </w:rPr>
              <w:t>EcoManagement</w:t>
            </w:r>
            <w:proofErr w:type="spellEnd"/>
            <w:r>
              <w:rPr>
                <w:lang w:val="en-US"/>
              </w:rPr>
              <w:t xml:space="preserve"> and Audit Scheme). </w:t>
            </w:r>
            <w:r>
              <w:t xml:space="preserve">Zarządzanie ochroną przyrody. Zarządzanie ochroną atmosfery. Zarządzanie gospodarką wodną. Zarządzanie gospodarką odpadami. Zarządzanie bezpieczeństwem ekologicznym. Zintegrowany system zarządzania. </w:t>
            </w:r>
          </w:p>
          <w:p w14:paraId="10573EE9" w14:textId="77777777" w:rsidR="00895AA2" w:rsidRDefault="00895AA2">
            <w:pPr>
              <w:jc w:val="both"/>
            </w:pPr>
          </w:p>
          <w:p w14:paraId="7E153294" w14:textId="77777777" w:rsidR="00895AA2" w:rsidRDefault="00895AA2">
            <w:pPr>
              <w:jc w:val="both"/>
              <w:rPr>
                <w:b/>
              </w:rPr>
            </w:pPr>
            <w:proofErr w:type="spellStart"/>
            <w:r>
              <w:rPr>
                <w:b/>
              </w:rPr>
              <w:t>Lectures</w:t>
            </w:r>
            <w:proofErr w:type="spellEnd"/>
            <w:r>
              <w:rPr>
                <w:b/>
              </w:rPr>
              <w:t>:</w:t>
            </w:r>
          </w:p>
          <w:p w14:paraId="0E4251FA" w14:textId="77777777" w:rsidR="00895AA2" w:rsidRDefault="00895AA2">
            <w:pPr>
              <w:jc w:val="both"/>
            </w:pPr>
            <w:proofErr w:type="spellStart"/>
            <w:r>
              <w:t>Environmental</w:t>
            </w:r>
            <w:proofErr w:type="spellEnd"/>
            <w:r>
              <w:t xml:space="preserve"> management </w:t>
            </w:r>
            <w:proofErr w:type="spellStart"/>
            <w:r>
              <w:t>systems</w:t>
            </w:r>
            <w:proofErr w:type="spellEnd"/>
            <w:r>
              <w:t xml:space="preserve"> (in </w:t>
            </w:r>
            <w:proofErr w:type="spellStart"/>
            <w:r>
              <w:t>polish</w:t>
            </w:r>
            <w:proofErr w:type="spellEnd"/>
            <w:r>
              <w:t xml:space="preserve">: SZS) - </w:t>
            </w:r>
            <w:proofErr w:type="spellStart"/>
            <w:r>
              <w:t>basic</w:t>
            </w:r>
            <w:proofErr w:type="spellEnd"/>
            <w:r>
              <w:t xml:space="preserve"> </w:t>
            </w:r>
            <w:proofErr w:type="spellStart"/>
            <w:r>
              <w:t>concepts</w:t>
            </w:r>
            <w:proofErr w:type="spellEnd"/>
            <w:r>
              <w:t xml:space="preserve">. </w:t>
            </w:r>
            <w:r>
              <w:rPr>
                <w:lang w:val="en-US"/>
              </w:rPr>
              <w:t xml:space="preserve">The genesis of environmental management systems. Environmental management measures. Sustainable development strategy. State ecological policy. Environmental management instruments. ISO 14001 standard. </w:t>
            </w:r>
            <w:proofErr w:type="spellStart"/>
            <w:r>
              <w:rPr>
                <w:lang w:val="en-US"/>
              </w:rPr>
              <w:t>EcoManagement</w:t>
            </w:r>
            <w:proofErr w:type="spellEnd"/>
            <w:r>
              <w:rPr>
                <w:lang w:val="en-US"/>
              </w:rPr>
              <w:t xml:space="preserve"> and Audit Scheme (EMAS). Nature conservation management. Atmospheric protection management. Water management. Waste management </w:t>
            </w:r>
            <w:proofErr w:type="spellStart"/>
            <w:r>
              <w:rPr>
                <w:lang w:val="en-US"/>
              </w:rPr>
              <w:t>management</w:t>
            </w:r>
            <w:proofErr w:type="spellEnd"/>
            <w:r>
              <w:rPr>
                <w:lang w:val="en-US"/>
              </w:rPr>
              <w:t xml:space="preserve">. </w:t>
            </w:r>
            <w:proofErr w:type="spellStart"/>
            <w:r>
              <w:t>Environmental</w:t>
            </w:r>
            <w:proofErr w:type="spellEnd"/>
            <w:r>
              <w:t xml:space="preserve"> </w:t>
            </w:r>
            <w:proofErr w:type="spellStart"/>
            <w:r>
              <w:t>safety</w:t>
            </w:r>
            <w:proofErr w:type="spellEnd"/>
            <w:r>
              <w:t xml:space="preserve"> management. </w:t>
            </w:r>
            <w:proofErr w:type="spellStart"/>
            <w:r>
              <w:t>Integrated</w:t>
            </w:r>
            <w:proofErr w:type="spellEnd"/>
            <w:r>
              <w:t xml:space="preserve"> management system.</w:t>
            </w:r>
          </w:p>
          <w:p w14:paraId="214FA130" w14:textId="77777777" w:rsidR="00895AA2" w:rsidRDefault="00895AA2">
            <w:pPr>
              <w:jc w:val="both"/>
            </w:pPr>
          </w:p>
          <w:p w14:paraId="06E77F37" w14:textId="77777777" w:rsidR="00895AA2" w:rsidRDefault="00895AA2">
            <w:pPr>
              <w:jc w:val="both"/>
              <w:rPr>
                <w:rFonts w:eastAsia="SimSun"/>
                <w:b/>
                <w:szCs w:val="24"/>
              </w:rPr>
            </w:pPr>
            <w:r>
              <w:rPr>
                <w:b/>
              </w:rPr>
              <w:t>Ćwiczenia:</w:t>
            </w:r>
          </w:p>
          <w:p w14:paraId="7A080D1C" w14:textId="77777777" w:rsidR="00895AA2" w:rsidRDefault="00895AA2">
            <w:pPr>
              <w:jc w:val="both"/>
              <w:rPr>
                <w:bCs/>
                <w:lang w:val="en-US"/>
              </w:rPr>
            </w:pPr>
            <w:r>
              <w:rPr>
                <w:bCs/>
              </w:rPr>
              <w:t xml:space="preserve">Charakterystyka wybranych komponentów środowiska i ich ochrona. Identyfikacja zagrożeń środowiskowych - aspekt środowiskowy. Obliczenia emisji zanieczyszczeń do powietrza. Analiza wybranych instrumentów zarządzania środowiskiem. </w:t>
            </w:r>
            <w:proofErr w:type="spellStart"/>
            <w:r>
              <w:rPr>
                <w:bCs/>
                <w:lang w:val="en-US"/>
              </w:rPr>
              <w:t>Zarządzanie</w:t>
            </w:r>
            <w:proofErr w:type="spellEnd"/>
            <w:r>
              <w:rPr>
                <w:bCs/>
                <w:lang w:val="en-US"/>
              </w:rPr>
              <w:t xml:space="preserve"> </w:t>
            </w:r>
            <w:proofErr w:type="spellStart"/>
            <w:r>
              <w:rPr>
                <w:bCs/>
                <w:lang w:val="en-US"/>
              </w:rPr>
              <w:t>środowiskowe</w:t>
            </w:r>
            <w:proofErr w:type="spellEnd"/>
            <w:r>
              <w:rPr>
                <w:bCs/>
                <w:lang w:val="en-US"/>
              </w:rPr>
              <w:t xml:space="preserve"> w </w:t>
            </w:r>
            <w:proofErr w:type="spellStart"/>
            <w:r>
              <w:rPr>
                <w:bCs/>
                <w:lang w:val="en-US"/>
              </w:rPr>
              <w:t>wybranym</w:t>
            </w:r>
            <w:proofErr w:type="spellEnd"/>
            <w:r>
              <w:rPr>
                <w:bCs/>
                <w:lang w:val="en-US"/>
              </w:rPr>
              <w:t xml:space="preserve"> </w:t>
            </w:r>
            <w:proofErr w:type="spellStart"/>
            <w:r>
              <w:rPr>
                <w:bCs/>
                <w:lang w:val="en-US"/>
              </w:rPr>
              <w:t>przedsiębiorstwie</w:t>
            </w:r>
            <w:proofErr w:type="spellEnd"/>
            <w:r>
              <w:rPr>
                <w:bCs/>
                <w:lang w:val="en-US"/>
              </w:rPr>
              <w:t>.</w:t>
            </w:r>
          </w:p>
          <w:p w14:paraId="21EBEADA" w14:textId="77777777" w:rsidR="00895AA2" w:rsidRDefault="00895AA2">
            <w:pPr>
              <w:jc w:val="both"/>
              <w:rPr>
                <w:bCs/>
                <w:lang w:val="en-US"/>
              </w:rPr>
            </w:pPr>
          </w:p>
          <w:p w14:paraId="729D7473" w14:textId="77777777" w:rsidR="00895AA2" w:rsidRDefault="00895AA2">
            <w:pPr>
              <w:jc w:val="both"/>
              <w:rPr>
                <w:b/>
                <w:bCs/>
                <w:lang w:val="en-US"/>
              </w:rPr>
            </w:pPr>
            <w:r>
              <w:rPr>
                <w:b/>
                <w:bCs/>
                <w:lang w:val="en-US"/>
              </w:rPr>
              <w:t>Exercises:</w:t>
            </w:r>
          </w:p>
          <w:p w14:paraId="1D895604" w14:textId="77777777" w:rsidR="00895AA2" w:rsidRDefault="00895AA2">
            <w:pPr>
              <w:jc w:val="both"/>
              <w:rPr>
                <w:bCs/>
                <w:lang w:val="en-US"/>
              </w:rPr>
            </w:pPr>
            <w:r>
              <w:rPr>
                <w:bCs/>
                <w:lang w:val="en-US"/>
              </w:rPr>
              <w:t xml:space="preserve">Characteristics of selected environmental components and their protection. Identification of environmental hazards - environmental aspect. Air pollutant emissions calculations. </w:t>
            </w:r>
            <w:r>
              <w:rPr>
                <w:bCs/>
                <w:lang w:val="en-US"/>
              </w:rPr>
              <w:lastRenderedPageBreak/>
              <w:t>Analysis of selected instruments of environmental management. Environmental management in the selected enterprise.</w:t>
            </w:r>
          </w:p>
          <w:p w14:paraId="38B5A335" w14:textId="77777777" w:rsidR="00895AA2" w:rsidRDefault="00895AA2">
            <w:pPr>
              <w:jc w:val="both"/>
              <w:rPr>
                <w:lang w:val="en-US"/>
              </w:rPr>
            </w:pPr>
          </w:p>
        </w:tc>
      </w:tr>
      <w:tr w:rsidR="00895AA2" w14:paraId="7FC1108E" w14:textId="77777777" w:rsidTr="58F3672F">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2A05C51" w14:textId="77777777" w:rsidR="00895AA2" w:rsidRDefault="00895AA2">
            <w:pPr>
              <w:pStyle w:val="Akapitzlist"/>
              <w:ind w:left="0" w:right="513"/>
              <w:rPr>
                <w:rFonts w:ascii="Times New Roman" w:hAnsi="Times New Roman"/>
                <w:b/>
              </w:rPr>
            </w:pPr>
            <w:r>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hideMark/>
          </w:tcPr>
          <w:p w14:paraId="1D0263F3" w14:textId="77777777" w:rsidR="00895AA2" w:rsidRDefault="00895AA2">
            <w:pPr>
              <w:pStyle w:val="Akapitzlist"/>
              <w:spacing w:line="240" w:lineRule="auto"/>
              <w:ind w:left="0"/>
              <w:jc w:val="both"/>
              <w:rPr>
                <w:rFonts w:ascii="Times New Roman" w:hAnsi="Times New Roman"/>
              </w:rPr>
            </w:pPr>
            <w:r>
              <w:rPr>
                <w:rFonts w:ascii="Times New Roman" w:hAnsi="Times New Roman"/>
              </w:rPr>
              <w:t>wykład, ćwiczenia, prezentacja multimedialna, rozwiązywanie problemu, dyskusja</w:t>
            </w:r>
          </w:p>
        </w:tc>
      </w:tr>
      <w:tr w:rsidR="00895AA2" w14:paraId="1B909FC2"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A50907" w14:textId="77777777" w:rsidR="00895AA2" w:rsidRDefault="00895AA2">
            <w:pPr>
              <w:autoSpaceDE w:val="0"/>
              <w:autoSpaceDN w:val="0"/>
              <w:adjustRightInd w:val="0"/>
              <w:rPr>
                <w:rFonts w:ascii="Times New Roman" w:hAnsi="Times New Roman"/>
              </w:rPr>
            </w:pPr>
            <w:r>
              <w:rPr>
                <w:b/>
              </w:rPr>
              <w:t>* Warunki i sposób zaliczenia poszczególnych form zajęć, w tym zasady zaliczeń poprawkowych, a także warunki dopuszczenia do egzaminu:</w:t>
            </w:r>
            <w:r>
              <w:t xml:space="preserve"> </w:t>
            </w:r>
          </w:p>
        </w:tc>
        <w:tc>
          <w:tcPr>
            <w:tcW w:w="3369" w:type="pct"/>
            <w:tcBorders>
              <w:top w:val="single" w:sz="4" w:space="0" w:color="auto"/>
              <w:left w:val="nil"/>
              <w:bottom w:val="single" w:sz="4" w:space="0" w:color="auto"/>
              <w:right w:val="single" w:sz="4" w:space="0" w:color="auto"/>
            </w:tcBorders>
            <w:hideMark/>
          </w:tcPr>
          <w:p w14:paraId="52582BAE" w14:textId="2A711015" w:rsidR="00895AA2" w:rsidRDefault="58F3672F" w:rsidP="58F3672F">
            <w:pPr>
              <w:jc w:val="both"/>
              <w:rPr>
                <w:sz w:val="24"/>
                <w:szCs w:val="24"/>
              </w:rPr>
            </w:pPr>
            <w:r w:rsidRPr="58F3672F">
              <w:rPr>
                <w:rFonts w:ascii="Times New Roman" w:eastAsia="Times New Roman" w:hAnsi="Times New Roman"/>
                <w:sz w:val="24"/>
                <w:szCs w:val="24"/>
              </w:rPr>
              <w:t>Zaliczenie wykładów w formie kolokwium; zaliczenie poprawkowe – kolokwium w wyznaczonym terminie; brak egzaminu z przedmiotu.</w:t>
            </w:r>
          </w:p>
        </w:tc>
      </w:tr>
      <w:tr w:rsidR="00895AA2" w14:paraId="3B87852F"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64D9E62" w14:textId="77777777" w:rsidR="00895AA2" w:rsidRDefault="00895AA2">
            <w:pPr>
              <w:autoSpaceDE w:val="0"/>
              <w:autoSpaceDN w:val="0"/>
              <w:adjustRightInd w:val="0"/>
              <w:rPr>
                <w:b/>
              </w:rPr>
            </w:pPr>
            <w:r>
              <w:rPr>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3AC1E553" w14:textId="26095E44" w:rsidR="00895AA2" w:rsidRDefault="58F3672F" w:rsidP="58F3672F">
            <w:pPr>
              <w:jc w:val="both"/>
              <w:rPr>
                <w:sz w:val="24"/>
                <w:szCs w:val="24"/>
              </w:rPr>
            </w:pPr>
            <w:r w:rsidRPr="58F3672F">
              <w:rPr>
                <w:rFonts w:ascii="Times New Roman" w:eastAsia="Times New Roman" w:hAnsi="Times New Roman"/>
                <w:sz w:val="24"/>
                <w:szCs w:val="24"/>
              </w:rPr>
              <w:t>Udział w zajęciach zgodnie z Regulaminem studiów.</w:t>
            </w:r>
          </w:p>
        </w:tc>
      </w:tr>
      <w:tr w:rsidR="00895AA2" w14:paraId="5FCDAE23"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90D225B" w14:textId="77777777" w:rsidR="00895AA2" w:rsidRDefault="00895AA2">
            <w:pPr>
              <w:autoSpaceDE w:val="0"/>
              <w:autoSpaceDN w:val="0"/>
              <w:adjustRightInd w:val="0"/>
              <w:rPr>
                <w:b/>
              </w:rPr>
            </w:pPr>
            <w:r>
              <w:rPr>
                <w:b/>
              </w:rPr>
              <w:t>Sposób obliczania oceny końcowej:</w:t>
            </w:r>
          </w:p>
        </w:tc>
        <w:tc>
          <w:tcPr>
            <w:tcW w:w="3369" w:type="pct"/>
            <w:tcBorders>
              <w:top w:val="single" w:sz="4" w:space="0" w:color="auto"/>
              <w:left w:val="nil"/>
              <w:bottom w:val="single" w:sz="4" w:space="0" w:color="auto"/>
              <w:right w:val="single" w:sz="4" w:space="0" w:color="auto"/>
            </w:tcBorders>
            <w:hideMark/>
          </w:tcPr>
          <w:p w14:paraId="55B73A11" w14:textId="1DE0DDFC" w:rsidR="00895AA2" w:rsidRDefault="58F3672F">
            <w:pPr>
              <w:jc w:val="both"/>
            </w:pPr>
            <w:r w:rsidRPr="58F3672F">
              <w:rPr>
                <w:rFonts w:ascii="Times New Roman" w:eastAsia="Times New Roman" w:hAnsi="Times New Roman"/>
                <w:sz w:val="24"/>
                <w:szCs w:val="24"/>
              </w:rPr>
              <w:t xml:space="preserve">Ocena końcowa przedmiotu to ocena z kolokwium zaliczeniowego, biorąc pod uwagę aktywność i obecność na zajęciach.  </w:t>
            </w:r>
          </w:p>
          <w:p w14:paraId="67EBE56E" w14:textId="343BD884" w:rsidR="00895AA2" w:rsidRDefault="00895AA2" w:rsidP="58F3672F">
            <w:pPr>
              <w:jc w:val="both"/>
            </w:pPr>
          </w:p>
        </w:tc>
      </w:tr>
      <w:tr w:rsidR="00895AA2" w14:paraId="40F88035"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709E543F" w14:textId="77777777" w:rsidR="00895AA2" w:rsidRDefault="00895AA2">
            <w:pPr>
              <w:autoSpaceDE w:val="0"/>
              <w:autoSpaceDN w:val="0"/>
              <w:adjustRightInd w:val="0"/>
              <w:rPr>
                <w:b/>
              </w:rPr>
            </w:pPr>
            <w:r>
              <w:rPr>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14:paraId="0512E56F" w14:textId="1EE9A655" w:rsidR="00895AA2" w:rsidRDefault="58F3672F" w:rsidP="58F3672F">
            <w:pPr>
              <w:jc w:val="both"/>
              <w:rPr>
                <w:sz w:val="24"/>
                <w:szCs w:val="24"/>
              </w:rPr>
            </w:pPr>
            <w:r w:rsidRPr="58F3672F">
              <w:rPr>
                <w:rFonts w:ascii="Times New Roman" w:eastAsia="Times New Roman" w:hAnsi="Times New Roman"/>
                <w:sz w:val="24"/>
                <w:szCs w:val="24"/>
              </w:rPr>
              <w:t>Przygotowanie notatki (0,5 strony A4) z wykładu.</w:t>
            </w:r>
          </w:p>
        </w:tc>
      </w:tr>
      <w:tr w:rsidR="00895AA2" w14:paraId="591373C2"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185B4387" w14:textId="77777777" w:rsidR="00895AA2" w:rsidRDefault="00895AA2">
            <w:pPr>
              <w:autoSpaceDE w:val="0"/>
              <w:autoSpaceDN w:val="0"/>
              <w:adjustRightInd w:val="0"/>
              <w:rPr>
                <w:b/>
              </w:rPr>
            </w:pPr>
            <w:r>
              <w:rPr>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hideMark/>
          </w:tcPr>
          <w:p w14:paraId="003A5675" w14:textId="77777777" w:rsidR="00895AA2" w:rsidRDefault="00895AA2">
            <w:pPr>
              <w:jc w:val="both"/>
            </w:pPr>
            <w:r>
              <w:t>-</w:t>
            </w:r>
          </w:p>
        </w:tc>
      </w:tr>
      <w:tr w:rsidR="00895AA2" w14:paraId="1C5D5804" w14:textId="77777777" w:rsidTr="58F3672F">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A4CCE97" w14:textId="77777777" w:rsidR="00895AA2" w:rsidRDefault="00895AA2">
            <w:pPr>
              <w:autoSpaceDE w:val="0"/>
              <w:autoSpaceDN w:val="0"/>
              <w:adjustRightInd w:val="0"/>
              <w:rPr>
                <w:b/>
              </w:rPr>
            </w:pPr>
            <w:r>
              <w:rPr>
                <w:b/>
              </w:rPr>
              <w:t>Zalecana literatura:</w:t>
            </w:r>
          </w:p>
        </w:tc>
        <w:tc>
          <w:tcPr>
            <w:tcW w:w="3369" w:type="pct"/>
            <w:tcBorders>
              <w:top w:val="single" w:sz="4" w:space="0" w:color="auto"/>
              <w:left w:val="nil"/>
              <w:bottom w:val="single" w:sz="4" w:space="0" w:color="auto"/>
              <w:right w:val="single" w:sz="4" w:space="0" w:color="auto"/>
            </w:tcBorders>
            <w:hideMark/>
          </w:tcPr>
          <w:p w14:paraId="4F9E5B69" w14:textId="77777777" w:rsidR="00895AA2" w:rsidRDefault="00895AA2">
            <w:pPr>
              <w:ind w:left="-42"/>
              <w:rPr>
                <w:color w:val="000000"/>
              </w:rPr>
            </w:pPr>
            <w:proofErr w:type="spellStart"/>
            <w:r>
              <w:rPr>
                <w:color w:val="000000"/>
              </w:rPr>
              <w:t>Poskrobko</w:t>
            </w:r>
            <w:proofErr w:type="spellEnd"/>
            <w:r>
              <w:rPr>
                <w:color w:val="000000"/>
              </w:rPr>
              <w:t xml:space="preserve"> B., </w:t>
            </w:r>
            <w:proofErr w:type="spellStart"/>
            <w:r>
              <w:rPr>
                <w:color w:val="000000"/>
              </w:rPr>
              <w:t>Poskrobko</w:t>
            </w:r>
            <w:proofErr w:type="spellEnd"/>
            <w:r>
              <w:rPr>
                <w:color w:val="000000"/>
              </w:rPr>
              <w:t xml:space="preserve"> T. 2012. Zarządzanie środowiskiem w Polsce. PWE - Polskie Wydawnictwo Ekonomiczne</w:t>
            </w:r>
          </w:p>
          <w:p w14:paraId="09259BD9" w14:textId="77777777" w:rsidR="00895AA2" w:rsidRDefault="00895AA2">
            <w:pPr>
              <w:ind w:left="-42"/>
              <w:rPr>
                <w:color w:val="000000"/>
              </w:rPr>
            </w:pPr>
            <w:proofErr w:type="spellStart"/>
            <w:r>
              <w:rPr>
                <w:color w:val="000000"/>
              </w:rPr>
              <w:t>Misiołek</w:t>
            </w:r>
            <w:proofErr w:type="spellEnd"/>
            <w:r>
              <w:rPr>
                <w:color w:val="000000"/>
              </w:rPr>
              <w:t xml:space="preserve"> A., Kowal E., Kucińska-</w:t>
            </w:r>
            <w:proofErr w:type="spellStart"/>
            <w:r>
              <w:rPr>
                <w:color w:val="000000"/>
              </w:rPr>
              <w:t>Landwójtowicz</w:t>
            </w:r>
            <w:proofErr w:type="spellEnd"/>
            <w:r>
              <w:rPr>
                <w:color w:val="000000"/>
              </w:rPr>
              <w:t xml:space="preserve"> A. 2014. Ekologia. Zarządzanie i Inżynieria Produkcji. Wyd. PWE</w:t>
            </w:r>
          </w:p>
          <w:p w14:paraId="02D87900" w14:textId="77777777" w:rsidR="00895AA2" w:rsidRDefault="00895AA2">
            <w:pPr>
              <w:ind w:left="-42"/>
              <w:rPr>
                <w:color w:val="000000"/>
              </w:rPr>
            </w:pPr>
            <w:r>
              <w:rPr>
                <w:color w:val="000000"/>
              </w:rPr>
              <w:t>Kowal E., Kucińska-</w:t>
            </w:r>
            <w:proofErr w:type="spellStart"/>
            <w:r>
              <w:rPr>
                <w:color w:val="000000"/>
              </w:rPr>
              <w:t>Landwójtowicz</w:t>
            </w:r>
            <w:proofErr w:type="spellEnd"/>
            <w:r>
              <w:rPr>
                <w:color w:val="000000"/>
              </w:rPr>
              <w:t xml:space="preserve"> A., </w:t>
            </w:r>
            <w:proofErr w:type="spellStart"/>
            <w:r>
              <w:rPr>
                <w:color w:val="000000"/>
              </w:rPr>
              <w:t>Misiołek</w:t>
            </w:r>
            <w:proofErr w:type="spellEnd"/>
            <w:r>
              <w:rPr>
                <w:color w:val="000000"/>
              </w:rPr>
              <w:t xml:space="preserve"> A. 2013. Zarządzanie środowiskowe. Polskie Wydawnictwo Ekonomiczne.</w:t>
            </w:r>
          </w:p>
          <w:p w14:paraId="45A6AC13" w14:textId="77777777" w:rsidR="00895AA2" w:rsidRDefault="00895AA2">
            <w:pPr>
              <w:ind w:left="-42"/>
              <w:rPr>
                <w:color w:val="000000"/>
              </w:rPr>
            </w:pPr>
            <w:r>
              <w:rPr>
                <w:color w:val="000000"/>
              </w:rPr>
              <w:t>Normy ISO 14001 i 45001.</w:t>
            </w:r>
          </w:p>
          <w:p w14:paraId="26241BCA" w14:textId="77777777" w:rsidR="00895AA2" w:rsidRDefault="00895AA2">
            <w:pPr>
              <w:ind w:left="-42"/>
              <w:rPr>
                <w:color w:val="000000"/>
              </w:rPr>
            </w:pPr>
            <w:r>
              <w:rPr>
                <w:color w:val="000000"/>
              </w:rPr>
              <w:t>Ustawy i akty wykonawcze związane z zarządzaniem środowiskiem.</w:t>
            </w:r>
          </w:p>
          <w:p w14:paraId="524AD86B" w14:textId="77777777" w:rsidR="00895AA2" w:rsidRDefault="00895AA2">
            <w:pPr>
              <w:ind w:left="-42"/>
              <w:rPr>
                <w:color w:val="000000"/>
              </w:rPr>
            </w:pPr>
            <w:r>
              <w:rPr>
                <w:color w:val="000000"/>
              </w:rPr>
              <w:t>Publikacje naukowe związane z zarządzaniem środowiskowym.</w:t>
            </w:r>
          </w:p>
        </w:tc>
      </w:tr>
    </w:tbl>
    <w:p w14:paraId="44064E72" w14:textId="7660A706" w:rsidR="00895AA2" w:rsidRDefault="00895AA2" w:rsidP="00895AA2">
      <w:pPr>
        <w:rPr>
          <w:rFonts w:eastAsia="SimSun" w:cs="Mangal"/>
          <w:b/>
          <w:kern w:val="2"/>
          <w:sz w:val="24"/>
          <w:szCs w:val="24"/>
          <w:lang w:eastAsia="zh-CN" w:bidi="hi-IN"/>
        </w:rPr>
      </w:pPr>
    </w:p>
    <w:p w14:paraId="74F47AAD" w14:textId="3732CF05" w:rsidR="00BB00BD" w:rsidRPr="00BB00BD" w:rsidRDefault="00BB00BD" w:rsidP="006A24CB">
      <w:pPr>
        <w:pStyle w:val="Nagwek1"/>
      </w:pPr>
      <w:bookmarkStart w:id="44" w:name="_Toc113556627"/>
      <w:r>
        <w:lastRenderedPageBreak/>
        <w:t xml:space="preserve">GRUPA </w:t>
      </w:r>
      <w:r w:rsidRPr="006A24CB">
        <w:t>PRZEDMIOTÓW</w:t>
      </w:r>
      <w:r>
        <w:t xml:space="preserve"> KIERUNKOWYCH</w:t>
      </w:r>
      <w:bookmarkEnd w:id="44"/>
    </w:p>
    <w:p w14:paraId="29D9B7ED" w14:textId="76CEDC24"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511DBE1D" wp14:editId="7D1347F5">
            <wp:extent cx="2118360" cy="381000"/>
            <wp:effectExtent l="19050" t="0" r="0" b="0"/>
            <wp:docPr id="20"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0"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78E03900" w14:textId="4CF7B2CE" w:rsidR="009B6B11" w:rsidRDefault="009B6B11" w:rsidP="00376876">
      <w:pPr>
        <w:spacing w:after="0" w:line="240" w:lineRule="auto"/>
        <w:rPr>
          <w:rFonts w:ascii="Times New Roman" w:eastAsia="Times New Roman" w:hAnsi="Times New Roman"/>
          <w:b/>
          <w:sz w:val="28"/>
          <w:szCs w:val="28"/>
          <w:lang w:eastAsia="pl-PL"/>
        </w:rPr>
      </w:pPr>
    </w:p>
    <w:p w14:paraId="559361C6" w14:textId="31D431C7" w:rsidR="009B6B11" w:rsidRDefault="009B6B11" w:rsidP="006A24CB">
      <w:pPr>
        <w:pStyle w:val="Nagwekkarty"/>
      </w:pPr>
      <w:bookmarkStart w:id="45" w:name="_Toc113556628"/>
      <w:r>
        <w:t>C1. Podstawy konstrukcji maszyn I</w:t>
      </w:r>
      <w:bookmarkEnd w:id="45"/>
    </w:p>
    <w:p w14:paraId="71D44102"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2071D245" w14:textId="0569F4BB" w:rsidR="00376876" w:rsidRPr="00376876" w:rsidRDefault="00376876" w:rsidP="00376876">
      <w:pPr>
        <w:spacing w:after="0" w:line="240" w:lineRule="auto"/>
        <w:rPr>
          <w:rFonts w:ascii="Times New Roman" w:eastAsia="Times New Roman" w:hAnsi="Times New Roman"/>
          <w:b/>
          <w:color w:val="FF0000"/>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99C6C5E"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10F6410C" w14:textId="77777777" w:rsidR="00376876" w:rsidRPr="00376876" w:rsidRDefault="00376876" w:rsidP="00C36BDB">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01AD69F1" w14:textId="77777777" w:rsidTr="62204717">
        <w:trPr>
          <w:trHeight w:val="397"/>
        </w:trPr>
        <w:tc>
          <w:tcPr>
            <w:tcW w:w="2977" w:type="dxa"/>
            <w:shd w:val="clear" w:color="auto" w:fill="D9D9D9" w:themeFill="background1" w:themeFillShade="D9"/>
          </w:tcPr>
          <w:p w14:paraId="522A16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33A41ACC"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9A4C885" w14:textId="7777777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 C1</w:t>
            </w:r>
          </w:p>
        </w:tc>
      </w:tr>
      <w:tr w:rsidR="00376876" w:rsidRPr="00376876" w14:paraId="1D69C2A2" w14:textId="77777777" w:rsidTr="62204717">
        <w:trPr>
          <w:trHeight w:val="397"/>
        </w:trPr>
        <w:tc>
          <w:tcPr>
            <w:tcW w:w="2977" w:type="dxa"/>
            <w:shd w:val="clear" w:color="auto" w:fill="D9D9D9" w:themeFill="background1" w:themeFillShade="D9"/>
            <w:vAlign w:val="center"/>
          </w:tcPr>
          <w:p w14:paraId="74C5EAE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D2CF5B"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 xml:space="preserve">MACHINE CONSTRUCTION BASICS </w:t>
            </w:r>
          </w:p>
        </w:tc>
      </w:tr>
      <w:tr w:rsidR="00376876" w:rsidRPr="00376876" w14:paraId="75C1ADDB" w14:textId="77777777" w:rsidTr="62204717">
        <w:trPr>
          <w:trHeight w:val="397"/>
        </w:trPr>
        <w:tc>
          <w:tcPr>
            <w:tcW w:w="2977" w:type="dxa"/>
            <w:shd w:val="clear" w:color="auto" w:fill="D9D9D9" w:themeFill="background1" w:themeFillShade="D9"/>
            <w:vAlign w:val="center"/>
          </w:tcPr>
          <w:p w14:paraId="7D5C7B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009DF2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A23CC44" w14:textId="77777777" w:rsidTr="62204717">
        <w:trPr>
          <w:trHeight w:val="397"/>
        </w:trPr>
        <w:tc>
          <w:tcPr>
            <w:tcW w:w="2977" w:type="dxa"/>
            <w:shd w:val="clear" w:color="auto" w:fill="D9D9D9" w:themeFill="background1" w:themeFillShade="D9"/>
            <w:vAlign w:val="center"/>
          </w:tcPr>
          <w:p w14:paraId="2237A59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4BD87596"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987E5BB" w14:textId="77777777" w:rsidTr="62204717">
        <w:trPr>
          <w:trHeight w:val="397"/>
        </w:trPr>
        <w:tc>
          <w:tcPr>
            <w:tcW w:w="2977" w:type="dxa"/>
            <w:shd w:val="clear" w:color="auto" w:fill="D9D9D9" w:themeFill="background1" w:themeFillShade="D9"/>
            <w:vAlign w:val="center"/>
          </w:tcPr>
          <w:p w14:paraId="5A601F3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3499C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6B021ADB" w14:textId="77777777" w:rsidTr="62204717">
        <w:trPr>
          <w:trHeight w:val="397"/>
        </w:trPr>
        <w:tc>
          <w:tcPr>
            <w:tcW w:w="2977" w:type="dxa"/>
            <w:shd w:val="clear" w:color="auto" w:fill="D9D9D9" w:themeFill="background1" w:themeFillShade="D9"/>
            <w:vAlign w:val="center"/>
          </w:tcPr>
          <w:p w14:paraId="3D84E0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DA34105" w14:textId="0BC73D34"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CCE3186" w14:textId="77777777" w:rsidTr="62204717">
        <w:trPr>
          <w:trHeight w:val="397"/>
        </w:trPr>
        <w:tc>
          <w:tcPr>
            <w:tcW w:w="2977" w:type="dxa"/>
            <w:shd w:val="clear" w:color="auto" w:fill="D9D9D9" w:themeFill="background1" w:themeFillShade="D9"/>
            <w:vAlign w:val="center"/>
          </w:tcPr>
          <w:p w14:paraId="4ACD2CA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3C38096B" w14:textId="56F2103C" w:rsidR="00376876" w:rsidRPr="00376876" w:rsidRDefault="00BC2A2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r w:rsidR="00376876" w:rsidRPr="00376876">
              <w:rPr>
                <w:rFonts w:ascii="Times New Roman" w:eastAsia="Times New Roman" w:hAnsi="Times New Roman"/>
                <w:lang w:eastAsia="pl-PL"/>
              </w:rPr>
              <w:t xml:space="preserve"> </w:t>
            </w:r>
          </w:p>
        </w:tc>
      </w:tr>
      <w:tr w:rsidR="00376876" w:rsidRPr="00376876" w14:paraId="58493CB7" w14:textId="77777777" w:rsidTr="62204717">
        <w:trPr>
          <w:trHeight w:val="397"/>
        </w:trPr>
        <w:tc>
          <w:tcPr>
            <w:tcW w:w="2977" w:type="dxa"/>
            <w:shd w:val="clear" w:color="auto" w:fill="D9D9D9" w:themeFill="background1" w:themeFillShade="D9"/>
            <w:vAlign w:val="center"/>
          </w:tcPr>
          <w:p w14:paraId="1D4ED1D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73D5487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FAB8725" w14:textId="77777777" w:rsidTr="62204717">
        <w:trPr>
          <w:trHeight w:val="397"/>
        </w:trPr>
        <w:tc>
          <w:tcPr>
            <w:tcW w:w="2977" w:type="dxa"/>
            <w:shd w:val="clear" w:color="auto" w:fill="D9D9D9" w:themeFill="background1" w:themeFillShade="D9"/>
            <w:vAlign w:val="center"/>
          </w:tcPr>
          <w:p w14:paraId="0CAB29B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D6B7D1D" w14:textId="3BF71068"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2022/2023</w:t>
            </w:r>
          </w:p>
        </w:tc>
      </w:tr>
      <w:tr w:rsidR="00376876" w:rsidRPr="00376876" w14:paraId="3B8DADBB" w14:textId="77777777" w:rsidTr="62204717">
        <w:trPr>
          <w:trHeight w:val="397"/>
        </w:trPr>
        <w:tc>
          <w:tcPr>
            <w:tcW w:w="2977" w:type="dxa"/>
            <w:shd w:val="clear" w:color="auto" w:fill="D9D9D9" w:themeFill="background1" w:themeFillShade="D9"/>
            <w:vAlign w:val="center"/>
          </w:tcPr>
          <w:p w14:paraId="326C667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03A3BCC6" w14:textId="229FBE1E" w:rsidR="00376876" w:rsidRPr="00376876" w:rsidRDefault="62204717" w:rsidP="62204717">
            <w:pPr>
              <w:spacing w:before="60" w:after="60" w:line="240" w:lineRule="auto"/>
            </w:pPr>
            <w:r w:rsidRPr="62204717">
              <w:rPr>
                <w:rFonts w:ascii="Times New Roman" w:eastAsia="Times New Roman" w:hAnsi="Times New Roman"/>
                <w:lang w:eastAsia="pl-PL"/>
              </w:rPr>
              <w:t>3</w:t>
            </w:r>
          </w:p>
        </w:tc>
      </w:tr>
      <w:tr w:rsidR="00376876" w:rsidRPr="00376876" w14:paraId="3AD08AEB" w14:textId="77777777" w:rsidTr="62204717">
        <w:trPr>
          <w:trHeight w:val="397"/>
        </w:trPr>
        <w:tc>
          <w:tcPr>
            <w:tcW w:w="2977" w:type="dxa"/>
            <w:shd w:val="clear" w:color="auto" w:fill="D9D9D9" w:themeFill="background1" w:themeFillShade="D9"/>
            <w:vAlign w:val="center"/>
          </w:tcPr>
          <w:p w14:paraId="454EA2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74BABC23" w14:textId="5D005C69" w:rsidR="00376876" w:rsidRPr="00376876" w:rsidRDefault="00F346D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 xml:space="preserve">dr inż. Romuald </w:t>
            </w:r>
            <w:proofErr w:type="spellStart"/>
            <w:r>
              <w:rPr>
                <w:rFonts w:ascii="Times New Roman" w:eastAsia="Times New Roman" w:hAnsi="Times New Roman"/>
                <w:lang w:eastAsia="pl-PL"/>
              </w:rPr>
              <w:t>Fejkiel</w:t>
            </w:r>
            <w:proofErr w:type="spellEnd"/>
          </w:p>
        </w:tc>
      </w:tr>
    </w:tbl>
    <w:p w14:paraId="6D6E2B1E" w14:textId="77777777" w:rsidR="00376876" w:rsidRPr="00376876" w:rsidRDefault="00376876" w:rsidP="00376876">
      <w:pPr>
        <w:spacing w:after="0" w:line="240" w:lineRule="auto"/>
        <w:rPr>
          <w:rFonts w:ascii="Times New Roman" w:eastAsia="Times New Roman" w:hAnsi="Times New Roman"/>
          <w:lang w:eastAsia="pl-PL"/>
        </w:rPr>
      </w:pPr>
    </w:p>
    <w:p w14:paraId="3678FE42" w14:textId="77777777" w:rsidR="00376876" w:rsidRPr="00376876" w:rsidRDefault="00376876" w:rsidP="00C36BDB">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6AAC557F" w14:textId="77777777" w:rsidTr="00601C39">
        <w:tc>
          <w:tcPr>
            <w:tcW w:w="9180" w:type="dxa"/>
            <w:gridSpan w:val="8"/>
            <w:tcBorders>
              <w:bottom w:val="single" w:sz="4" w:space="0" w:color="auto"/>
            </w:tcBorders>
            <w:shd w:val="clear" w:color="auto" w:fill="D9D9D9"/>
          </w:tcPr>
          <w:p w14:paraId="5ABEF43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7CF79CF3" w14:textId="77777777" w:rsidTr="00601C39">
        <w:tc>
          <w:tcPr>
            <w:tcW w:w="9180" w:type="dxa"/>
            <w:gridSpan w:val="8"/>
            <w:tcBorders>
              <w:bottom w:val="single" w:sz="4" w:space="0" w:color="auto"/>
            </w:tcBorders>
            <w:shd w:val="clear" w:color="auto" w:fill="auto"/>
          </w:tcPr>
          <w:p w14:paraId="7058CFB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Proces projektowania i jego etapy. Tolerancje i pasowania w budowie maszyn. Metodyka obliczeń elementów maszyn przy obciążeniach statycznych i zmiennych. Połączenia rozłączne i nierozłączne w budowie maszyn, podział i postacie konstrukcyjne. </w:t>
            </w:r>
          </w:p>
          <w:p w14:paraId="1A256C82" w14:textId="77777777" w:rsidR="00376876" w:rsidRPr="00376876" w:rsidRDefault="00376876" w:rsidP="00376876">
            <w:pPr>
              <w:spacing w:after="0" w:line="240" w:lineRule="auto"/>
              <w:jc w:val="both"/>
              <w:rPr>
                <w:rFonts w:ascii="Times New Roman" w:eastAsia="Times New Roman" w:hAnsi="Times New Roman"/>
                <w:lang w:eastAsia="pl-PL"/>
              </w:rPr>
            </w:pPr>
          </w:p>
          <w:p w14:paraId="28C08694" w14:textId="77777777" w:rsidR="00376876" w:rsidRPr="00376876" w:rsidRDefault="00376876" w:rsidP="00376876">
            <w:pPr>
              <w:spacing w:after="0" w:line="240" w:lineRule="auto"/>
              <w:jc w:val="both"/>
              <w:rPr>
                <w:rFonts w:ascii="Times New Roman" w:eastAsia="Times New Roman" w:hAnsi="Times New Roman"/>
                <w:lang w:eastAsia="pl-PL"/>
              </w:rPr>
            </w:pPr>
          </w:p>
        </w:tc>
      </w:tr>
      <w:tr w:rsidR="00376876" w:rsidRPr="00376876" w14:paraId="3A473D7D" w14:textId="77777777" w:rsidTr="00601C39">
        <w:tc>
          <w:tcPr>
            <w:tcW w:w="2977" w:type="dxa"/>
            <w:gridSpan w:val="2"/>
            <w:tcBorders>
              <w:bottom w:val="single" w:sz="4" w:space="0" w:color="auto"/>
              <w:right w:val="nil"/>
            </w:tcBorders>
            <w:shd w:val="clear" w:color="auto" w:fill="D9D9D9"/>
          </w:tcPr>
          <w:p w14:paraId="424D178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28C7C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0295ACC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431290B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08067A1" w14:textId="77777777" w:rsidTr="00601C39">
        <w:tc>
          <w:tcPr>
            <w:tcW w:w="9180" w:type="dxa"/>
            <w:gridSpan w:val="8"/>
            <w:tcBorders>
              <w:top w:val="single" w:sz="4" w:space="0" w:color="auto"/>
              <w:bottom w:val="single" w:sz="4" w:space="0" w:color="auto"/>
            </w:tcBorders>
            <w:shd w:val="clear" w:color="auto" w:fill="D9D9D9"/>
          </w:tcPr>
          <w:p w14:paraId="5A0EAF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100BDD43"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9142C0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5E91C1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AE8BCF0"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DA4F76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CB4682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DA44F52" w14:textId="77777777" w:rsidTr="00601C39">
        <w:tc>
          <w:tcPr>
            <w:tcW w:w="1134" w:type="dxa"/>
            <w:tcBorders>
              <w:top w:val="single" w:sz="8" w:space="0" w:color="auto"/>
              <w:bottom w:val="single" w:sz="8" w:space="0" w:color="auto"/>
              <w:right w:val="single" w:sz="4" w:space="0" w:color="auto"/>
            </w:tcBorders>
            <w:shd w:val="clear" w:color="auto" w:fill="FFFFFF"/>
          </w:tcPr>
          <w:p w14:paraId="3233FEF3"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C87F2E"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C3C574"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67AC06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33A09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CD15BDC" w14:textId="77777777" w:rsidTr="00601C39">
        <w:tc>
          <w:tcPr>
            <w:tcW w:w="1134" w:type="dxa"/>
            <w:tcBorders>
              <w:top w:val="single" w:sz="8" w:space="0" w:color="auto"/>
              <w:bottom w:val="single" w:sz="8" w:space="0" w:color="auto"/>
              <w:right w:val="single" w:sz="4" w:space="0" w:color="auto"/>
            </w:tcBorders>
            <w:shd w:val="clear" w:color="auto" w:fill="FFFFFF"/>
          </w:tcPr>
          <w:p w14:paraId="7383B26F"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lastRenderedPageBreak/>
              <w:t>C1_W01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614EA0"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1612252C"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28C2AE"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23C161C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CD1F8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E351AB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64F78A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1D4C77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AF59C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B851DB5"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84024B" w14:textId="77777777" w:rsidTr="00601C39">
        <w:tc>
          <w:tcPr>
            <w:tcW w:w="1134" w:type="dxa"/>
            <w:tcBorders>
              <w:top w:val="single" w:sz="8" w:space="0" w:color="auto"/>
              <w:bottom w:val="single" w:sz="8" w:space="0" w:color="auto"/>
              <w:right w:val="single" w:sz="4" w:space="0" w:color="auto"/>
            </w:tcBorders>
            <w:shd w:val="clear" w:color="auto" w:fill="FFFFFF"/>
          </w:tcPr>
          <w:p w14:paraId="56BDB5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F274B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758F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F1823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3C045D1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E7439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C492A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5F3A108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199671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0515630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0208A02" w14:textId="77777777" w:rsidTr="00601C39">
        <w:tc>
          <w:tcPr>
            <w:tcW w:w="1134" w:type="dxa"/>
            <w:tcBorders>
              <w:top w:val="single" w:sz="8" w:space="0" w:color="auto"/>
              <w:bottom w:val="single" w:sz="8" w:space="0" w:color="auto"/>
              <w:right w:val="single" w:sz="4" w:space="0" w:color="auto"/>
            </w:tcBorders>
            <w:shd w:val="clear" w:color="auto" w:fill="FFFFFF"/>
          </w:tcPr>
          <w:p w14:paraId="0358C46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744084"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DC0DA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7A038EC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588AE4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793835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122391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8F5A9D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38229B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3877F0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8CA8C3D" w14:textId="77777777" w:rsidTr="00601C39">
        <w:tc>
          <w:tcPr>
            <w:tcW w:w="1134" w:type="dxa"/>
            <w:tcBorders>
              <w:top w:val="single" w:sz="8" w:space="0" w:color="auto"/>
              <w:bottom w:val="single" w:sz="8" w:space="0" w:color="auto"/>
              <w:right w:val="single" w:sz="4" w:space="0" w:color="auto"/>
            </w:tcBorders>
            <w:shd w:val="clear" w:color="auto" w:fill="FFFFFF"/>
          </w:tcPr>
          <w:p w14:paraId="1B5B22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3916B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32861D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F3D366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A5D4FC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683B242" w14:textId="77777777" w:rsidTr="00601C39">
        <w:tc>
          <w:tcPr>
            <w:tcW w:w="1134" w:type="dxa"/>
            <w:tcBorders>
              <w:top w:val="single" w:sz="8" w:space="0" w:color="auto"/>
              <w:bottom w:val="single" w:sz="8" w:space="0" w:color="auto"/>
              <w:right w:val="single" w:sz="4" w:space="0" w:color="auto"/>
            </w:tcBorders>
            <w:shd w:val="clear" w:color="auto" w:fill="FFFFFF"/>
          </w:tcPr>
          <w:p w14:paraId="1D72DF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E85AB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EE41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354D1B9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2855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857CF8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BC21CE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0DBAB1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63FCE7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8E0E37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6402106" w14:textId="77777777" w:rsidTr="00601C39">
        <w:tc>
          <w:tcPr>
            <w:tcW w:w="1134" w:type="dxa"/>
            <w:tcBorders>
              <w:top w:val="single" w:sz="8" w:space="0" w:color="auto"/>
              <w:bottom w:val="single" w:sz="8" w:space="0" w:color="auto"/>
              <w:right w:val="single" w:sz="4" w:space="0" w:color="auto"/>
            </w:tcBorders>
            <w:shd w:val="clear" w:color="auto" w:fill="FFFFFF"/>
          </w:tcPr>
          <w:p w14:paraId="355A803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6A48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12153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00C416A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DA6B9E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36783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4AF665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17F621E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8804EC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BCFC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35DFA0C" w14:textId="77777777" w:rsidTr="00601C39">
        <w:tc>
          <w:tcPr>
            <w:tcW w:w="1134" w:type="dxa"/>
            <w:tcBorders>
              <w:top w:val="single" w:sz="8" w:space="0" w:color="auto"/>
              <w:bottom w:val="single" w:sz="8" w:space="0" w:color="auto"/>
              <w:right w:val="single" w:sz="4" w:space="0" w:color="auto"/>
            </w:tcBorders>
            <w:shd w:val="clear" w:color="auto" w:fill="FFFFFF"/>
          </w:tcPr>
          <w:p w14:paraId="753FC17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ECD2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620E6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5D0308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EE2AF7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9715A5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CA2AE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802573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CD792CB"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527651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0ACAA9" w14:textId="77777777" w:rsidTr="00601C39">
        <w:tc>
          <w:tcPr>
            <w:tcW w:w="1134" w:type="dxa"/>
            <w:tcBorders>
              <w:top w:val="single" w:sz="8" w:space="0" w:color="auto"/>
              <w:bottom w:val="single" w:sz="8" w:space="0" w:color="auto"/>
              <w:right w:val="single" w:sz="4" w:space="0" w:color="auto"/>
            </w:tcBorders>
            <w:shd w:val="clear" w:color="auto" w:fill="FFFFFF"/>
          </w:tcPr>
          <w:p w14:paraId="274E7E4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4EE3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83151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69CBCD0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A851A3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F4BDB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C3601B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EED7D83"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7F4D9D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5756D3D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7774C97" w14:textId="77777777" w:rsidTr="00601C39">
        <w:tc>
          <w:tcPr>
            <w:tcW w:w="1134" w:type="dxa"/>
            <w:tcBorders>
              <w:top w:val="single" w:sz="8" w:space="0" w:color="auto"/>
              <w:bottom w:val="single" w:sz="8" w:space="0" w:color="auto"/>
              <w:right w:val="single" w:sz="4" w:space="0" w:color="auto"/>
            </w:tcBorders>
            <w:shd w:val="clear" w:color="auto" w:fill="FFFFFF"/>
          </w:tcPr>
          <w:p w14:paraId="6E0D752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546F7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455D2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714A0F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D6F720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A75CAE0" w14:textId="77777777" w:rsidTr="00601C39">
        <w:tc>
          <w:tcPr>
            <w:tcW w:w="1134" w:type="dxa"/>
            <w:tcBorders>
              <w:top w:val="single" w:sz="8" w:space="0" w:color="auto"/>
              <w:bottom w:val="single" w:sz="8" w:space="0" w:color="auto"/>
              <w:right w:val="single" w:sz="4" w:space="0" w:color="auto"/>
            </w:tcBorders>
            <w:shd w:val="clear" w:color="auto" w:fill="FFFFFF"/>
          </w:tcPr>
          <w:p w14:paraId="66C21E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0072FA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6EBC51E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499F70F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BCE65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5DDD0C5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043042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2B225FED" w14:textId="77777777" w:rsidTr="00601C39">
        <w:tc>
          <w:tcPr>
            <w:tcW w:w="1134" w:type="dxa"/>
            <w:tcBorders>
              <w:top w:val="single" w:sz="8" w:space="0" w:color="auto"/>
              <w:bottom w:val="single" w:sz="8" w:space="0" w:color="auto"/>
              <w:right w:val="single" w:sz="4" w:space="0" w:color="auto"/>
            </w:tcBorders>
            <w:shd w:val="clear" w:color="auto" w:fill="FFFFFF"/>
          </w:tcPr>
          <w:p w14:paraId="23F4E14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73E5F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Ma świadomość ważności i rozumie pozatechniczne aspekty i skutki działalności inżynierskiej, w tym jej wpływu na środowisko i związanej z tym </w:t>
            </w:r>
            <w:r w:rsidRPr="00376876">
              <w:rPr>
                <w:rFonts w:ascii="Times New Roman" w:eastAsia="Times New Roman" w:hAnsi="Times New Roman"/>
                <w:lang w:eastAsia="pl-PL"/>
              </w:rPr>
              <w:lastRenderedPageBreak/>
              <w:t>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4B22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K_K02</w:t>
            </w:r>
          </w:p>
        </w:tc>
        <w:tc>
          <w:tcPr>
            <w:tcW w:w="1418" w:type="dxa"/>
            <w:gridSpan w:val="2"/>
            <w:tcBorders>
              <w:top w:val="single" w:sz="8" w:space="0" w:color="auto"/>
              <w:left w:val="single" w:sz="4" w:space="0" w:color="auto"/>
              <w:bottom w:val="single" w:sz="8" w:space="0" w:color="auto"/>
              <w:right w:val="single" w:sz="4" w:space="0" w:color="auto"/>
            </w:tcBorders>
          </w:tcPr>
          <w:p w14:paraId="76812C0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5482707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8EB145B" w14:textId="77777777" w:rsidTr="00601C39">
        <w:trPr>
          <w:trHeight w:val="901"/>
        </w:trPr>
        <w:tc>
          <w:tcPr>
            <w:tcW w:w="1134" w:type="dxa"/>
            <w:tcBorders>
              <w:top w:val="single" w:sz="8" w:space="0" w:color="auto"/>
              <w:bottom w:val="single" w:sz="8" w:space="0" w:color="auto"/>
              <w:right w:val="single" w:sz="4" w:space="0" w:color="auto"/>
            </w:tcBorders>
            <w:shd w:val="clear" w:color="auto" w:fill="FFFFFF"/>
          </w:tcPr>
          <w:p w14:paraId="60C6CB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886D3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D21E0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0D7175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76A61B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p w14:paraId="5D8B027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CA6E811" w14:textId="77777777" w:rsidTr="00601C39">
        <w:tc>
          <w:tcPr>
            <w:tcW w:w="9180" w:type="dxa"/>
            <w:gridSpan w:val="8"/>
            <w:shd w:val="clear" w:color="auto" w:fill="D9D9D9"/>
          </w:tcPr>
          <w:p w14:paraId="2D78C193"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ADAC9DB" w14:textId="77777777" w:rsidTr="00601C39">
        <w:trPr>
          <w:trHeight w:val="1495"/>
        </w:trPr>
        <w:tc>
          <w:tcPr>
            <w:tcW w:w="2977" w:type="dxa"/>
            <w:gridSpan w:val="2"/>
            <w:tcBorders>
              <w:right w:val="nil"/>
            </w:tcBorders>
            <w:shd w:val="clear" w:color="auto" w:fill="D9D9D9"/>
          </w:tcPr>
          <w:p w14:paraId="7A218879"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37D81EA" w14:textId="18F6F43C" w:rsidR="00376876" w:rsidRPr="00376876" w:rsidRDefault="00BC2A25"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30EDE6D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31BEAC0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BED4A8C" w14:textId="77777777" w:rsidTr="00601C39">
        <w:tc>
          <w:tcPr>
            <w:tcW w:w="2977" w:type="dxa"/>
            <w:gridSpan w:val="2"/>
            <w:tcBorders>
              <w:right w:val="nil"/>
            </w:tcBorders>
            <w:shd w:val="clear" w:color="auto" w:fill="D9D9D9"/>
          </w:tcPr>
          <w:p w14:paraId="367EC8A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8E560E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52C33F6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764492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D583F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D91B07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92C972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6EAFBB03" w14:textId="77777777" w:rsidR="00376876" w:rsidRPr="00376876" w:rsidRDefault="00376876" w:rsidP="00376876">
            <w:pPr>
              <w:spacing w:after="0" w:line="240" w:lineRule="auto"/>
              <w:jc w:val="center"/>
              <w:rPr>
                <w:rFonts w:ascii="Times New Roman" w:eastAsia="Times New Roman" w:hAnsi="Times New Roman"/>
                <w:lang w:eastAsia="pl-PL"/>
              </w:rPr>
            </w:pPr>
          </w:p>
          <w:p w14:paraId="66A647F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1424B65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5F72E923"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5666C7E5"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400F7069"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2B584C47"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75731B5A"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6681FCDD" w14:textId="77777777" w:rsidTr="00601C39">
        <w:tc>
          <w:tcPr>
            <w:tcW w:w="2977" w:type="dxa"/>
            <w:gridSpan w:val="2"/>
            <w:tcBorders>
              <w:right w:val="nil"/>
            </w:tcBorders>
            <w:shd w:val="clear" w:color="auto" w:fill="D9D9D9"/>
          </w:tcPr>
          <w:p w14:paraId="3951CAA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1D760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0E962D5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255FB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78C43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B1911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1BCDF8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CF14A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25</w:t>
            </w:r>
          </w:p>
          <w:p w14:paraId="6E577938" w14:textId="62DB113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D2488A" w14:textId="2B6C16C2"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794D4B">
              <w:rPr>
                <w:rFonts w:ascii="Times New Roman" w:eastAsia="Times New Roman" w:hAnsi="Times New Roman"/>
                <w:lang w:eastAsia="pl-PL"/>
              </w:rPr>
              <w:t>5</w:t>
            </w:r>
          </w:p>
          <w:p w14:paraId="1A359EE4" w14:textId="77777777" w:rsidR="00376876" w:rsidRPr="00376876" w:rsidRDefault="00376876" w:rsidP="00376876">
            <w:pPr>
              <w:spacing w:after="0" w:line="240" w:lineRule="auto"/>
              <w:jc w:val="center"/>
              <w:rPr>
                <w:rFonts w:ascii="Times New Roman" w:eastAsia="Times New Roman" w:hAnsi="Times New Roman"/>
                <w:lang w:eastAsia="pl-PL"/>
              </w:rPr>
            </w:pPr>
          </w:p>
          <w:p w14:paraId="161D529E" w14:textId="29F8653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w:t>
            </w:r>
            <w:r w:rsidR="00794D4B">
              <w:rPr>
                <w:rFonts w:ascii="Times New Roman" w:eastAsia="Times New Roman" w:hAnsi="Times New Roman"/>
                <w:lang w:eastAsia="pl-PL"/>
              </w:rPr>
              <w:t>5</w:t>
            </w:r>
          </w:p>
          <w:p w14:paraId="7DF73D4E" w14:textId="25A0C990"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10F7C53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0C5657DB" w14:textId="57A9788D"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677523DB" w14:textId="6E522F29"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13ED6459" w14:textId="77777777" w:rsidR="00376876" w:rsidRPr="00376876" w:rsidRDefault="00376876" w:rsidP="00376876">
            <w:pPr>
              <w:spacing w:after="0" w:line="240" w:lineRule="auto"/>
              <w:jc w:val="center"/>
              <w:rPr>
                <w:rFonts w:ascii="Times New Roman" w:eastAsia="Times New Roman" w:hAnsi="Times New Roman"/>
                <w:lang w:eastAsia="pl-PL"/>
              </w:rPr>
            </w:pPr>
          </w:p>
          <w:p w14:paraId="152F715E" w14:textId="50B24C95"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581CDE1E" w14:textId="32A95EC3"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30227E6E" w14:textId="77777777" w:rsidTr="00601C39">
        <w:tc>
          <w:tcPr>
            <w:tcW w:w="2977" w:type="dxa"/>
            <w:gridSpan w:val="2"/>
            <w:tcBorders>
              <w:right w:val="nil"/>
            </w:tcBorders>
            <w:shd w:val="clear" w:color="auto" w:fill="D9D9D9"/>
          </w:tcPr>
          <w:p w14:paraId="23CE8D9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4619C100"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650E0838"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665E49C6" w14:textId="77777777" w:rsidR="00376876" w:rsidRPr="00376876" w:rsidRDefault="00376876" w:rsidP="00376876">
            <w:pPr>
              <w:spacing w:after="0" w:line="240" w:lineRule="auto"/>
              <w:rPr>
                <w:rFonts w:ascii="Times New Roman" w:eastAsia="Times New Roman" w:hAnsi="Times New Roman"/>
                <w:b/>
                <w:lang w:eastAsia="pl-PL"/>
              </w:rPr>
            </w:pPr>
          </w:p>
          <w:p w14:paraId="4A410D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3CA8B4D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F2E82D5" w14:textId="7D34ADEC"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30</w:t>
            </w:r>
          </w:p>
          <w:p w14:paraId="265E0058" w14:textId="2716406E"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45</w:t>
            </w:r>
          </w:p>
          <w:p w14:paraId="7F3FF712" w14:textId="77777777" w:rsidR="00376876" w:rsidRPr="00376876" w:rsidRDefault="00376876" w:rsidP="00376876">
            <w:pPr>
              <w:spacing w:after="0" w:line="240" w:lineRule="auto"/>
              <w:jc w:val="center"/>
              <w:rPr>
                <w:rFonts w:ascii="Times New Roman" w:eastAsia="Times New Roman" w:hAnsi="Times New Roman"/>
                <w:lang w:eastAsia="pl-PL"/>
              </w:rPr>
            </w:pPr>
          </w:p>
          <w:p w14:paraId="53F67C34" w14:textId="5B846FCB"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207AABD" w14:textId="6618D04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6B2DD1F3" w14:textId="6BCE27BA" w:rsidR="00376876" w:rsidRPr="00376876" w:rsidRDefault="00BC2A25"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57DC4772" w14:textId="70908E39" w:rsidR="00376876" w:rsidRPr="00376876" w:rsidRDefault="00BC2A25"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65</w:t>
            </w:r>
          </w:p>
          <w:p w14:paraId="38ADB71B" w14:textId="77777777" w:rsidR="00376876" w:rsidRPr="00376876" w:rsidRDefault="00376876" w:rsidP="00376876">
            <w:pPr>
              <w:spacing w:after="0" w:line="240" w:lineRule="auto"/>
              <w:jc w:val="center"/>
              <w:rPr>
                <w:rFonts w:ascii="Times New Roman" w:eastAsia="Times New Roman" w:hAnsi="Times New Roman"/>
                <w:lang w:eastAsia="pl-PL"/>
              </w:rPr>
            </w:pPr>
          </w:p>
          <w:p w14:paraId="7B5666B7" w14:textId="4CE53477"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3CAF6780" w14:textId="282D6491" w:rsidR="00376876" w:rsidRPr="00376876" w:rsidRDefault="00BC2A25"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36590F2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A68F01" w14:textId="77777777" w:rsidR="00376876" w:rsidRPr="00376876" w:rsidRDefault="00376876" w:rsidP="00C36BDB">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519129A"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C8D24F"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C38FC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Proces projektowania i jego etapy. Ogólne i szczegółowe zasady konstrukcji. Algorytm procesu projektowego. Podstawy optymalizacji konstrukcji. Materiały konstrukcyjne w budowie maszyn. Tolerancje i pasowania w budowie maszyn w ujęciu deterministycznym i probabilistycznym. Metodyka obliczeń elementów maszyn przy obciążeniach statycznych. Metodyka obliczenia elementów maszyn przy obciążeniach zmiennych. Pojęcie wytrzymałości zmęczeniowej i rzeczywistego współczynnika bezpieczeństwa. Połączenia nierozłączne i metody ich obliczania. Połączenia rozłączne w budowie maszyn, podział i postacie konstrukcyjne. Metodyka obliczeń połączeń rozłącznych w grupach funkcjonalnych. Połączenia kształtowe i ich obliczanie.</w:t>
            </w:r>
          </w:p>
          <w:p w14:paraId="11354EB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w:t>
            </w:r>
          </w:p>
        </w:tc>
      </w:tr>
      <w:tr w:rsidR="00376876" w:rsidRPr="00376876" w14:paraId="337B8498"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EB7529"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CFA9037"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0B870A7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9A8360"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xml:space="preserve">* Warunki i sposób zaliczenia poszczególnych form zajęć, w tym zasady zaliczeń poprawkowych, a </w:t>
            </w:r>
            <w:r w:rsidRPr="00376876">
              <w:rPr>
                <w:rFonts w:ascii="Times New Roman" w:eastAsia="Times New Roman" w:hAnsi="Times New Roman"/>
                <w:b/>
                <w:lang w:eastAsia="pl-PL"/>
              </w:rPr>
              <w:lastRenderedPageBreak/>
              <w:t>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F0CA4F3" w14:textId="471C1CA6" w:rsidR="00376876" w:rsidRPr="00376876" w:rsidRDefault="62204717" w:rsidP="62204717">
            <w:pPr>
              <w:spacing w:after="0" w:line="240" w:lineRule="auto"/>
              <w:jc w:val="both"/>
            </w:pPr>
            <w:r w:rsidRPr="62204717">
              <w:rPr>
                <w:rFonts w:ascii="Times New Roman" w:eastAsia="Times New Roman" w:hAnsi="Times New Roman"/>
                <w:lang w:eastAsia="pl-PL"/>
              </w:rPr>
              <w:lastRenderedPageBreak/>
              <w:t>Pozytywne oceny z kolokwiów.</w:t>
            </w:r>
          </w:p>
          <w:p w14:paraId="56AED0A4" w14:textId="39E476EB"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26DB49F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A8ED0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9A7DDD" w14:textId="796199A5" w:rsidR="00376876" w:rsidRPr="00376876" w:rsidRDefault="4B3AD8A9"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0E9A5293"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B1A2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AAA9EC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1BBD94A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E84C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199D8A" w14:textId="598526CA"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 xml:space="preserve"> Spotkania w ramach konsultacji, i dodatkowe terminy zaliczeń w sesji egzaminacyjnej.</w:t>
            </w:r>
          </w:p>
        </w:tc>
      </w:tr>
      <w:tr w:rsidR="00376876" w:rsidRPr="00376876" w14:paraId="44F9F266"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FC4BC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3F47A0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2DA2B54C"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D512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022D5F0" w14:textId="6CB1CB4B" w:rsidR="00376876" w:rsidRPr="00376876" w:rsidRDefault="00376876">
            <w:pPr>
              <w:numPr>
                <w:ilvl w:val="0"/>
                <w:numId w:val="11"/>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Praca zbiorowa pod. red. Osiński. Zb.; Podstawy konstrukcji maszyn. PWN, Warszawa 2002</w:t>
            </w:r>
          </w:p>
          <w:p w14:paraId="33764822" w14:textId="77777777" w:rsidR="00376876" w:rsidRPr="00376876" w:rsidRDefault="00376876">
            <w:pPr>
              <w:numPr>
                <w:ilvl w:val="0"/>
                <w:numId w:val="11"/>
              </w:numPr>
              <w:spacing w:after="0" w:line="240" w:lineRule="auto"/>
              <w:rPr>
                <w:rFonts w:ascii="Times New Roman" w:eastAsia="Times New Roman" w:hAnsi="Times New Roman"/>
                <w:color w:val="000000"/>
                <w:lang w:eastAsia="pl-PL"/>
              </w:rPr>
            </w:pPr>
            <w:proofErr w:type="spellStart"/>
            <w:r w:rsidRPr="00376876">
              <w:rPr>
                <w:rFonts w:ascii="Times New Roman" w:eastAsia="Times New Roman" w:hAnsi="Times New Roman"/>
                <w:color w:val="000000"/>
                <w:lang w:eastAsia="pl-PL"/>
              </w:rPr>
              <w:t>Chomczyk</w:t>
            </w:r>
            <w:proofErr w:type="spellEnd"/>
            <w:r w:rsidRPr="00376876">
              <w:rPr>
                <w:rFonts w:ascii="Times New Roman" w:eastAsia="Times New Roman" w:hAnsi="Times New Roman"/>
                <w:color w:val="000000"/>
                <w:lang w:eastAsia="pl-PL"/>
              </w:rPr>
              <w:t xml:space="preserve"> Wł.; Podstawy konstrukcji maszyn ,WKŁ, 2013</w:t>
            </w:r>
          </w:p>
          <w:p w14:paraId="5BBA0210" w14:textId="7BD0ECA3" w:rsidR="00376876" w:rsidRPr="00376876" w:rsidRDefault="00376876">
            <w:pPr>
              <w:numPr>
                <w:ilvl w:val="0"/>
                <w:numId w:val="11"/>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Praca zbiorowa pod. red. Dietrich M. ;</w:t>
            </w:r>
            <w:r w:rsidR="00794D4B">
              <w:rPr>
                <w:rFonts w:ascii="Times New Roman" w:eastAsia="Times New Roman" w:hAnsi="Times New Roman"/>
                <w:bCs/>
                <w:color w:val="000000"/>
                <w:spacing w:val="-8"/>
                <w:lang w:eastAsia="pl-PL"/>
              </w:rPr>
              <w:t xml:space="preserve"> </w:t>
            </w:r>
            <w:r w:rsidRPr="00376876">
              <w:rPr>
                <w:rFonts w:ascii="Times New Roman" w:eastAsia="Times New Roman" w:hAnsi="Times New Roman"/>
                <w:bCs/>
                <w:color w:val="000000"/>
                <w:spacing w:val="-8"/>
                <w:lang w:eastAsia="pl-PL"/>
              </w:rPr>
              <w:t>Podstawy konstrukcji maszyn, T1/2 WNT Warszawa, 2003</w:t>
            </w:r>
          </w:p>
          <w:p w14:paraId="09EE051F" w14:textId="77777777" w:rsidR="00376876" w:rsidRPr="00376876" w:rsidRDefault="00376876">
            <w:pPr>
              <w:numPr>
                <w:ilvl w:val="0"/>
                <w:numId w:val="11"/>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Ryś J., Skrzyszowski Zb.; Podstawy konstrukcji maszyn, zbiór zadań, część 1 i 2. Wydawnictwo Politechniki Krakowskiej, Kraków 2003</w:t>
            </w:r>
          </w:p>
          <w:p w14:paraId="0B47198E" w14:textId="77777777" w:rsidR="00376876" w:rsidRPr="00376876" w:rsidRDefault="00376876">
            <w:pPr>
              <w:numPr>
                <w:ilvl w:val="0"/>
                <w:numId w:val="11"/>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Praca zbiorowa pod. red. E. Mazanka.: Podstawy konstrukcji maszyn. Tom 1/2 . Wydawnictwo Politechniki Częstochowskiej, </w:t>
            </w:r>
          </w:p>
          <w:p w14:paraId="41AC2544"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Częstochowa, 2005</w:t>
            </w:r>
          </w:p>
          <w:p w14:paraId="041E82E4" w14:textId="77777777" w:rsidR="00376876" w:rsidRPr="00376876" w:rsidRDefault="00376876">
            <w:pPr>
              <w:numPr>
                <w:ilvl w:val="0"/>
                <w:numId w:val="11"/>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Mazanek E.: Przykłady obliczeń z podstaw konstrukcji maszyn, PWN Warszawa 2005 </w:t>
            </w:r>
          </w:p>
          <w:p w14:paraId="2190087F" w14:textId="77777777" w:rsidR="00376876" w:rsidRPr="00376876" w:rsidRDefault="00376876">
            <w:pPr>
              <w:numPr>
                <w:ilvl w:val="0"/>
                <w:numId w:val="11"/>
              </w:numPr>
              <w:spacing w:after="0" w:line="240" w:lineRule="auto"/>
              <w:rPr>
                <w:rFonts w:ascii="Times New Roman" w:eastAsia="Times New Roman" w:hAnsi="Times New Roman"/>
                <w:lang w:eastAsia="pl-PL"/>
              </w:rPr>
            </w:pPr>
            <w:r w:rsidRPr="00376876">
              <w:rPr>
                <w:rFonts w:ascii="Times New Roman" w:eastAsia="Times New Roman" w:hAnsi="Times New Roman"/>
                <w:bCs/>
                <w:color w:val="000000"/>
                <w:spacing w:val="-8"/>
                <w:lang w:eastAsia="pl-PL"/>
              </w:rPr>
              <w:t>Praca zbiorowa pod. red. J. Osińskiego.: Wspomagane komputerowo projektowanie typowych zespołów i elementów maszyn. PWN, Warszawa 1994</w:t>
            </w:r>
          </w:p>
        </w:tc>
      </w:tr>
      <w:tr w:rsidR="00376876" w:rsidRPr="00376876" w14:paraId="3622696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1F12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095E8A58"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8.    Ponieważ G., Kuśnierz L.: Podstawy konstrukcji maszyn. </w:t>
            </w:r>
          </w:p>
          <w:p w14:paraId="0AEE0586"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Projektowanie mechanizmów  śrubowych oraz przekładni </w:t>
            </w:r>
          </w:p>
          <w:p w14:paraId="685697F4"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zębatych. Wyd. Politechniki Lubelskiej 2013</w:t>
            </w:r>
          </w:p>
          <w:p w14:paraId="5D106745"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9     Maziarz M., Kuliński S.: Obliczenia wytrzymałościowe przekładni </w:t>
            </w:r>
          </w:p>
          <w:p w14:paraId="5956B707"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zębatych według norm ISO. Uczelniane Wydawnictwo Naukowo-  </w:t>
            </w:r>
          </w:p>
          <w:p w14:paraId="6EB87622"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Dydaktyczne AGH Kraków 2007</w:t>
            </w:r>
          </w:p>
          <w:p w14:paraId="3598FA73"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10.   Knosala R.; Podstawy konstrukcji maszyn. Przykłady obliczeń</w:t>
            </w:r>
          </w:p>
          <w:p w14:paraId="48CCF09C"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WNT W-</w:t>
            </w:r>
            <w:proofErr w:type="spellStart"/>
            <w:r w:rsidRPr="00376876">
              <w:rPr>
                <w:rFonts w:ascii="Times New Roman" w:eastAsia="Times New Roman" w:hAnsi="Times New Roman"/>
                <w:color w:val="000000"/>
                <w:lang w:eastAsia="pl-PL"/>
              </w:rPr>
              <w:t>wa</w:t>
            </w:r>
            <w:proofErr w:type="spellEnd"/>
            <w:r w:rsidRPr="00376876">
              <w:rPr>
                <w:rFonts w:ascii="Times New Roman" w:eastAsia="Times New Roman" w:hAnsi="Times New Roman"/>
                <w:color w:val="000000"/>
                <w:lang w:eastAsia="pl-PL"/>
              </w:rPr>
              <w:t>, 2000-2017</w:t>
            </w:r>
          </w:p>
          <w:p w14:paraId="79375A8C"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11.   </w:t>
            </w:r>
            <w:proofErr w:type="spellStart"/>
            <w:r w:rsidRPr="00376876">
              <w:rPr>
                <w:rFonts w:ascii="Times New Roman" w:eastAsia="Times New Roman" w:hAnsi="Times New Roman"/>
                <w:color w:val="000000"/>
                <w:lang w:eastAsia="pl-PL"/>
              </w:rPr>
              <w:t>Iwaszko.J</w:t>
            </w:r>
            <w:proofErr w:type="spellEnd"/>
            <w:r w:rsidRPr="00376876">
              <w:rPr>
                <w:rFonts w:ascii="Times New Roman" w:eastAsia="Times New Roman" w:hAnsi="Times New Roman"/>
                <w:color w:val="000000"/>
                <w:lang w:eastAsia="pl-PL"/>
              </w:rPr>
              <w:t xml:space="preserve">.; Podstawy konstrukcji maszyn. Połączenia i </w:t>
            </w:r>
            <w:proofErr w:type="spellStart"/>
            <w:r w:rsidRPr="00376876">
              <w:rPr>
                <w:rFonts w:ascii="Times New Roman" w:eastAsia="Times New Roman" w:hAnsi="Times New Roman"/>
                <w:color w:val="000000"/>
                <w:lang w:eastAsia="pl-PL"/>
              </w:rPr>
              <w:t>przek</w:t>
            </w:r>
            <w:proofErr w:type="spellEnd"/>
            <w:r w:rsidRPr="00376876">
              <w:rPr>
                <w:rFonts w:ascii="Times New Roman" w:eastAsia="Times New Roman" w:hAnsi="Times New Roman"/>
                <w:color w:val="000000"/>
                <w:lang w:eastAsia="pl-PL"/>
              </w:rPr>
              <w:t>-</w:t>
            </w:r>
          </w:p>
          <w:p w14:paraId="5B99B0CF"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ładnie zębate. Zbiór zadań. Wyd. OWPW 2012</w:t>
            </w:r>
          </w:p>
          <w:p w14:paraId="3220CA18" w14:textId="77777777" w:rsidR="00376876" w:rsidRPr="00376876" w:rsidRDefault="00376876" w:rsidP="00376876">
            <w:pPr>
              <w:spacing w:after="0" w:line="240" w:lineRule="auto"/>
              <w:rPr>
                <w:rFonts w:ascii="Times New Roman" w:eastAsia="Times New Roman" w:hAnsi="Times New Roman"/>
                <w:color w:val="000000"/>
                <w:spacing w:val="-8"/>
                <w:lang w:eastAsia="pl-PL"/>
              </w:rPr>
            </w:pPr>
            <w:r w:rsidRPr="00376876">
              <w:rPr>
                <w:rFonts w:ascii="Times New Roman" w:eastAsia="Times New Roman" w:hAnsi="Times New Roman"/>
                <w:bCs/>
                <w:color w:val="000000"/>
                <w:spacing w:val="-8"/>
                <w:lang w:eastAsia="pl-PL"/>
              </w:rPr>
              <w:t xml:space="preserve">   12.   Niezgodziński M., E., Niezgodziński T.:</w:t>
            </w:r>
            <w:r w:rsidRPr="00376876">
              <w:rPr>
                <w:rFonts w:ascii="Times New Roman" w:eastAsia="Times New Roman" w:hAnsi="Times New Roman"/>
                <w:color w:val="000000"/>
                <w:spacing w:val="-8"/>
                <w:lang w:eastAsia="pl-PL"/>
              </w:rPr>
              <w:t xml:space="preserve"> Wzory, wykresy i tablice </w:t>
            </w:r>
          </w:p>
          <w:p w14:paraId="2EF5CCD7"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spacing w:val="-8"/>
                <w:lang w:eastAsia="pl-PL"/>
              </w:rPr>
              <w:t xml:space="preserve">    wytrzymałościowe, WNT, Warszawa, 1996</w:t>
            </w:r>
          </w:p>
          <w:p w14:paraId="26C030F2" w14:textId="77777777" w:rsidR="00376876" w:rsidRPr="00376876" w:rsidRDefault="00376876" w:rsidP="00376876">
            <w:pPr>
              <w:spacing w:after="0" w:line="240" w:lineRule="auto"/>
              <w:rPr>
                <w:rFonts w:ascii="Times New Roman" w:eastAsia="Times New Roman" w:hAnsi="Times New Roman"/>
                <w:lang w:eastAsia="pl-PL"/>
              </w:rPr>
            </w:pPr>
          </w:p>
        </w:tc>
      </w:tr>
    </w:tbl>
    <w:p w14:paraId="6132D58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635B9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17D60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7AAA6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9094384" w14:textId="672E2B03"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67BC71A5" wp14:editId="4360B9A8">
            <wp:extent cx="2118360" cy="381000"/>
            <wp:effectExtent l="19050" t="0" r="0" b="0"/>
            <wp:docPr id="21" name="Obraz 2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1" name="Obraz 2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7134F91D" w14:textId="1845C460" w:rsidR="009B6B11" w:rsidRDefault="009B6B11" w:rsidP="00376876">
      <w:pPr>
        <w:spacing w:after="0" w:line="240" w:lineRule="auto"/>
        <w:rPr>
          <w:rFonts w:ascii="Times New Roman" w:eastAsia="Times New Roman" w:hAnsi="Times New Roman"/>
          <w:b/>
          <w:sz w:val="28"/>
          <w:szCs w:val="28"/>
          <w:lang w:eastAsia="pl-PL"/>
        </w:rPr>
      </w:pPr>
    </w:p>
    <w:p w14:paraId="478B4DA6" w14:textId="1E038B6F" w:rsidR="009B6B11" w:rsidRDefault="009B6B11" w:rsidP="006A24CB">
      <w:pPr>
        <w:pStyle w:val="Nagwekkarty"/>
      </w:pPr>
      <w:bookmarkStart w:id="46" w:name="_Toc113556629"/>
      <w:r>
        <w:t>C2. Podstawy konstrukcji maszyn II</w:t>
      </w:r>
      <w:bookmarkEnd w:id="46"/>
    </w:p>
    <w:p w14:paraId="0908F2DA"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136FE6E3" w14:textId="4CDE4BBA" w:rsidR="00376876" w:rsidRPr="00376876" w:rsidRDefault="00376876" w:rsidP="00376876">
      <w:pPr>
        <w:spacing w:after="0" w:line="240" w:lineRule="auto"/>
        <w:rPr>
          <w:rFonts w:ascii="Times New Roman" w:eastAsia="Times New Roman" w:hAnsi="Times New Roman"/>
          <w:b/>
          <w:color w:val="FF0000"/>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6F95454"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6624E764" w14:textId="77777777" w:rsidR="00376876" w:rsidRPr="00376876" w:rsidRDefault="00376876" w:rsidP="00453D64">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376876" w:rsidRPr="00376876" w14:paraId="28FEDF28" w14:textId="77777777" w:rsidTr="62204717">
        <w:trPr>
          <w:trHeight w:val="397"/>
        </w:trPr>
        <w:tc>
          <w:tcPr>
            <w:tcW w:w="2977" w:type="dxa"/>
            <w:shd w:val="clear" w:color="auto" w:fill="D9D9D9" w:themeFill="background1" w:themeFillShade="D9"/>
          </w:tcPr>
          <w:p w14:paraId="30CDCF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28F083D"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243BE64D" w14:textId="1E27AC07"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PODSTAWY KONSTRUKCJI MASZYN II, C2</w:t>
            </w:r>
          </w:p>
        </w:tc>
      </w:tr>
      <w:tr w:rsidR="00376876" w:rsidRPr="00376876" w14:paraId="2948722D" w14:textId="77777777" w:rsidTr="62204717">
        <w:trPr>
          <w:trHeight w:val="397"/>
        </w:trPr>
        <w:tc>
          <w:tcPr>
            <w:tcW w:w="2977" w:type="dxa"/>
            <w:shd w:val="clear" w:color="auto" w:fill="D9D9D9" w:themeFill="background1" w:themeFillShade="D9"/>
            <w:vAlign w:val="center"/>
          </w:tcPr>
          <w:p w14:paraId="54C3CA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47934226" w14:textId="3CDCEE97" w:rsidR="00376876" w:rsidRPr="00376876" w:rsidRDefault="4B3AD8A9" w:rsidP="62204717">
            <w:pPr>
              <w:spacing w:before="60" w:after="60" w:line="240" w:lineRule="auto"/>
              <w:rPr>
                <w:rFonts w:ascii="Times New Roman" w:eastAsia="Times New Roman" w:hAnsi="Times New Roman"/>
                <w:lang w:val="en-US" w:eastAsia="pl-PL"/>
              </w:rPr>
            </w:pPr>
            <w:r w:rsidRPr="62204717">
              <w:rPr>
                <w:rFonts w:ascii="Times New Roman" w:eastAsia="Times New Roman" w:hAnsi="Times New Roman"/>
                <w:lang w:val="en-US" w:eastAsia="pl-PL"/>
              </w:rPr>
              <w:t>MACHINE CONSTRUCTION BASICS</w:t>
            </w:r>
          </w:p>
          <w:p w14:paraId="7639FA69" w14:textId="16BE8077" w:rsidR="00376876" w:rsidRPr="00376876" w:rsidRDefault="00376876" w:rsidP="62204717">
            <w:pPr>
              <w:spacing w:before="60" w:after="60" w:line="240" w:lineRule="auto"/>
              <w:rPr>
                <w:rFonts w:ascii="Times New Roman" w:eastAsia="Times New Roman" w:hAnsi="Times New Roman"/>
                <w:lang w:val="en-US" w:eastAsia="pl-PL"/>
              </w:rPr>
            </w:pPr>
          </w:p>
        </w:tc>
      </w:tr>
      <w:tr w:rsidR="00376876" w:rsidRPr="00376876" w14:paraId="695928FD" w14:textId="77777777" w:rsidTr="62204717">
        <w:trPr>
          <w:trHeight w:val="397"/>
        </w:trPr>
        <w:tc>
          <w:tcPr>
            <w:tcW w:w="2977" w:type="dxa"/>
            <w:shd w:val="clear" w:color="auto" w:fill="D9D9D9" w:themeFill="background1" w:themeFillShade="D9"/>
            <w:vAlign w:val="center"/>
          </w:tcPr>
          <w:p w14:paraId="5B50EEB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AE25EB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09BA47C5" w14:textId="77777777" w:rsidTr="62204717">
        <w:trPr>
          <w:trHeight w:val="397"/>
        </w:trPr>
        <w:tc>
          <w:tcPr>
            <w:tcW w:w="2977" w:type="dxa"/>
            <w:shd w:val="clear" w:color="auto" w:fill="D9D9D9" w:themeFill="background1" w:themeFillShade="D9"/>
            <w:vAlign w:val="center"/>
          </w:tcPr>
          <w:p w14:paraId="1C8651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7FDABF2" w14:textId="77777777"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0A2C412E" w14:textId="77777777" w:rsidTr="62204717">
        <w:trPr>
          <w:trHeight w:val="397"/>
        </w:trPr>
        <w:tc>
          <w:tcPr>
            <w:tcW w:w="2977" w:type="dxa"/>
            <w:shd w:val="clear" w:color="auto" w:fill="D9D9D9" w:themeFill="background1" w:themeFillShade="D9"/>
            <w:vAlign w:val="center"/>
          </w:tcPr>
          <w:p w14:paraId="4A6016C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63568B5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798F1DCC" w14:textId="77777777" w:rsidTr="62204717">
        <w:trPr>
          <w:trHeight w:val="397"/>
        </w:trPr>
        <w:tc>
          <w:tcPr>
            <w:tcW w:w="2977" w:type="dxa"/>
            <w:shd w:val="clear" w:color="auto" w:fill="D9D9D9" w:themeFill="background1" w:themeFillShade="D9"/>
            <w:vAlign w:val="center"/>
          </w:tcPr>
          <w:p w14:paraId="5ECD3A8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024A5AEE" w14:textId="1FE2D252"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42D47919" w14:textId="77777777" w:rsidTr="62204717">
        <w:trPr>
          <w:trHeight w:val="397"/>
        </w:trPr>
        <w:tc>
          <w:tcPr>
            <w:tcW w:w="2977" w:type="dxa"/>
            <w:shd w:val="clear" w:color="auto" w:fill="D9D9D9" w:themeFill="background1" w:themeFillShade="D9"/>
            <w:vAlign w:val="center"/>
          </w:tcPr>
          <w:p w14:paraId="027703F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2ADEDD17" w14:textId="0C0F6351" w:rsidR="00376876" w:rsidRPr="00376876" w:rsidRDefault="00794D4B"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72C0B60C" w14:textId="77777777" w:rsidTr="62204717">
        <w:trPr>
          <w:trHeight w:val="397"/>
        </w:trPr>
        <w:tc>
          <w:tcPr>
            <w:tcW w:w="2977" w:type="dxa"/>
            <w:shd w:val="clear" w:color="auto" w:fill="D9D9D9" w:themeFill="background1" w:themeFillShade="D9"/>
            <w:vAlign w:val="center"/>
          </w:tcPr>
          <w:p w14:paraId="6C36985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057EF6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51514CB0" w14:textId="77777777" w:rsidTr="62204717">
        <w:trPr>
          <w:trHeight w:val="397"/>
        </w:trPr>
        <w:tc>
          <w:tcPr>
            <w:tcW w:w="2977" w:type="dxa"/>
            <w:shd w:val="clear" w:color="auto" w:fill="D9D9D9" w:themeFill="background1" w:themeFillShade="D9"/>
            <w:vAlign w:val="center"/>
          </w:tcPr>
          <w:p w14:paraId="6614CD4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7137A8D" w14:textId="519606C1"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2022/2023</w:t>
            </w:r>
          </w:p>
        </w:tc>
      </w:tr>
      <w:tr w:rsidR="00376876" w:rsidRPr="00376876" w14:paraId="24AAABE7" w14:textId="77777777" w:rsidTr="62204717">
        <w:trPr>
          <w:trHeight w:val="397"/>
        </w:trPr>
        <w:tc>
          <w:tcPr>
            <w:tcW w:w="2977" w:type="dxa"/>
            <w:shd w:val="clear" w:color="auto" w:fill="D9D9D9" w:themeFill="background1" w:themeFillShade="D9"/>
            <w:vAlign w:val="center"/>
          </w:tcPr>
          <w:p w14:paraId="36F7D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C1EC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D48CE0A" w14:textId="77777777" w:rsidTr="62204717">
        <w:trPr>
          <w:trHeight w:val="397"/>
        </w:trPr>
        <w:tc>
          <w:tcPr>
            <w:tcW w:w="2977" w:type="dxa"/>
            <w:shd w:val="clear" w:color="auto" w:fill="D9D9D9" w:themeFill="background1" w:themeFillShade="D9"/>
            <w:vAlign w:val="center"/>
          </w:tcPr>
          <w:p w14:paraId="429173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6118BE49" w14:textId="4EBD8A6B" w:rsidR="00376876" w:rsidRPr="00376876" w:rsidRDefault="00F346D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 xml:space="preserve">Dr inż. Romuald </w:t>
            </w:r>
            <w:proofErr w:type="spellStart"/>
            <w:r>
              <w:rPr>
                <w:rFonts w:ascii="Times New Roman" w:eastAsia="Times New Roman" w:hAnsi="Times New Roman"/>
                <w:lang w:eastAsia="pl-PL"/>
              </w:rPr>
              <w:t>Fejkiel</w:t>
            </w:r>
            <w:proofErr w:type="spellEnd"/>
          </w:p>
        </w:tc>
      </w:tr>
    </w:tbl>
    <w:p w14:paraId="3D150F1A" w14:textId="77777777" w:rsidR="00376876" w:rsidRPr="00376876" w:rsidRDefault="00376876" w:rsidP="00376876">
      <w:pPr>
        <w:spacing w:after="0" w:line="240" w:lineRule="auto"/>
        <w:rPr>
          <w:rFonts w:ascii="Times New Roman" w:eastAsia="Times New Roman" w:hAnsi="Times New Roman"/>
          <w:lang w:eastAsia="pl-PL"/>
        </w:rPr>
      </w:pPr>
    </w:p>
    <w:p w14:paraId="6BF13E7F" w14:textId="77777777" w:rsidR="00376876" w:rsidRPr="00376876" w:rsidRDefault="00376876" w:rsidP="00453D64">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0A15971" w14:textId="77777777" w:rsidTr="00601C39">
        <w:tc>
          <w:tcPr>
            <w:tcW w:w="9180" w:type="dxa"/>
            <w:gridSpan w:val="8"/>
            <w:tcBorders>
              <w:bottom w:val="single" w:sz="4" w:space="0" w:color="auto"/>
            </w:tcBorders>
            <w:shd w:val="clear" w:color="auto" w:fill="D9D9D9"/>
          </w:tcPr>
          <w:p w14:paraId="20F7771D"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600071EB" w14:textId="77777777" w:rsidTr="00601C39">
        <w:tc>
          <w:tcPr>
            <w:tcW w:w="9180" w:type="dxa"/>
            <w:gridSpan w:val="8"/>
            <w:tcBorders>
              <w:bottom w:val="single" w:sz="4" w:space="0" w:color="auto"/>
            </w:tcBorders>
            <w:shd w:val="clear" w:color="auto" w:fill="auto"/>
          </w:tcPr>
          <w:p w14:paraId="58F12FF2" w14:textId="77777777" w:rsidR="00376876" w:rsidRPr="00376876" w:rsidRDefault="00376876" w:rsidP="00376876">
            <w:pPr>
              <w:spacing w:after="0" w:line="240" w:lineRule="auto"/>
              <w:jc w:val="both"/>
              <w:rPr>
                <w:rFonts w:ascii="Times New Roman" w:eastAsia="Times New Roman" w:hAnsi="Times New Roman"/>
                <w:lang w:eastAsia="pl-PL"/>
              </w:rPr>
            </w:pPr>
          </w:p>
          <w:p w14:paraId="37C94655" w14:textId="63046C68"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ślizgowych i tocznych. Dobór łożysk</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Podział, budowa i obliczanie przekładni pasowych i zębatych. Sprzęgła i hamulce. Projektowanie wspomagane komputerowo (CAD).  Zintegrowane systemy projektowania i wytwarzania maszyn (CIM). Metoda elementów skończonych (MES) w analizie stanu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w elementach konstrukcji maszyn.</w:t>
            </w:r>
          </w:p>
          <w:p w14:paraId="3F9C088A"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3E9F4618" w14:textId="77777777" w:rsidTr="00601C39">
        <w:tc>
          <w:tcPr>
            <w:tcW w:w="2977" w:type="dxa"/>
            <w:gridSpan w:val="2"/>
            <w:tcBorders>
              <w:bottom w:val="single" w:sz="4" w:space="0" w:color="auto"/>
              <w:right w:val="nil"/>
            </w:tcBorders>
            <w:shd w:val="clear" w:color="auto" w:fill="D9D9D9"/>
          </w:tcPr>
          <w:p w14:paraId="0C1F31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Liczba godzin zajęć w ramach poszczególnych form zajęć według planu studiów:</w:t>
            </w:r>
          </w:p>
        </w:tc>
        <w:tc>
          <w:tcPr>
            <w:tcW w:w="6203" w:type="dxa"/>
            <w:gridSpan w:val="6"/>
            <w:tcBorders>
              <w:left w:val="nil"/>
              <w:bottom w:val="single" w:sz="4" w:space="0" w:color="auto"/>
            </w:tcBorders>
          </w:tcPr>
          <w:p w14:paraId="23C50D8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wykład 30 h, ćw. audytoryjne 30 h,</w:t>
            </w:r>
          </w:p>
          <w:p w14:paraId="59A518B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Studia niestacjonarne - wykład 15 h, ćw. audytoryjne 10 h,</w:t>
            </w:r>
          </w:p>
          <w:p w14:paraId="2DB2C794"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599EC3D5" w14:textId="77777777" w:rsidTr="00601C39">
        <w:tc>
          <w:tcPr>
            <w:tcW w:w="9180" w:type="dxa"/>
            <w:gridSpan w:val="8"/>
            <w:tcBorders>
              <w:top w:val="single" w:sz="4" w:space="0" w:color="auto"/>
              <w:bottom w:val="single" w:sz="4" w:space="0" w:color="auto"/>
            </w:tcBorders>
            <w:shd w:val="clear" w:color="auto" w:fill="D9D9D9"/>
          </w:tcPr>
          <w:p w14:paraId="7F50CB9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Opis efektów uczenia się dla przedmiotu</w:t>
            </w:r>
          </w:p>
        </w:tc>
      </w:tr>
      <w:tr w:rsidR="00376876" w:rsidRPr="00376876" w14:paraId="67061D7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3ACB9EE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09C5D5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9B670E7"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7164FF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E07A9B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5FD57EDD" w14:textId="77777777" w:rsidTr="00601C39">
        <w:tc>
          <w:tcPr>
            <w:tcW w:w="1134" w:type="dxa"/>
            <w:tcBorders>
              <w:top w:val="single" w:sz="8" w:space="0" w:color="auto"/>
              <w:bottom w:val="single" w:sz="8" w:space="0" w:color="auto"/>
              <w:right w:val="single" w:sz="4" w:space="0" w:color="auto"/>
            </w:tcBorders>
            <w:shd w:val="clear" w:color="auto" w:fill="FFFFFF"/>
          </w:tcPr>
          <w:p w14:paraId="70A5CF46"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0D973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6F945E"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B9B9D2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BE80A0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9D932D4" w14:textId="77777777" w:rsidTr="00601C39">
        <w:tc>
          <w:tcPr>
            <w:tcW w:w="1134" w:type="dxa"/>
            <w:tcBorders>
              <w:top w:val="single" w:sz="8" w:space="0" w:color="auto"/>
              <w:bottom w:val="single" w:sz="8" w:space="0" w:color="auto"/>
              <w:right w:val="single" w:sz="4" w:space="0" w:color="auto"/>
            </w:tcBorders>
            <w:shd w:val="clear" w:color="auto" w:fill="FFFFFF"/>
          </w:tcPr>
          <w:p w14:paraId="1C70D9B3"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C2_W01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5C73B5"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p w14:paraId="65CFABC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AFD3CD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1013FE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6A1BA64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1C6B21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EAAA39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7353FC5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7804F0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708FDB3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BE10BC8" w14:textId="77777777" w:rsidTr="00601C39">
        <w:tc>
          <w:tcPr>
            <w:tcW w:w="1134" w:type="dxa"/>
            <w:tcBorders>
              <w:top w:val="single" w:sz="8" w:space="0" w:color="auto"/>
              <w:bottom w:val="single" w:sz="8" w:space="0" w:color="auto"/>
              <w:right w:val="single" w:sz="4" w:space="0" w:color="auto"/>
            </w:tcBorders>
            <w:shd w:val="clear" w:color="auto" w:fill="FFFFFF"/>
          </w:tcPr>
          <w:p w14:paraId="7C7FE0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CA22E1"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A8FDD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6F1FBEE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FEAB58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5A43A6C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062283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0AD8C7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CF36E6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1DF3AD6"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0779B4" w14:textId="77777777" w:rsidTr="00601C39">
        <w:tc>
          <w:tcPr>
            <w:tcW w:w="1134" w:type="dxa"/>
            <w:tcBorders>
              <w:top w:val="single" w:sz="8" w:space="0" w:color="auto"/>
              <w:bottom w:val="single" w:sz="8" w:space="0" w:color="auto"/>
              <w:right w:val="single" w:sz="4" w:space="0" w:color="auto"/>
            </w:tcBorders>
            <w:shd w:val="clear" w:color="auto" w:fill="FFFFFF"/>
          </w:tcPr>
          <w:p w14:paraId="738DC6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FE7A15"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9E2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17E2BC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06F80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00998AB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6BAE2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704EAE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2B58CD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29E98E5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0D39988" w14:textId="77777777" w:rsidTr="00601C39">
        <w:tc>
          <w:tcPr>
            <w:tcW w:w="1134" w:type="dxa"/>
            <w:tcBorders>
              <w:top w:val="single" w:sz="8" w:space="0" w:color="auto"/>
              <w:bottom w:val="single" w:sz="8" w:space="0" w:color="auto"/>
              <w:right w:val="single" w:sz="4" w:space="0" w:color="auto"/>
            </w:tcBorders>
            <w:shd w:val="clear" w:color="auto" w:fill="FFFFFF"/>
          </w:tcPr>
          <w:p w14:paraId="39D4A1CB"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4FB37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A42DE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682AD3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E3B37A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A44702" w14:textId="77777777" w:rsidTr="00601C39">
        <w:tc>
          <w:tcPr>
            <w:tcW w:w="1134" w:type="dxa"/>
            <w:tcBorders>
              <w:top w:val="single" w:sz="8" w:space="0" w:color="auto"/>
              <w:bottom w:val="single" w:sz="8" w:space="0" w:color="auto"/>
              <w:right w:val="single" w:sz="4" w:space="0" w:color="auto"/>
            </w:tcBorders>
            <w:shd w:val="clear" w:color="auto" w:fill="FFFFFF"/>
          </w:tcPr>
          <w:p w14:paraId="50B593E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F8DAA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E9A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2F181DD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4B3CB85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73798EA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9630985"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0770ED3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24A004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BFA33D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522AB3F" w14:textId="77777777" w:rsidTr="00601C39">
        <w:tc>
          <w:tcPr>
            <w:tcW w:w="1134" w:type="dxa"/>
            <w:tcBorders>
              <w:top w:val="single" w:sz="8" w:space="0" w:color="auto"/>
              <w:bottom w:val="single" w:sz="8" w:space="0" w:color="auto"/>
              <w:right w:val="single" w:sz="4" w:space="0" w:color="auto"/>
            </w:tcBorders>
            <w:shd w:val="clear" w:color="auto" w:fill="FFFFFF"/>
          </w:tcPr>
          <w:p w14:paraId="2144C1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B32CE4"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CE0F5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6D2FD87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F8F64B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B173EC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5CF6B7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5BCAD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982776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3D2C3CB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C649F46" w14:textId="77777777" w:rsidTr="00601C39">
        <w:tc>
          <w:tcPr>
            <w:tcW w:w="1134" w:type="dxa"/>
            <w:tcBorders>
              <w:top w:val="single" w:sz="8" w:space="0" w:color="auto"/>
              <w:bottom w:val="single" w:sz="8" w:space="0" w:color="auto"/>
              <w:right w:val="single" w:sz="4" w:space="0" w:color="auto"/>
            </w:tcBorders>
            <w:shd w:val="clear" w:color="auto" w:fill="FFFFFF"/>
          </w:tcPr>
          <w:p w14:paraId="7E107D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ABB4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29153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621F118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5CEF62B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6AC0DE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19E52E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1E0192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6D32AD7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C365B9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14822D2" w14:textId="77777777" w:rsidTr="00601C39">
        <w:tc>
          <w:tcPr>
            <w:tcW w:w="1134" w:type="dxa"/>
            <w:tcBorders>
              <w:top w:val="single" w:sz="8" w:space="0" w:color="auto"/>
              <w:bottom w:val="single" w:sz="8" w:space="0" w:color="auto"/>
              <w:right w:val="single" w:sz="4" w:space="0" w:color="auto"/>
            </w:tcBorders>
            <w:shd w:val="clear" w:color="auto" w:fill="FFFFFF"/>
          </w:tcPr>
          <w:p w14:paraId="1B3F1E1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7234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473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3601A14A"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7956BD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3A57471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14FF0F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2DAF30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4A9B367"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Egzamin</w:t>
            </w:r>
          </w:p>
          <w:p w14:paraId="4D542CD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A8A031" w14:textId="77777777" w:rsidTr="00601C39">
        <w:tc>
          <w:tcPr>
            <w:tcW w:w="1134" w:type="dxa"/>
            <w:tcBorders>
              <w:top w:val="single" w:sz="8" w:space="0" w:color="auto"/>
              <w:bottom w:val="single" w:sz="8" w:space="0" w:color="auto"/>
              <w:right w:val="single" w:sz="4" w:space="0" w:color="auto"/>
            </w:tcBorders>
            <w:shd w:val="clear" w:color="auto" w:fill="FFFFFF"/>
          </w:tcPr>
          <w:p w14:paraId="376CA46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DEC2C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886750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9451B5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B3775A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CCD8C9" w14:textId="77777777" w:rsidTr="00601C39">
        <w:tc>
          <w:tcPr>
            <w:tcW w:w="1134" w:type="dxa"/>
            <w:tcBorders>
              <w:top w:val="single" w:sz="8" w:space="0" w:color="auto"/>
              <w:bottom w:val="single" w:sz="8" w:space="0" w:color="auto"/>
              <w:right w:val="single" w:sz="4" w:space="0" w:color="auto"/>
            </w:tcBorders>
            <w:shd w:val="clear" w:color="auto" w:fill="FFFFFF"/>
          </w:tcPr>
          <w:p w14:paraId="15165790"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29E809"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03B76801"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potrafi inspirować i organizować proces uczenia się innych osób</w:t>
            </w:r>
          </w:p>
          <w:p w14:paraId="2E1DB3D3"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8867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K_K01</w:t>
            </w:r>
          </w:p>
        </w:tc>
        <w:tc>
          <w:tcPr>
            <w:tcW w:w="1418" w:type="dxa"/>
            <w:gridSpan w:val="2"/>
            <w:tcBorders>
              <w:top w:val="single" w:sz="8" w:space="0" w:color="auto"/>
              <w:left w:val="single" w:sz="4" w:space="0" w:color="auto"/>
              <w:bottom w:val="single" w:sz="8" w:space="0" w:color="auto"/>
              <w:right w:val="single" w:sz="4" w:space="0" w:color="auto"/>
            </w:tcBorders>
          </w:tcPr>
          <w:p w14:paraId="40009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72F18D7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89B7567" w14:textId="77777777" w:rsidTr="00601C39">
        <w:tc>
          <w:tcPr>
            <w:tcW w:w="1134" w:type="dxa"/>
            <w:tcBorders>
              <w:top w:val="single" w:sz="8" w:space="0" w:color="auto"/>
              <w:bottom w:val="single" w:sz="8" w:space="0" w:color="auto"/>
              <w:right w:val="single" w:sz="4" w:space="0" w:color="auto"/>
            </w:tcBorders>
            <w:shd w:val="clear" w:color="auto" w:fill="FFFFFF"/>
          </w:tcPr>
          <w:p w14:paraId="48A566A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608B2F"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C8547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165DB4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23DB8C2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1149C48D" w14:textId="77777777" w:rsidTr="00601C39">
        <w:tc>
          <w:tcPr>
            <w:tcW w:w="1134" w:type="dxa"/>
            <w:tcBorders>
              <w:top w:val="single" w:sz="8" w:space="0" w:color="auto"/>
              <w:bottom w:val="single" w:sz="8" w:space="0" w:color="auto"/>
              <w:right w:val="single" w:sz="4" w:space="0" w:color="auto"/>
            </w:tcBorders>
            <w:shd w:val="clear" w:color="auto" w:fill="FFFFFF"/>
          </w:tcPr>
          <w:p w14:paraId="3EF3B8B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70275E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724A4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F986F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25F8203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p w14:paraId="3AF9840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20C9B3E" w14:textId="77777777" w:rsidTr="00601C39">
        <w:tc>
          <w:tcPr>
            <w:tcW w:w="9180" w:type="dxa"/>
            <w:gridSpan w:val="8"/>
            <w:shd w:val="clear" w:color="auto" w:fill="D9D9D9"/>
          </w:tcPr>
          <w:p w14:paraId="560612D0"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8B2109D" w14:textId="77777777" w:rsidTr="00601C39">
        <w:trPr>
          <w:trHeight w:val="1495"/>
        </w:trPr>
        <w:tc>
          <w:tcPr>
            <w:tcW w:w="2977" w:type="dxa"/>
            <w:gridSpan w:val="2"/>
            <w:tcBorders>
              <w:right w:val="nil"/>
            </w:tcBorders>
            <w:shd w:val="clear" w:color="auto" w:fill="D9D9D9"/>
          </w:tcPr>
          <w:p w14:paraId="78AC5FA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7DE8A79" w14:textId="5319949E" w:rsidR="00376876" w:rsidRPr="00376876" w:rsidRDefault="00794D4B"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tc>
        <w:tc>
          <w:tcPr>
            <w:tcW w:w="788" w:type="dxa"/>
            <w:gridSpan w:val="2"/>
            <w:tcBorders>
              <w:left w:val="nil"/>
            </w:tcBorders>
            <w:textDirection w:val="btLr"/>
          </w:tcPr>
          <w:p w14:paraId="7F7300B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9EF9EF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BA5ABE3" w14:textId="77777777" w:rsidTr="00601C39">
        <w:tc>
          <w:tcPr>
            <w:tcW w:w="2977" w:type="dxa"/>
            <w:gridSpan w:val="2"/>
            <w:tcBorders>
              <w:right w:val="nil"/>
            </w:tcBorders>
            <w:shd w:val="clear" w:color="auto" w:fill="D9D9D9"/>
          </w:tcPr>
          <w:p w14:paraId="623461B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0E95FE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wykładzie</w:t>
            </w:r>
          </w:p>
          <w:p w14:paraId="2B5CDD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24A3DE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8B2A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EE4F2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4175B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A4E79C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2FA37268" w14:textId="77777777" w:rsidR="00376876" w:rsidRPr="00376876" w:rsidRDefault="00376876" w:rsidP="00376876">
            <w:pPr>
              <w:spacing w:after="0" w:line="240" w:lineRule="auto"/>
              <w:jc w:val="center"/>
              <w:rPr>
                <w:rFonts w:ascii="Times New Roman" w:eastAsia="Times New Roman" w:hAnsi="Times New Roman"/>
                <w:lang w:eastAsia="pl-PL"/>
              </w:rPr>
            </w:pPr>
          </w:p>
          <w:p w14:paraId="2C68DDD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4E12733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34D9F798"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15</w:t>
            </w:r>
          </w:p>
          <w:p w14:paraId="28FC3F10"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10</w:t>
            </w:r>
          </w:p>
          <w:p w14:paraId="700C0F2B" w14:textId="77777777" w:rsidR="00376876" w:rsidRPr="00376876" w:rsidRDefault="00376876" w:rsidP="00376876">
            <w:pPr>
              <w:spacing w:after="0" w:line="240" w:lineRule="auto"/>
              <w:jc w:val="center"/>
              <w:rPr>
                <w:rFonts w:ascii="Times New Roman" w:eastAsia="Times New Roman" w:hAnsi="Times New Roman"/>
                <w:color w:val="000000"/>
                <w:sz w:val="24"/>
                <w:szCs w:val="24"/>
                <w:lang w:eastAsia="pl-PL"/>
              </w:rPr>
            </w:pPr>
          </w:p>
          <w:p w14:paraId="19AED3F8" w14:textId="77777777" w:rsidR="00376876" w:rsidRPr="00376876" w:rsidRDefault="00376876" w:rsidP="00376876">
            <w:pPr>
              <w:spacing w:after="0" w:line="240" w:lineRule="auto"/>
              <w:jc w:val="center"/>
              <w:rPr>
                <w:rFonts w:ascii="Times New Roman" w:eastAsia="Times New Roman" w:hAnsi="Times New Roman"/>
                <w:color w:val="000000"/>
                <w:lang w:eastAsia="pl-PL"/>
              </w:rPr>
            </w:pPr>
            <w:r w:rsidRPr="00376876">
              <w:rPr>
                <w:rFonts w:ascii="Times New Roman" w:eastAsia="Times New Roman" w:hAnsi="Times New Roman"/>
                <w:color w:val="000000"/>
                <w:lang w:eastAsia="pl-PL"/>
              </w:rPr>
              <w:t>25</w:t>
            </w:r>
          </w:p>
          <w:p w14:paraId="63068192" w14:textId="77777777" w:rsidR="00376876" w:rsidRPr="00376876" w:rsidRDefault="00376876" w:rsidP="00376876">
            <w:pPr>
              <w:spacing w:after="0" w:line="240" w:lineRule="auto"/>
              <w:jc w:val="center"/>
              <w:rPr>
                <w:rFonts w:ascii="Times New Roman" w:eastAsia="Times New Roman" w:hAnsi="Times New Roman"/>
                <w:color w:val="FF0000"/>
                <w:sz w:val="24"/>
                <w:szCs w:val="24"/>
                <w:lang w:eastAsia="pl-PL"/>
              </w:rPr>
            </w:pPr>
            <w:r w:rsidRPr="00376876">
              <w:rPr>
                <w:rFonts w:ascii="Times New Roman" w:eastAsia="Times New Roman" w:hAnsi="Times New Roman"/>
                <w:color w:val="000000"/>
                <w:lang w:eastAsia="pl-PL"/>
              </w:rPr>
              <w:t>1,0</w:t>
            </w:r>
          </w:p>
        </w:tc>
      </w:tr>
      <w:tr w:rsidR="00376876" w:rsidRPr="00376876" w14:paraId="5498A48D" w14:textId="77777777" w:rsidTr="00601C39">
        <w:tc>
          <w:tcPr>
            <w:tcW w:w="2977" w:type="dxa"/>
            <w:gridSpan w:val="2"/>
            <w:tcBorders>
              <w:right w:val="nil"/>
            </w:tcBorders>
            <w:shd w:val="clear" w:color="auto" w:fill="D9D9D9"/>
          </w:tcPr>
          <w:p w14:paraId="6DBFE1E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75495A5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1A1BA1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 /egzaminu</w:t>
            </w:r>
          </w:p>
          <w:p w14:paraId="310173F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1FCB74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35805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2E89BC8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512A451" w14:textId="51704FE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w:t>
            </w:r>
            <w:r w:rsidR="00794D4B">
              <w:rPr>
                <w:rFonts w:ascii="Times New Roman" w:eastAsia="Times New Roman" w:hAnsi="Times New Roman"/>
                <w:lang w:eastAsia="pl-PL"/>
              </w:rPr>
              <w:t>5</w:t>
            </w:r>
          </w:p>
          <w:p w14:paraId="67369B61" w14:textId="1A5100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4F3BE11" w14:textId="4C630BE6"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5CF6640" w14:textId="77777777" w:rsidR="00376876" w:rsidRPr="00376876" w:rsidRDefault="00376876" w:rsidP="00376876">
            <w:pPr>
              <w:spacing w:after="0" w:line="240" w:lineRule="auto"/>
              <w:jc w:val="center"/>
              <w:rPr>
                <w:rFonts w:ascii="Times New Roman" w:eastAsia="Times New Roman" w:hAnsi="Times New Roman"/>
                <w:lang w:eastAsia="pl-PL"/>
              </w:rPr>
            </w:pPr>
          </w:p>
          <w:p w14:paraId="00925116" w14:textId="402AC52E"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083D7670" w14:textId="709E9640"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,6</w:t>
            </w:r>
          </w:p>
        </w:tc>
        <w:tc>
          <w:tcPr>
            <w:tcW w:w="736" w:type="dxa"/>
            <w:tcBorders>
              <w:left w:val="nil"/>
            </w:tcBorders>
          </w:tcPr>
          <w:p w14:paraId="38F5581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37405E0E" w14:textId="4C5502B2"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35</w:t>
            </w:r>
          </w:p>
          <w:p w14:paraId="3B650106" w14:textId="545C05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2CE51707" w14:textId="77777777" w:rsidR="00376876" w:rsidRPr="00376876" w:rsidRDefault="00376876" w:rsidP="00376876">
            <w:pPr>
              <w:spacing w:after="0" w:line="240" w:lineRule="auto"/>
              <w:jc w:val="center"/>
              <w:rPr>
                <w:rFonts w:ascii="Times New Roman" w:eastAsia="Times New Roman" w:hAnsi="Times New Roman"/>
                <w:lang w:eastAsia="pl-PL"/>
              </w:rPr>
            </w:pPr>
          </w:p>
          <w:p w14:paraId="6BB124D5" w14:textId="3C52D39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100</w:t>
            </w:r>
          </w:p>
          <w:p w14:paraId="05DEEF8D" w14:textId="5134AD58"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w:t>
            </w:r>
            <w:r w:rsidR="00376876" w:rsidRPr="00376876">
              <w:rPr>
                <w:rFonts w:ascii="Times New Roman" w:eastAsia="Times New Roman" w:hAnsi="Times New Roman"/>
                <w:lang w:eastAsia="pl-PL"/>
              </w:rPr>
              <w:t>,0</w:t>
            </w:r>
          </w:p>
        </w:tc>
      </w:tr>
      <w:tr w:rsidR="00376876" w:rsidRPr="00376876" w14:paraId="540C957C" w14:textId="77777777" w:rsidTr="00601C39">
        <w:tc>
          <w:tcPr>
            <w:tcW w:w="2977" w:type="dxa"/>
            <w:gridSpan w:val="2"/>
            <w:tcBorders>
              <w:right w:val="nil"/>
            </w:tcBorders>
            <w:shd w:val="clear" w:color="auto" w:fill="D9D9D9"/>
          </w:tcPr>
          <w:p w14:paraId="7EED9521"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B7F000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523031A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1DEDC749" w14:textId="77777777" w:rsidR="00376876" w:rsidRPr="00376876" w:rsidRDefault="00376876" w:rsidP="00376876">
            <w:pPr>
              <w:spacing w:after="0" w:line="240" w:lineRule="auto"/>
              <w:rPr>
                <w:rFonts w:ascii="Times New Roman" w:eastAsia="Times New Roman" w:hAnsi="Times New Roman"/>
                <w:lang w:eastAsia="pl-PL"/>
              </w:rPr>
            </w:pPr>
          </w:p>
          <w:p w14:paraId="4602F96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7B270C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410F4E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98FAAC4" w14:textId="0ED0B601"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45</w:t>
            </w:r>
          </w:p>
          <w:p w14:paraId="5796F62C" w14:textId="77777777" w:rsidR="00376876" w:rsidRPr="00376876" w:rsidRDefault="00376876" w:rsidP="00376876">
            <w:pPr>
              <w:spacing w:after="0" w:line="240" w:lineRule="auto"/>
              <w:jc w:val="center"/>
              <w:rPr>
                <w:rFonts w:ascii="Times New Roman" w:eastAsia="Times New Roman" w:hAnsi="Times New Roman"/>
                <w:lang w:eastAsia="pl-PL"/>
              </w:rPr>
            </w:pPr>
          </w:p>
          <w:p w14:paraId="556ECF13" w14:textId="27203C0F"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w:t>
            </w:r>
            <w:r w:rsidR="00376876" w:rsidRPr="00376876">
              <w:rPr>
                <w:rFonts w:ascii="Times New Roman" w:eastAsia="Times New Roman" w:hAnsi="Times New Roman"/>
                <w:lang w:eastAsia="pl-PL"/>
              </w:rPr>
              <w:t>5</w:t>
            </w:r>
          </w:p>
          <w:p w14:paraId="170AE49F" w14:textId="37277189"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c>
          <w:tcPr>
            <w:tcW w:w="736" w:type="dxa"/>
            <w:tcBorders>
              <w:left w:val="nil"/>
            </w:tcBorders>
          </w:tcPr>
          <w:p w14:paraId="17F15DA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21A200B2" w14:textId="6DCD928B"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5F017545" w14:textId="77777777" w:rsidR="00376876" w:rsidRPr="00376876" w:rsidRDefault="00376876" w:rsidP="00376876">
            <w:pPr>
              <w:spacing w:after="0" w:line="240" w:lineRule="auto"/>
              <w:jc w:val="center"/>
              <w:rPr>
                <w:rFonts w:ascii="Times New Roman" w:eastAsia="Times New Roman" w:hAnsi="Times New Roman"/>
                <w:lang w:eastAsia="pl-PL"/>
              </w:rPr>
            </w:pPr>
          </w:p>
          <w:p w14:paraId="55FCB247" w14:textId="7C703CD7"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5A50424E" w14:textId="0652303D" w:rsidR="00376876" w:rsidRPr="00376876" w:rsidRDefault="00794D4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bl>
    <w:p w14:paraId="01CF862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15A19F4" w14:textId="77777777" w:rsidR="00376876" w:rsidRPr="00376876" w:rsidRDefault="00376876" w:rsidP="00453D64">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6EA1FA9"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A2575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FCBFAE" w14:textId="437E008E"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Osie i wały, podział, budowa oraz metodyka obliczeń. Podział i budowa łożysk. Budowa łożysk ślizgowych, rodzaje tarcia w łożyskach ślizgowych. Metodyka obliczeń łożysk ślizgowych na tarcie mieszane i płynne. Dobór parametrów konstrukcyjnych łożysk tocznych. Podział i budowa przekładni zębatych i ich zastosowanie. Metodyka obliczeń wytrzymałościowych przekładni zębatych</w:t>
            </w:r>
            <w:r w:rsidR="00794D4B">
              <w:rPr>
                <w:rFonts w:ascii="Times New Roman" w:eastAsia="Times New Roman" w:hAnsi="Times New Roman"/>
                <w:lang w:eastAsia="pl-PL"/>
              </w:rPr>
              <w:t>\</w:t>
            </w:r>
            <w:r w:rsidRPr="00376876">
              <w:rPr>
                <w:rFonts w:ascii="Times New Roman" w:eastAsia="Times New Roman" w:hAnsi="Times New Roman"/>
                <w:lang w:eastAsia="pl-PL"/>
              </w:rPr>
              <w:t xml:space="preserve">wg norm ISO.  Przekładnie pasowe w budowie maszyn, metodyka obliczenia i doboru. Elementy napędu maszyn i urządzeń (sprzęgła i hamulce), podział i postacie konstrukcji. Projektowanie wspomagane komputerowo (CAD). Podstawowe problemy inżynierskich baz danych. Zintegrowane systemy projektowania i wytwarzania maszyn (CIM). Metoda elementów skończonych (MES) w analizie stanu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w elementach konstrukcji maszyn.</w:t>
            </w:r>
          </w:p>
          <w:p w14:paraId="79523659" w14:textId="77777777" w:rsidR="00376876" w:rsidRPr="00376876" w:rsidRDefault="00376876" w:rsidP="00376876">
            <w:pPr>
              <w:spacing w:after="0" w:line="240" w:lineRule="auto"/>
              <w:jc w:val="both"/>
              <w:rPr>
                <w:rFonts w:ascii="Times New Roman" w:eastAsia="Times New Roman" w:hAnsi="Times New Roman"/>
                <w:lang w:eastAsia="pl-PL"/>
              </w:rPr>
            </w:pPr>
          </w:p>
          <w:p w14:paraId="61FBE0C0"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5978485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CD5E2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7A2BEA4"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i ćwiczenia audytoryjne (projekty) </w:t>
            </w:r>
          </w:p>
        </w:tc>
      </w:tr>
      <w:tr w:rsidR="00376876" w:rsidRPr="00376876" w14:paraId="6C7BF03F"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BCBE7"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E5EE94E" w14:textId="61E24FD0" w:rsidR="62204717"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Pozytywne oceny z kolokwiów.</w:t>
            </w:r>
            <w:r w:rsidR="00794D4B">
              <w:rPr>
                <w:rFonts w:ascii="Times New Roman" w:eastAsia="Times New Roman" w:hAnsi="Times New Roman"/>
                <w:lang w:eastAsia="pl-PL"/>
              </w:rPr>
              <w:t xml:space="preserve"> </w:t>
            </w:r>
            <w:r w:rsidRPr="62204717">
              <w:rPr>
                <w:rFonts w:ascii="Times New Roman" w:eastAsia="Times New Roman" w:hAnsi="Times New Roman"/>
                <w:lang w:eastAsia="pl-PL"/>
              </w:rPr>
              <w:t>Pozytywna ocena projektu, Dodatkowe terminy zaliczeń w ramach konsultacji. Pozytywny wynik egzaminu.</w:t>
            </w:r>
          </w:p>
        </w:tc>
      </w:tr>
      <w:tr w:rsidR="00376876" w:rsidRPr="00376876" w14:paraId="13F70508"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BC989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F85D903" w14:textId="796199A5" w:rsidR="4B3AD8A9" w:rsidRDefault="4B3AD8A9"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Obecność na wykładach min 50%, a na ćwiczeniach jest obowiązkowa</w:t>
            </w:r>
          </w:p>
        </w:tc>
      </w:tr>
      <w:tr w:rsidR="00376876" w:rsidRPr="00376876" w14:paraId="377C99E8"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88C5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81DBA3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egzaminu ze współczynnikiem wagi  0.7 + ocena z zaliczenia ćwiczeń ze współczynnikiem wagi 0.3.</w:t>
            </w:r>
          </w:p>
        </w:tc>
      </w:tr>
      <w:tr w:rsidR="00376876" w:rsidRPr="00376876" w14:paraId="2796ACDD"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29244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F61D78A" w14:textId="7932344C" w:rsidR="00376876" w:rsidRPr="00376876" w:rsidRDefault="62204717" w:rsidP="62204717">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Spotkania w ramach konsultacji, i dodatkowe terminy zaliczeń w sesji egzaminacyjnej</w:t>
            </w:r>
          </w:p>
        </w:tc>
      </w:tr>
      <w:tr w:rsidR="00376876" w:rsidRPr="00376876" w14:paraId="7E054D3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726B0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281F0F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podczas objętych planem studiów z przedmiotów: Mechanika, Wytrzymałość materiałów, Nauka o materiałach</w:t>
            </w:r>
          </w:p>
        </w:tc>
      </w:tr>
      <w:tr w:rsidR="00376876" w:rsidRPr="00376876" w14:paraId="7DE3833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7097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7678313F" w14:textId="77777777" w:rsidR="00376876" w:rsidRPr="00376876" w:rsidRDefault="00376876">
            <w:pPr>
              <w:numPr>
                <w:ilvl w:val="0"/>
                <w:numId w:val="12"/>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Praca zbiorowa pod. red.. Osiński. Zb.; Podstawy konstrukcji maszyn. PWN, Warszawa 2002</w:t>
            </w:r>
          </w:p>
          <w:p w14:paraId="7C0636D1" w14:textId="77777777" w:rsidR="00376876" w:rsidRPr="00376876" w:rsidRDefault="00376876">
            <w:pPr>
              <w:numPr>
                <w:ilvl w:val="0"/>
                <w:numId w:val="12"/>
              </w:numPr>
              <w:spacing w:after="0" w:line="240" w:lineRule="auto"/>
              <w:rPr>
                <w:rFonts w:ascii="Times New Roman" w:eastAsia="Times New Roman" w:hAnsi="Times New Roman"/>
                <w:color w:val="000000"/>
                <w:lang w:eastAsia="pl-PL"/>
              </w:rPr>
            </w:pPr>
            <w:proofErr w:type="spellStart"/>
            <w:r w:rsidRPr="00376876">
              <w:rPr>
                <w:rFonts w:ascii="Times New Roman" w:eastAsia="Times New Roman" w:hAnsi="Times New Roman"/>
                <w:color w:val="000000"/>
                <w:lang w:eastAsia="pl-PL"/>
              </w:rPr>
              <w:t>Chomczyk</w:t>
            </w:r>
            <w:proofErr w:type="spellEnd"/>
            <w:r w:rsidRPr="00376876">
              <w:rPr>
                <w:rFonts w:ascii="Times New Roman" w:eastAsia="Times New Roman" w:hAnsi="Times New Roman"/>
                <w:color w:val="000000"/>
                <w:lang w:eastAsia="pl-PL"/>
              </w:rPr>
              <w:t xml:space="preserve"> Wł.; Podstawy konstrukcji maszyn ,WKŁ, 2013</w:t>
            </w:r>
          </w:p>
          <w:p w14:paraId="1571F6BA" w14:textId="77777777" w:rsidR="00376876" w:rsidRPr="00376876" w:rsidRDefault="00376876">
            <w:pPr>
              <w:numPr>
                <w:ilvl w:val="0"/>
                <w:numId w:val="12"/>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Praca zbiorowa pod. red. Dietrich M. ;Podstawy konstrukcji maszyn, T1/2 WNT Warszawa, 2003</w:t>
            </w:r>
          </w:p>
          <w:p w14:paraId="5012E85B" w14:textId="77777777" w:rsidR="00376876" w:rsidRPr="00376876" w:rsidRDefault="00376876">
            <w:pPr>
              <w:numPr>
                <w:ilvl w:val="0"/>
                <w:numId w:val="12"/>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Ryś J., Skrzyszowski Zb.; Podstawy konstrukcji maszyn, zbiór zadań, część 1 i 2. Wydawnictwo Politechniki Krakowskiej, Kraków 2003</w:t>
            </w:r>
          </w:p>
          <w:p w14:paraId="0068BA0A" w14:textId="77777777" w:rsidR="00376876" w:rsidRPr="00376876" w:rsidRDefault="00376876">
            <w:pPr>
              <w:numPr>
                <w:ilvl w:val="0"/>
                <w:numId w:val="12"/>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Praca zbiorowa pod. red. E. Mazanka.: Podstawy konstrukcji maszyn. Tom 1/2 . Wydawnictwo Politechniki Częstochowskiej, </w:t>
            </w:r>
          </w:p>
          <w:p w14:paraId="4CB5AFFA"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Częstochowa, 2005</w:t>
            </w:r>
          </w:p>
          <w:p w14:paraId="712CF950" w14:textId="77777777" w:rsidR="00376876" w:rsidRPr="00376876" w:rsidRDefault="00376876">
            <w:pPr>
              <w:numPr>
                <w:ilvl w:val="0"/>
                <w:numId w:val="12"/>
              </w:num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Mazanek E.: Przykłady obliczeń z podstaw konstrukcji maszyn, PWN Warszawa 2005 </w:t>
            </w:r>
          </w:p>
          <w:p w14:paraId="65656513" w14:textId="77777777" w:rsidR="00376876" w:rsidRPr="00376876" w:rsidRDefault="00376876">
            <w:pPr>
              <w:numPr>
                <w:ilvl w:val="0"/>
                <w:numId w:val="12"/>
              </w:numPr>
              <w:spacing w:after="0" w:line="240" w:lineRule="auto"/>
              <w:rPr>
                <w:rFonts w:ascii="Times New Roman" w:eastAsia="Times New Roman" w:hAnsi="Times New Roman"/>
                <w:lang w:eastAsia="pl-PL"/>
              </w:rPr>
            </w:pPr>
            <w:r w:rsidRPr="00376876">
              <w:rPr>
                <w:rFonts w:ascii="Times New Roman" w:eastAsia="Times New Roman" w:hAnsi="Times New Roman"/>
                <w:bCs/>
                <w:color w:val="000000"/>
                <w:spacing w:val="-8"/>
                <w:lang w:eastAsia="pl-PL"/>
              </w:rPr>
              <w:t>Praca zbiorowa pod. red. J. Osińskiego.: Wspomagane komputerowo projektowanie typowych zespołów i elementów maszyn. PWN, Warszawa 1994</w:t>
            </w:r>
          </w:p>
        </w:tc>
      </w:tr>
      <w:tr w:rsidR="00376876" w:rsidRPr="00376876" w14:paraId="2628125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2D8B6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1A48DD49"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8.    Ponieważ G., Kuśnierz L.: Podstawy konstrukcji maszyn. </w:t>
            </w:r>
          </w:p>
          <w:p w14:paraId="785DF336"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Projektowanie mechanizmów  śrubowych oraz przekładni </w:t>
            </w:r>
          </w:p>
          <w:p w14:paraId="47485993"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zębatych. Wyd. Politechniki Lubelskiej 2013</w:t>
            </w:r>
          </w:p>
          <w:p w14:paraId="3DA13917"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9     Maziarz M., Kuliński S.: Obliczenia wytrzymałościowe przekładni </w:t>
            </w:r>
          </w:p>
          <w:p w14:paraId="6D17F547"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zębatych według norm ISO. Uczelniane Wydawnictwo Naukowo-  </w:t>
            </w:r>
          </w:p>
          <w:p w14:paraId="4B29A166" w14:textId="77777777" w:rsidR="00376876" w:rsidRPr="00376876" w:rsidRDefault="00376876" w:rsidP="00376876">
            <w:pPr>
              <w:spacing w:after="0" w:line="240" w:lineRule="auto"/>
              <w:rPr>
                <w:rFonts w:ascii="Times New Roman" w:eastAsia="Times New Roman" w:hAnsi="Times New Roman"/>
                <w:bCs/>
                <w:color w:val="000000"/>
                <w:spacing w:val="-8"/>
                <w:lang w:eastAsia="pl-PL"/>
              </w:rPr>
            </w:pPr>
            <w:r w:rsidRPr="00376876">
              <w:rPr>
                <w:rFonts w:ascii="Times New Roman" w:eastAsia="Times New Roman" w:hAnsi="Times New Roman"/>
                <w:bCs/>
                <w:color w:val="000000"/>
                <w:spacing w:val="-8"/>
                <w:lang w:eastAsia="pl-PL"/>
              </w:rPr>
              <w:t xml:space="preserve">   Dydaktyczne AGH Kraków 2007</w:t>
            </w:r>
          </w:p>
          <w:p w14:paraId="1721A298"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10.   Knosala R.; Podstawy konstrukcji maszyn. Przykłady obliczeń</w:t>
            </w:r>
          </w:p>
          <w:p w14:paraId="00676136"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WNT W-</w:t>
            </w:r>
            <w:proofErr w:type="spellStart"/>
            <w:r w:rsidRPr="00376876">
              <w:rPr>
                <w:rFonts w:ascii="Times New Roman" w:eastAsia="Times New Roman" w:hAnsi="Times New Roman"/>
                <w:color w:val="000000"/>
                <w:lang w:eastAsia="pl-PL"/>
              </w:rPr>
              <w:t>wa</w:t>
            </w:r>
            <w:proofErr w:type="spellEnd"/>
            <w:r w:rsidRPr="00376876">
              <w:rPr>
                <w:rFonts w:ascii="Times New Roman" w:eastAsia="Times New Roman" w:hAnsi="Times New Roman"/>
                <w:color w:val="000000"/>
                <w:lang w:eastAsia="pl-PL"/>
              </w:rPr>
              <w:t>, 2000-2017</w:t>
            </w:r>
          </w:p>
          <w:p w14:paraId="19090CBE"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lastRenderedPageBreak/>
              <w:t xml:space="preserve">  11.   </w:t>
            </w:r>
            <w:proofErr w:type="spellStart"/>
            <w:r w:rsidRPr="00376876">
              <w:rPr>
                <w:rFonts w:ascii="Times New Roman" w:eastAsia="Times New Roman" w:hAnsi="Times New Roman"/>
                <w:color w:val="000000"/>
                <w:lang w:eastAsia="pl-PL"/>
              </w:rPr>
              <w:t>Iwaszko.J</w:t>
            </w:r>
            <w:proofErr w:type="spellEnd"/>
            <w:r w:rsidRPr="00376876">
              <w:rPr>
                <w:rFonts w:ascii="Times New Roman" w:eastAsia="Times New Roman" w:hAnsi="Times New Roman"/>
                <w:color w:val="000000"/>
                <w:lang w:eastAsia="pl-PL"/>
              </w:rPr>
              <w:t xml:space="preserve">.; Podstawy konstrukcji maszyn. Połączenia i </w:t>
            </w:r>
            <w:proofErr w:type="spellStart"/>
            <w:r w:rsidRPr="00376876">
              <w:rPr>
                <w:rFonts w:ascii="Times New Roman" w:eastAsia="Times New Roman" w:hAnsi="Times New Roman"/>
                <w:color w:val="000000"/>
                <w:lang w:eastAsia="pl-PL"/>
              </w:rPr>
              <w:t>przek</w:t>
            </w:r>
            <w:proofErr w:type="spellEnd"/>
            <w:r w:rsidRPr="00376876">
              <w:rPr>
                <w:rFonts w:ascii="Times New Roman" w:eastAsia="Times New Roman" w:hAnsi="Times New Roman"/>
                <w:color w:val="000000"/>
                <w:lang w:eastAsia="pl-PL"/>
              </w:rPr>
              <w:t>-</w:t>
            </w:r>
          </w:p>
          <w:p w14:paraId="0B3A8A61"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lang w:eastAsia="pl-PL"/>
              </w:rPr>
              <w:t xml:space="preserve">          ładnie zębate. Zbiór zadań. Wyd. OWPW 2012</w:t>
            </w:r>
          </w:p>
          <w:p w14:paraId="5FDB534E" w14:textId="77777777" w:rsidR="00376876" w:rsidRPr="00376876" w:rsidRDefault="00376876" w:rsidP="00376876">
            <w:pPr>
              <w:spacing w:after="0" w:line="240" w:lineRule="auto"/>
              <w:rPr>
                <w:rFonts w:ascii="Times New Roman" w:eastAsia="Times New Roman" w:hAnsi="Times New Roman"/>
                <w:color w:val="000000"/>
                <w:spacing w:val="-8"/>
                <w:lang w:eastAsia="pl-PL"/>
              </w:rPr>
            </w:pPr>
            <w:r w:rsidRPr="00376876">
              <w:rPr>
                <w:rFonts w:ascii="Times New Roman" w:eastAsia="Times New Roman" w:hAnsi="Times New Roman"/>
                <w:bCs/>
                <w:color w:val="000000"/>
                <w:spacing w:val="-8"/>
                <w:lang w:eastAsia="pl-PL"/>
              </w:rPr>
              <w:t xml:space="preserve">   12.   Niezgodziński M., E., Niezgodziński T.:</w:t>
            </w:r>
            <w:r w:rsidRPr="00376876">
              <w:rPr>
                <w:rFonts w:ascii="Times New Roman" w:eastAsia="Times New Roman" w:hAnsi="Times New Roman"/>
                <w:color w:val="000000"/>
                <w:spacing w:val="-8"/>
                <w:lang w:eastAsia="pl-PL"/>
              </w:rPr>
              <w:t xml:space="preserve"> Wzory, wykresy i tablice </w:t>
            </w:r>
          </w:p>
          <w:p w14:paraId="7C17BFD7" w14:textId="77777777" w:rsidR="00376876" w:rsidRPr="00376876" w:rsidRDefault="00376876" w:rsidP="00376876">
            <w:pPr>
              <w:spacing w:after="0" w:line="240" w:lineRule="auto"/>
              <w:rPr>
                <w:rFonts w:ascii="Times New Roman" w:eastAsia="Times New Roman" w:hAnsi="Times New Roman"/>
                <w:color w:val="000000"/>
                <w:lang w:eastAsia="pl-PL"/>
              </w:rPr>
            </w:pPr>
            <w:r w:rsidRPr="00376876">
              <w:rPr>
                <w:rFonts w:ascii="Times New Roman" w:eastAsia="Times New Roman" w:hAnsi="Times New Roman"/>
                <w:color w:val="000000"/>
                <w:spacing w:val="-8"/>
                <w:lang w:eastAsia="pl-PL"/>
              </w:rPr>
              <w:t xml:space="preserve">    wytrzymałościowe, WNT, Warszawa, 1996</w:t>
            </w:r>
          </w:p>
          <w:p w14:paraId="36278BB9" w14:textId="77777777" w:rsidR="00376876" w:rsidRPr="00376876" w:rsidRDefault="00376876" w:rsidP="00376876">
            <w:pPr>
              <w:spacing w:after="0" w:line="240" w:lineRule="auto"/>
              <w:rPr>
                <w:rFonts w:ascii="Times New Roman" w:eastAsia="Times New Roman" w:hAnsi="Times New Roman"/>
                <w:lang w:eastAsia="pl-PL"/>
              </w:rPr>
            </w:pPr>
          </w:p>
        </w:tc>
      </w:tr>
    </w:tbl>
    <w:p w14:paraId="4C25F5E9" w14:textId="77777777" w:rsidR="00562F68" w:rsidRDefault="00562F68" w:rsidP="00376876">
      <w:pPr>
        <w:spacing w:after="0" w:line="240" w:lineRule="auto"/>
        <w:rPr>
          <w:rFonts w:ascii="Times New Roman" w:eastAsia="Times New Roman" w:hAnsi="Times New Roman"/>
          <w:sz w:val="18"/>
          <w:szCs w:val="18"/>
          <w:lang w:eastAsia="pl-PL"/>
        </w:rPr>
      </w:pPr>
    </w:p>
    <w:p w14:paraId="2C68616B" w14:textId="77777777" w:rsidR="00562F68" w:rsidRDefault="00562F68" w:rsidP="00376876">
      <w:pPr>
        <w:spacing w:after="0" w:line="240" w:lineRule="auto"/>
        <w:rPr>
          <w:rFonts w:ascii="Times New Roman" w:eastAsia="Times New Roman" w:hAnsi="Times New Roman"/>
          <w:sz w:val="18"/>
          <w:szCs w:val="18"/>
          <w:lang w:eastAsia="pl-PL"/>
        </w:rPr>
      </w:pPr>
    </w:p>
    <w:p w14:paraId="0B0577D1" w14:textId="77777777" w:rsidR="00562F68" w:rsidRDefault="00562F68">
      <w:pPr>
        <w:rPr>
          <w:rFonts w:ascii="Times New Roman" w:eastAsia="Times New Roman" w:hAnsi="Times New Roman"/>
          <w:sz w:val="18"/>
          <w:szCs w:val="18"/>
          <w:lang w:eastAsia="pl-PL"/>
        </w:rPr>
      </w:pPr>
      <w:r>
        <w:rPr>
          <w:rFonts w:ascii="Times New Roman" w:eastAsia="Times New Roman" w:hAnsi="Times New Roman"/>
          <w:sz w:val="18"/>
          <w:szCs w:val="18"/>
          <w:lang w:eastAsia="pl-PL"/>
        </w:rPr>
        <w:br w:type="page"/>
      </w:r>
    </w:p>
    <w:p w14:paraId="72B88AAC" w14:textId="3B6E216F" w:rsidR="00376876" w:rsidRDefault="00376876" w:rsidP="00376876">
      <w:pPr>
        <w:spacing w:after="0" w:line="240" w:lineRule="auto"/>
        <w:rPr>
          <w:rFonts w:ascii="Times New Roman" w:eastAsia="Times New Roman" w:hAnsi="Times New Roman"/>
          <w:sz w:val="18"/>
          <w:szCs w:val="18"/>
          <w:lang w:eastAsia="pl-PL"/>
        </w:rPr>
      </w:pPr>
      <w:r w:rsidRPr="00376876">
        <w:rPr>
          <w:rFonts w:ascii="Times New Roman" w:eastAsia="Times New Roman" w:hAnsi="Times New Roman"/>
          <w:noProof/>
          <w:sz w:val="18"/>
          <w:szCs w:val="18"/>
          <w:lang w:eastAsia="pl-PL"/>
        </w:rPr>
        <w:lastRenderedPageBreak/>
        <w:drawing>
          <wp:inline distT="0" distB="0" distL="0" distR="0" wp14:anchorId="70BF3F64" wp14:editId="73EFC59A">
            <wp:extent cx="2118360" cy="381000"/>
            <wp:effectExtent l="19050" t="0" r="0" b="0"/>
            <wp:docPr id="22"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2"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B72EF96" w14:textId="235E11C1" w:rsidR="009B6B11" w:rsidRDefault="009B6B11" w:rsidP="00376876">
      <w:pPr>
        <w:spacing w:after="0" w:line="240" w:lineRule="auto"/>
        <w:rPr>
          <w:rFonts w:ascii="Times New Roman" w:eastAsia="Times New Roman" w:hAnsi="Times New Roman"/>
          <w:sz w:val="18"/>
          <w:szCs w:val="18"/>
          <w:lang w:eastAsia="pl-PL"/>
        </w:rPr>
      </w:pPr>
    </w:p>
    <w:p w14:paraId="6ADBDECB" w14:textId="1EC9742C" w:rsidR="009B6B11" w:rsidRPr="00376876" w:rsidRDefault="009B6B11" w:rsidP="00562F68">
      <w:pPr>
        <w:pStyle w:val="Nagwekkarty"/>
      </w:pPr>
      <w:bookmarkStart w:id="47" w:name="_Toc113556630"/>
      <w:r>
        <w:t>C3. Wytrzymałość materiałów I</w:t>
      </w:r>
      <w:bookmarkEnd w:id="47"/>
    </w:p>
    <w:p w14:paraId="2CACEE15" w14:textId="070BF557"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01367061"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081D71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2EA98DCA" w14:textId="77777777" w:rsidTr="62204717">
        <w:trPr>
          <w:trHeight w:val="397"/>
        </w:trPr>
        <w:tc>
          <w:tcPr>
            <w:tcW w:w="2977" w:type="dxa"/>
            <w:tcBorders>
              <w:top w:val="single" w:sz="8" w:space="0" w:color="auto"/>
            </w:tcBorders>
            <w:shd w:val="clear" w:color="auto" w:fill="D9D9D9" w:themeFill="background1" w:themeFillShade="D9"/>
          </w:tcPr>
          <w:p w14:paraId="30243F8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9A604A7"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710D84B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 C3</w:t>
            </w:r>
          </w:p>
        </w:tc>
      </w:tr>
      <w:tr w:rsidR="00376876" w:rsidRPr="00376876" w14:paraId="26FCDAFA" w14:textId="77777777" w:rsidTr="62204717">
        <w:trPr>
          <w:trHeight w:val="397"/>
        </w:trPr>
        <w:tc>
          <w:tcPr>
            <w:tcW w:w="2977" w:type="dxa"/>
            <w:shd w:val="clear" w:color="auto" w:fill="D9D9D9" w:themeFill="background1" w:themeFillShade="D9"/>
            <w:vAlign w:val="center"/>
          </w:tcPr>
          <w:p w14:paraId="39B15D7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645B8B53" w14:textId="77777777" w:rsidR="00376876" w:rsidRPr="00376876" w:rsidRDefault="00376876" w:rsidP="00376876">
            <w:pPr>
              <w:spacing w:before="60" w:after="60" w:line="240" w:lineRule="auto"/>
              <w:rPr>
                <w:rFonts w:ascii="Times New Roman" w:eastAsia="Times New Roman" w:hAnsi="Times New Roman"/>
                <w:sz w:val="24"/>
                <w:szCs w:val="24"/>
                <w:lang w:val="en-US" w:eastAsia="pl-PL"/>
              </w:rPr>
            </w:pPr>
            <w:proofErr w:type="spellStart"/>
            <w:r w:rsidRPr="00376876">
              <w:rPr>
                <w:rFonts w:ascii="Times New Roman" w:eastAsia="Times New Roman" w:hAnsi="Times New Roman"/>
                <w:lang w:val="en-US" w:eastAsia="pl-PL"/>
              </w:rPr>
              <w:t>Strenght</w:t>
            </w:r>
            <w:proofErr w:type="spellEnd"/>
            <w:r w:rsidRPr="00376876">
              <w:rPr>
                <w:rFonts w:ascii="Times New Roman" w:eastAsia="Times New Roman" w:hAnsi="Times New Roman"/>
                <w:lang w:val="en-US" w:eastAsia="pl-PL"/>
              </w:rPr>
              <w:t xml:space="preserve"> of materials I  B9</w:t>
            </w:r>
          </w:p>
        </w:tc>
      </w:tr>
      <w:tr w:rsidR="00376876" w:rsidRPr="00376876" w14:paraId="3F08C93A" w14:textId="77777777" w:rsidTr="62204717">
        <w:trPr>
          <w:trHeight w:val="397"/>
        </w:trPr>
        <w:tc>
          <w:tcPr>
            <w:tcW w:w="2977" w:type="dxa"/>
            <w:shd w:val="clear" w:color="auto" w:fill="D9D9D9" w:themeFill="background1" w:themeFillShade="D9"/>
            <w:vAlign w:val="center"/>
          </w:tcPr>
          <w:p w14:paraId="4D696AE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6037281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53B2E1F" w14:textId="77777777" w:rsidTr="62204717">
        <w:trPr>
          <w:trHeight w:val="397"/>
        </w:trPr>
        <w:tc>
          <w:tcPr>
            <w:tcW w:w="2977" w:type="dxa"/>
            <w:shd w:val="clear" w:color="auto" w:fill="D9D9D9" w:themeFill="background1" w:themeFillShade="D9"/>
            <w:vAlign w:val="center"/>
          </w:tcPr>
          <w:p w14:paraId="4F1C80A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137F49B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5C5CFACC" w14:textId="77777777" w:rsidTr="62204717">
        <w:trPr>
          <w:trHeight w:val="397"/>
        </w:trPr>
        <w:tc>
          <w:tcPr>
            <w:tcW w:w="2977" w:type="dxa"/>
            <w:shd w:val="clear" w:color="auto" w:fill="D9D9D9" w:themeFill="background1" w:themeFillShade="D9"/>
            <w:vAlign w:val="center"/>
          </w:tcPr>
          <w:p w14:paraId="1A6529C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3600EBA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1D67BF34" w14:textId="77777777" w:rsidTr="62204717">
        <w:trPr>
          <w:trHeight w:val="397"/>
        </w:trPr>
        <w:tc>
          <w:tcPr>
            <w:tcW w:w="2977" w:type="dxa"/>
            <w:shd w:val="clear" w:color="auto" w:fill="D9D9D9" w:themeFill="background1" w:themeFillShade="D9"/>
            <w:vAlign w:val="center"/>
          </w:tcPr>
          <w:p w14:paraId="760E467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1CB3163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9BD8E4E" w14:textId="77777777" w:rsidTr="62204717">
        <w:trPr>
          <w:trHeight w:val="397"/>
        </w:trPr>
        <w:tc>
          <w:tcPr>
            <w:tcW w:w="2977" w:type="dxa"/>
            <w:shd w:val="clear" w:color="auto" w:fill="D9D9D9" w:themeFill="background1" w:themeFillShade="D9"/>
            <w:vAlign w:val="center"/>
          </w:tcPr>
          <w:p w14:paraId="301F007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30618F2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011E1735" w14:textId="77777777" w:rsidTr="62204717">
        <w:trPr>
          <w:trHeight w:val="397"/>
        </w:trPr>
        <w:tc>
          <w:tcPr>
            <w:tcW w:w="2977" w:type="dxa"/>
            <w:shd w:val="clear" w:color="auto" w:fill="D9D9D9" w:themeFill="background1" w:themeFillShade="D9"/>
            <w:vAlign w:val="center"/>
          </w:tcPr>
          <w:p w14:paraId="6809169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3FB4409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79E46240" w14:textId="77777777" w:rsidTr="62204717">
        <w:trPr>
          <w:trHeight w:val="397"/>
        </w:trPr>
        <w:tc>
          <w:tcPr>
            <w:tcW w:w="2977" w:type="dxa"/>
            <w:shd w:val="clear" w:color="auto" w:fill="D9D9D9" w:themeFill="background1" w:themeFillShade="D9"/>
            <w:vAlign w:val="center"/>
          </w:tcPr>
          <w:p w14:paraId="7A6CEA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3F6DFF35" w14:textId="22D6A827"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2022/2023</w:t>
            </w:r>
          </w:p>
        </w:tc>
      </w:tr>
      <w:tr w:rsidR="00376876" w:rsidRPr="00376876" w14:paraId="0254A209" w14:textId="77777777" w:rsidTr="62204717">
        <w:trPr>
          <w:trHeight w:val="397"/>
        </w:trPr>
        <w:tc>
          <w:tcPr>
            <w:tcW w:w="2977" w:type="dxa"/>
            <w:shd w:val="clear" w:color="auto" w:fill="D9D9D9" w:themeFill="background1" w:themeFillShade="D9"/>
            <w:vAlign w:val="center"/>
          </w:tcPr>
          <w:p w14:paraId="499A34D3"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3BE95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III</w:t>
            </w:r>
          </w:p>
        </w:tc>
      </w:tr>
      <w:tr w:rsidR="00376876" w:rsidRPr="00376876" w14:paraId="083EC72F" w14:textId="77777777" w:rsidTr="62204717">
        <w:trPr>
          <w:trHeight w:val="397"/>
        </w:trPr>
        <w:tc>
          <w:tcPr>
            <w:tcW w:w="2977" w:type="dxa"/>
            <w:tcBorders>
              <w:bottom w:val="single" w:sz="8" w:space="0" w:color="auto"/>
            </w:tcBorders>
            <w:shd w:val="clear" w:color="auto" w:fill="D9D9D9" w:themeFill="background1" w:themeFillShade="D9"/>
            <w:vAlign w:val="center"/>
          </w:tcPr>
          <w:p w14:paraId="03D8EBF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33E23602" w14:textId="0A404450" w:rsidR="00376876" w:rsidRPr="00376876" w:rsidRDefault="00F346D5"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6B6BFF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42F8A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66E050E6" w14:textId="77777777" w:rsidTr="00601C39">
        <w:tc>
          <w:tcPr>
            <w:tcW w:w="9180" w:type="dxa"/>
            <w:gridSpan w:val="8"/>
            <w:tcBorders>
              <w:bottom w:val="single" w:sz="4" w:space="0" w:color="auto"/>
            </w:tcBorders>
            <w:shd w:val="clear" w:color="auto" w:fill="D9D9D9"/>
          </w:tcPr>
          <w:p w14:paraId="094994D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771F876" w14:textId="77777777" w:rsidTr="00601C39">
        <w:tc>
          <w:tcPr>
            <w:tcW w:w="9180" w:type="dxa"/>
            <w:gridSpan w:val="8"/>
            <w:tcBorders>
              <w:bottom w:val="single" w:sz="4" w:space="0" w:color="auto"/>
            </w:tcBorders>
          </w:tcPr>
          <w:p w14:paraId="468C825D"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Określanie właściwości wytrzymałościowych elementów konstrukcyjnych. Podstawowe pojęcia wytrzymałościowe. Wyznaczanie sił wewnętrznych w układach prętowych. Identyfikowanie przypadków wytrzymałościowych. </w:t>
            </w:r>
          </w:p>
        </w:tc>
      </w:tr>
      <w:tr w:rsidR="00376876" w:rsidRPr="00376876" w14:paraId="0124C5B5" w14:textId="77777777" w:rsidTr="00601C39">
        <w:tc>
          <w:tcPr>
            <w:tcW w:w="2977" w:type="dxa"/>
            <w:gridSpan w:val="2"/>
            <w:tcBorders>
              <w:bottom w:val="single" w:sz="4" w:space="0" w:color="auto"/>
              <w:right w:val="nil"/>
            </w:tcBorders>
            <w:shd w:val="clear" w:color="auto" w:fill="D9D9D9"/>
          </w:tcPr>
          <w:p w14:paraId="0A559612"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06AE3CB"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6FB19F8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0C414A59" w14:textId="40B0D9C0"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- 15h</w:t>
            </w:r>
          </w:p>
          <w:p w14:paraId="3FCDDF3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57F94B9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11D607C6" w14:textId="1B0D02C1"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C86C0C">
              <w:rPr>
                <w:rFonts w:ascii="Times New Roman" w:eastAsia="Times New Roman" w:hAnsi="Times New Roman"/>
                <w:lang w:eastAsia="pl-PL"/>
              </w:rPr>
              <w:t>laboratoryjne</w:t>
            </w:r>
            <w:r w:rsidRPr="00376876">
              <w:rPr>
                <w:rFonts w:ascii="Times New Roman" w:eastAsia="Times New Roman" w:hAnsi="Times New Roman"/>
                <w:lang w:eastAsia="pl-PL"/>
              </w:rPr>
              <w:t xml:space="preserve"> - 10h</w:t>
            </w:r>
          </w:p>
          <w:p w14:paraId="5AF4EC9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67742583" w14:textId="77777777" w:rsidTr="00601C39">
        <w:tc>
          <w:tcPr>
            <w:tcW w:w="9180" w:type="dxa"/>
            <w:gridSpan w:val="8"/>
            <w:tcBorders>
              <w:top w:val="single" w:sz="4" w:space="0" w:color="auto"/>
              <w:bottom w:val="single" w:sz="4" w:space="0" w:color="auto"/>
            </w:tcBorders>
            <w:shd w:val="clear" w:color="auto" w:fill="D9D9D9"/>
          </w:tcPr>
          <w:p w14:paraId="7AC15F5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7C3D625" w14:textId="77777777" w:rsidTr="00601C39">
        <w:trPr>
          <w:trHeight w:val="285"/>
        </w:trPr>
        <w:tc>
          <w:tcPr>
            <w:tcW w:w="1134" w:type="dxa"/>
            <w:tcBorders>
              <w:top w:val="single" w:sz="4" w:space="0" w:color="auto"/>
              <w:right w:val="single" w:sz="4" w:space="0" w:color="auto"/>
            </w:tcBorders>
            <w:shd w:val="clear" w:color="auto" w:fill="D9D9D9"/>
          </w:tcPr>
          <w:p w14:paraId="6DCFF6E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5E4077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6A364E1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405E65E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007731F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07BEE3" w14:textId="77777777" w:rsidTr="00601C39">
        <w:tc>
          <w:tcPr>
            <w:tcW w:w="1134" w:type="dxa"/>
            <w:tcBorders>
              <w:right w:val="single" w:sz="4" w:space="0" w:color="auto"/>
            </w:tcBorders>
            <w:shd w:val="clear" w:color="auto" w:fill="FFFFFF"/>
          </w:tcPr>
          <w:p w14:paraId="2EFB435A"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C3_W01</w:t>
            </w:r>
          </w:p>
        </w:tc>
        <w:tc>
          <w:tcPr>
            <w:tcW w:w="4111" w:type="dxa"/>
            <w:gridSpan w:val="2"/>
            <w:tcBorders>
              <w:left w:val="single" w:sz="4" w:space="0" w:color="auto"/>
              <w:right w:val="single" w:sz="4" w:space="0" w:color="auto"/>
            </w:tcBorders>
            <w:shd w:val="clear" w:color="auto" w:fill="FFFFFF"/>
          </w:tcPr>
          <w:p w14:paraId="7853A71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Rozróżnia właściwości wytrzymałościowe materiałów</w:t>
            </w:r>
          </w:p>
          <w:p w14:paraId="3C3DFD9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31355FD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67AAB5D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1B0EC0D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6B6EB1DD" w14:textId="77777777" w:rsidTr="00601C39">
        <w:tc>
          <w:tcPr>
            <w:tcW w:w="1134" w:type="dxa"/>
            <w:tcBorders>
              <w:right w:val="single" w:sz="4" w:space="0" w:color="auto"/>
            </w:tcBorders>
            <w:shd w:val="clear" w:color="auto" w:fill="FFFFFF"/>
          </w:tcPr>
          <w:p w14:paraId="6432BD57"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lastRenderedPageBreak/>
              <w:t>C3_W02</w:t>
            </w:r>
          </w:p>
        </w:tc>
        <w:tc>
          <w:tcPr>
            <w:tcW w:w="4111" w:type="dxa"/>
            <w:gridSpan w:val="2"/>
            <w:tcBorders>
              <w:left w:val="single" w:sz="4" w:space="0" w:color="auto"/>
              <w:right w:val="single" w:sz="4" w:space="0" w:color="auto"/>
            </w:tcBorders>
            <w:shd w:val="clear" w:color="auto" w:fill="FFFFFF"/>
          </w:tcPr>
          <w:p w14:paraId="099699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Opisuje siły wewnętrzne elementów konstrukcyjnych maszyn dla obciążeń prostych. Formułuje zależności pomiędzy obciążeniem i geometrią konstrukcji, a </w:t>
            </w:r>
            <w:proofErr w:type="spellStart"/>
            <w:r w:rsidRPr="00376876">
              <w:rPr>
                <w:rFonts w:ascii="Times New Roman" w:eastAsia="Times New Roman" w:hAnsi="Times New Roman"/>
                <w:sz w:val="24"/>
                <w:szCs w:val="24"/>
                <w:lang w:eastAsia="pl-PL"/>
              </w:rPr>
              <w:t>naprężeniami</w:t>
            </w:r>
            <w:proofErr w:type="spellEnd"/>
            <w:r w:rsidRPr="00376876">
              <w:rPr>
                <w:rFonts w:ascii="Times New Roman" w:eastAsia="Times New Roman" w:hAnsi="Times New Roman"/>
                <w:sz w:val="24"/>
                <w:szCs w:val="24"/>
                <w:lang w:eastAsia="pl-PL"/>
              </w:rPr>
              <w:t xml:space="preserve"> i odkształceniami</w:t>
            </w:r>
          </w:p>
        </w:tc>
        <w:tc>
          <w:tcPr>
            <w:tcW w:w="1134" w:type="dxa"/>
            <w:tcBorders>
              <w:left w:val="single" w:sz="4" w:space="0" w:color="auto"/>
              <w:right w:val="single" w:sz="4" w:space="0" w:color="auto"/>
            </w:tcBorders>
            <w:shd w:val="clear" w:color="auto" w:fill="FFFFFF"/>
          </w:tcPr>
          <w:p w14:paraId="71824CF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2ECFB7B0" w14:textId="440F2766"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1C69C7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37A9C09C" w14:textId="77777777" w:rsidTr="00601C39">
        <w:tc>
          <w:tcPr>
            <w:tcW w:w="1134" w:type="dxa"/>
            <w:tcBorders>
              <w:right w:val="single" w:sz="4" w:space="0" w:color="auto"/>
            </w:tcBorders>
            <w:shd w:val="clear" w:color="auto" w:fill="FFFFFF"/>
          </w:tcPr>
          <w:p w14:paraId="10AA63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C3_U01</w:t>
            </w:r>
          </w:p>
        </w:tc>
        <w:tc>
          <w:tcPr>
            <w:tcW w:w="4111" w:type="dxa"/>
            <w:gridSpan w:val="2"/>
            <w:tcBorders>
              <w:left w:val="single" w:sz="4" w:space="0" w:color="auto"/>
              <w:right w:val="single" w:sz="4" w:space="0" w:color="auto"/>
            </w:tcBorders>
            <w:shd w:val="clear" w:color="auto" w:fill="FFFFFF"/>
          </w:tcPr>
          <w:p w14:paraId="73BF799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wyznaczać siły wewnętrzne w elementach konstrukcyjnych</w:t>
            </w:r>
          </w:p>
        </w:tc>
        <w:tc>
          <w:tcPr>
            <w:tcW w:w="1134" w:type="dxa"/>
            <w:tcBorders>
              <w:left w:val="single" w:sz="4" w:space="0" w:color="auto"/>
              <w:right w:val="single" w:sz="4" w:space="0" w:color="auto"/>
            </w:tcBorders>
            <w:shd w:val="clear" w:color="auto" w:fill="FFFFFF"/>
          </w:tcPr>
          <w:p w14:paraId="13A9164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58C7D1FE" w14:textId="502A807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04CFEC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032EF07" w14:textId="77777777" w:rsidTr="00601C39">
        <w:tc>
          <w:tcPr>
            <w:tcW w:w="1134" w:type="dxa"/>
            <w:tcBorders>
              <w:right w:val="single" w:sz="4" w:space="0" w:color="auto"/>
            </w:tcBorders>
            <w:shd w:val="clear" w:color="auto" w:fill="FFFFFF"/>
          </w:tcPr>
          <w:p w14:paraId="064EEAB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C3_U02</w:t>
            </w:r>
          </w:p>
        </w:tc>
        <w:tc>
          <w:tcPr>
            <w:tcW w:w="4111" w:type="dxa"/>
            <w:gridSpan w:val="2"/>
            <w:tcBorders>
              <w:left w:val="single" w:sz="4" w:space="0" w:color="auto"/>
              <w:right w:val="single" w:sz="4" w:space="0" w:color="auto"/>
            </w:tcBorders>
            <w:shd w:val="clear" w:color="auto" w:fill="FFFFFF"/>
          </w:tcPr>
          <w:p w14:paraId="1C8EC08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dobierać wymiary przekrojów elementów konstrukcyjnych z zastosowaniem kryteriów wytrzymałości i sztywności w prostych i złożonych przypadkach obciążenia </w:t>
            </w:r>
          </w:p>
        </w:tc>
        <w:tc>
          <w:tcPr>
            <w:tcW w:w="1134" w:type="dxa"/>
            <w:tcBorders>
              <w:left w:val="single" w:sz="4" w:space="0" w:color="auto"/>
              <w:right w:val="single" w:sz="4" w:space="0" w:color="auto"/>
            </w:tcBorders>
            <w:shd w:val="clear" w:color="auto" w:fill="FFFFFF"/>
          </w:tcPr>
          <w:p w14:paraId="2B7DADC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0F815D61" w14:textId="4EBECDA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0E805C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DDC4A56" w14:textId="77777777" w:rsidTr="00601C39">
        <w:tc>
          <w:tcPr>
            <w:tcW w:w="1134" w:type="dxa"/>
            <w:tcBorders>
              <w:right w:val="single" w:sz="4" w:space="0" w:color="auto"/>
            </w:tcBorders>
            <w:shd w:val="clear" w:color="auto" w:fill="FFFFFF"/>
          </w:tcPr>
          <w:p w14:paraId="0D088E8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C3_U03</w:t>
            </w:r>
          </w:p>
        </w:tc>
        <w:tc>
          <w:tcPr>
            <w:tcW w:w="4111" w:type="dxa"/>
            <w:gridSpan w:val="2"/>
            <w:tcBorders>
              <w:left w:val="single" w:sz="4" w:space="0" w:color="auto"/>
              <w:right w:val="single" w:sz="4" w:space="0" w:color="auto"/>
            </w:tcBorders>
            <w:shd w:val="clear" w:color="auto" w:fill="FFFFFF"/>
          </w:tcPr>
          <w:p w14:paraId="1C50804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Analizuje otrzymane wyniki obliczeń wytrzymałościowych dla prostych i złożonych przypadków obciążenia</w:t>
            </w:r>
          </w:p>
          <w:p w14:paraId="5754DB5C"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D70368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K_U16</w:t>
            </w:r>
          </w:p>
        </w:tc>
        <w:tc>
          <w:tcPr>
            <w:tcW w:w="1418" w:type="dxa"/>
            <w:gridSpan w:val="2"/>
            <w:tcBorders>
              <w:left w:val="single" w:sz="4" w:space="0" w:color="auto"/>
              <w:right w:val="single" w:sz="4" w:space="0" w:color="auto"/>
            </w:tcBorders>
          </w:tcPr>
          <w:p w14:paraId="04E8DEA5" w14:textId="0F155F01"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74B20E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D80FBC2" w14:textId="77777777" w:rsidTr="00601C39">
        <w:tc>
          <w:tcPr>
            <w:tcW w:w="1134" w:type="dxa"/>
            <w:tcBorders>
              <w:right w:val="single" w:sz="4" w:space="0" w:color="auto"/>
            </w:tcBorders>
            <w:shd w:val="clear" w:color="auto" w:fill="FFFFFF"/>
          </w:tcPr>
          <w:p w14:paraId="371CAA79"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C3_K01</w:t>
            </w:r>
          </w:p>
          <w:p w14:paraId="61C4A6B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503CB49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43E9C7B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7A9FD221" w14:textId="1F5DCE33"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604D389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2935F95" w14:textId="77777777" w:rsidTr="00601C39">
        <w:tc>
          <w:tcPr>
            <w:tcW w:w="1134" w:type="dxa"/>
            <w:tcBorders>
              <w:right w:val="single" w:sz="4" w:space="0" w:color="auto"/>
            </w:tcBorders>
            <w:shd w:val="clear" w:color="auto" w:fill="FFFFFF"/>
          </w:tcPr>
          <w:p w14:paraId="28470178"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C3_K02</w:t>
            </w:r>
          </w:p>
          <w:p w14:paraId="471010B7"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E5E183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0AD2F63B"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5A3CF48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F7D9045" w14:textId="3406730D"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3F148DD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4622E15B" w14:textId="77777777" w:rsidTr="00601C39">
        <w:tc>
          <w:tcPr>
            <w:tcW w:w="1134" w:type="dxa"/>
            <w:tcBorders>
              <w:right w:val="single" w:sz="4" w:space="0" w:color="auto"/>
            </w:tcBorders>
            <w:shd w:val="clear" w:color="auto" w:fill="FFFFFF"/>
          </w:tcPr>
          <w:p w14:paraId="3AC69A1E"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C3_K03</w:t>
            </w:r>
          </w:p>
        </w:tc>
        <w:tc>
          <w:tcPr>
            <w:tcW w:w="4111" w:type="dxa"/>
            <w:gridSpan w:val="2"/>
            <w:tcBorders>
              <w:left w:val="single" w:sz="4" w:space="0" w:color="auto"/>
              <w:right w:val="single" w:sz="4" w:space="0" w:color="auto"/>
            </w:tcBorders>
            <w:shd w:val="clear" w:color="auto" w:fill="FFFFFF"/>
          </w:tcPr>
          <w:p w14:paraId="70133335"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świadomość roli społecznej absolwenta uczelni technicznej, a zwłaszcza rozumie potrzebę formułowania i przekazywania </w:t>
            </w:r>
            <w:r w:rsidRPr="00376876">
              <w:rPr>
                <w:rFonts w:ascii="Times New Roman" w:eastAsia="Times New Roman" w:hAnsi="Times New Roman"/>
                <w:sz w:val="24"/>
                <w:szCs w:val="24"/>
                <w:lang w:eastAsia="pl-PL"/>
              </w:rPr>
              <w:lastRenderedPageBreak/>
              <w:t>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2BA06EF1"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lastRenderedPageBreak/>
              <w:t>K_K05</w:t>
            </w:r>
          </w:p>
          <w:p w14:paraId="44CCE29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031DF9A0" w14:textId="7CB8C39E"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Wykład, ćwiczenia audytoryjne, </w:t>
            </w:r>
            <w:r w:rsidRPr="00376876">
              <w:rPr>
                <w:rFonts w:ascii="Times New Roman" w:eastAsia="Times New Roman" w:hAnsi="Times New Roman"/>
                <w:lang w:eastAsia="pl-PL"/>
              </w:rPr>
              <w:lastRenderedPageBreak/>
              <w:t xml:space="preserve">ćwiczenia </w:t>
            </w:r>
            <w:r w:rsidR="000A4389">
              <w:rPr>
                <w:rFonts w:ascii="Times New Roman" w:eastAsia="Times New Roman" w:hAnsi="Times New Roman"/>
                <w:lang w:eastAsia="pl-PL"/>
              </w:rPr>
              <w:t>laboratoryjne</w:t>
            </w:r>
          </w:p>
        </w:tc>
        <w:tc>
          <w:tcPr>
            <w:tcW w:w="1383" w:type="dxa"/>
            <w:gridSpan w:val="2"/>
            <w:tcBorders>
              <w:left w:val="single" w:sz="4" w:space="0" w:color="auto"/>
            </w:tcBorders>
          </w:tcPr>
          <w:p w14:paraId="2FFE34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Egzamin, kolokwia, projekty indywidualne, dyskusja, </w:t>
            </w:r>
            <w:r w:rsidRPr="00376876">
              <w:rPr>
                <w:rFonts w:ascii="Times New Roman" w:eastAsia="Times New Roman" w:hAnsi="Times New Roman"/>
                <w:lang w:eastAsia="pl-PL"/>
              </w:rPr>
              <w:lastRenderedPageBreak/>
              <w:t>wstępna weryfikacja umiejętności</w:t>
            </w:r>
          </w:p>
        </w:tc>
      </w:tr>
      <w:tr w:rsidR="00376876" w:rsidRPr="00376876" w14:paraId="154E005B" w14:textId="77777777" w:rsidTr="00601C39">
        <w:tc>
          <w:tcPr>
            <w:tcW w:w="9180" w:type="dxa"/>
            <w:gridSpan w:val="8"/>
            <w:shd w:val="clear" w:color="auto" w:fill="D9D9D9"/>
          </w:tcPr>
          <w:p w14:paraId="432C4B35"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Nakład pracy studenta (bilans punktów ECTS)</w:t>
            </w:r>
          </w:p>
        </w:tc>
      </w:tr>
      <w:tr w:rsidR="00376876" w:rsidRPr="00376876" w14:paraId="04AD5D6E" w14:textId="77777777" w:rsidTr="00601C39">
        <w:trPr>
          <w:trHeight w:val="1495"/>
        </w:trPr>
        <w:tc>
          <w:tcPr>
            <w:tcW w:w="2977" w:type="dxa"/>
            <w:gridSpan w:val="2"/>
            <w:tcBorders>
              <w:right w:val="nil"/>
            </w:tcBorders>
            <w:shd w:val="clear" w:color="auto" w:fill="D9D9D9"/>
          </w:tcPr>
          <w:p w14:paraId="6C705D3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DB46BE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7D9D73C8"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C6FB6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D4586B9" w14:textId="77777777" w:rsidTr="00601C39">
        <w:tc>
          <w:tcPr>
            <w:tcW w:w="2977" w:type="dxa"/>
            <w:gridSpan w:val="2"/>
            <w:tcBorders>
              <w:right w:val="nil"/>
            </w:tcBorders>
            <w:shd w:val="clear" w:color="auto" w:fill="D9D9D9"/>
          </w:tcPr>
          <w:p w14:paraId="09E6007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7AC448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06CD8F1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16F81B7D" w14:textId="058C678B"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4743369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8932BA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FF9BB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905655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4F0E8F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C999A3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2BBEB4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1CC87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75</w:t>
            </w:r>
          </w:p>
          <w:p w14:paraId="4144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6E6ADA6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4496C5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FCE5E6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B07BD7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2FBDB8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5322132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4D401933" w14:textId="77777777" w:rsidTr="00601C39">
        <w:tc>
          <w:tcPr>
            <w:tcW w:w="2977" w:type="dxa"/>
            <w:gridSpan w:val="2"/>
            <w:tcBorders>
              <w:right w:val="nil"/>
            </w:tcBorders>
            <w:shd w:val="clear" w:color="auto" w:fill="D9D9D9"/>
          </w:tcPr>
          <w:p w14:paraId="4F4E52F4"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AD13C2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p>
          <w:p w14:paraId="17FC572B" w14:textId="52041B38"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laboratoryjnych</w:t>
            </w:r>
          </w:p>
          <w:p w14:paraId="46A8C14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530C4EA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A3373C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2EC875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710A80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50A56A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8AB1D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78A753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15C008E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0322C09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4240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3A060E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B3875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045CF3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7CEA9B0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4F4A61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9A358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E0463B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97358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245B2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2CA4E6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562E67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1837A7B8" w14:textId="77777777" w:rsidTr="00601C39">
        <w:tc>
          <w:tcPr>
            <w:tcW w:w="2977" w:type="dxa"/>
            <w:gridSpan w:val="2"/>
            <w:tcBorders>
              <w:right w:val="nil"/>
            </w:tcBorders>
            <w:shd w:val="clear" w:color="auto" w:fill="D9D9D9"/>
          </w:tcPr>
          <w:p w14:paraId="2F139F22"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ECC9A85" w14:textId="14A2525A"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C86C0C">
              <w:rPr>
                <w:rFonts w:ascii="Times New Roman" w:eastAsia="Times New Roman" w:hAnsi="Times New Roman"/>
                <w:b/>
                <w:lang w:eastAsia="pl-PL"/>
              </w:rPr>
              <w:t>laboratoryjne</w:t>
            </w:r>
          </w:p>
          <w:p w14:paraId="2A5098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Praca praktyczna samodzielna</w:t>
            </w:r>
          </w:p>
          <w:p w14:paraId="70F7BC45"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AFE855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14F735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008A4C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06A532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0A9F1AB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14CFD06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7B63B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2FAD9BA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323941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5998009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375BED7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CB28A3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486CFD2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2A29F15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1BA87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5CE7EF3B" w14:textId="77777777" w:rsidTr="541BC788">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1A9043"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C1D0234"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6FEA50A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 Wprowadzenie, pojęcia podstawowe, modele materiałów, elementów konstrukcji i obciążeń, uogólnione zredukowane siły wewnętrzne, definicje naprężenia, przemieszczenia i odkształcenia, podstawowe założenia, zasada de Saint-</w:t>
            </w:r>
            <w:proofErr w:type="spellStart"/>
            <w:r w:rsidRPr="00376876">
              <w:rPr>
                <w:rFonts w:ascii="Times New Roman" w:eastAsia="Times New Roman" w:hAnsi="Times New Roman"/>
                <w:lang w:eastAsia="pl-PL"/>
              </w:rPr>
              <w:t>Venanta</w:t>
            </w:r>
            <w:proofErr w:type="spellEnd"/>
          </w:p>
          <w:p w14:paraId="0B2495E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2. Rozciąganie i ściskanie prętów prostych, warunki równowagi, warunki geometryczne, związki fizyczne - prawo </w:t>
            </w:r>
            <w:proofErr w:type="spellStart"/>
            <w:r w:rsidRPr="00376876">
              <w:rPr>
                <w:rFonts w:ascii="Times New Roman" w:eastAsia="Times New Roman" w:hAnsi="Times New Roman"/>
                <w:lang w:eastAsia="pl-PL"/>
              </w:rPr>
              <w:t>Hooke'a</w:t>
            </w:r>
            <w:proofErr w:type="spellEnd"/>
            <w:r w:rsidRPr="00376876">
              <w:rPr>
                <w:rFonts w:ascii="Times New Roman" w:eastAsia="Times New Roman" w:hAnsi="Times New Roman"/>
                <w:lang w:eastAsia="pl-PL"/>
              </w:rPr>
              <w:t>, stałe materiałowe. Podstawy doświadczalnego określania charakterystyk materiałów - statyczna próba rozciągania. Naprężenia dopuszczalne, współczynnik bezpieczeństwa, warunek wytrzymałościowy, analiza pręta rozciąganego.</w:t>
            </w:r>
          </w:p>
          <w:p w14:paraId="1598396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3. Dwuwymiarowy stan naprężenia - wzory transformacyjne, naprężenia główne, koło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Mohra, przypadki szczególne płaskiego stanu naprężenia. Czyste ścinanie.</w:t>
            </w:r>
          </w:p>
          <w:p w14:paraId="0BDF06E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4. Skręcanie prętów o przekrojach kołowych - założenia, rozkład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deformacje pręta skręcanego. Warunek wytrzymałościowy i </w:t>
            </w:r>
            <w:proofErr w:type="spellStart"/>
            <w:r w:rsidRPr="00376876">
              <w:rPr>
                <w:rFonts w:ascii="Times New Roman" w:eastAsia="Times New Roman" w:hAnsi="Times New Roman"/>
                <w:lang w:eastAsia="pl-PL"/>
              </w:rPr>
              <w:t>sztywnościowy</w:t>
            </w:r>
            <w:proofErr w:type="spellEnd"/>
            <w:r w:rsidRPr="00376876">
              <w:rPr>
                <w:rFonts w:ascii="Times New Roman" w:eastAsia="Times New Roman" w:hAnsi="Times New Roman"/>
                <w:lang w:eastAsia="pl-PL"/>
              </w:rPr>
              <w:t>, analiza pręta skręcanego.</w:t>
            </w:r>
          </w:p>
          <w:p w14:paraId="06178CC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5. Skręcanie prętów o przekrojach niekołowych - założenia, rozkład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warunek wytrzymałościowy i </w:t>
            </w:r>
            <w:proofErr w:type="spellStart"/>
            <w:r w:rsidRPr="00376876">
              <w:rPr>
                <w:rFonts w:ascii="Times New Roman" w:eastAsia="Times New Roman" w:hAnsi="Times New Roman"/>
                <w:lang w:eastAsia="pl-PL"/>
              </w:rPr>
              <w:t>sztywnościowy</w:t>
            </w:r>
            <w:proofErr w:type="spellEnd"/>
            <w:r w:rsidRPr="00376876">
              <w:rPr>
                <w:rFonts w:ascii="Times New Roman" w:eastAsia="Times New Roman" w:hAnsi="Times New Roman"/>
                <w:lang w:eastAsia="pl-PL"/>
              </w:rPr>
              <w:t>.</w:t>
            </w:r>
          </w:p>
          <w:p w14:paraId="50807A1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6. Analogia hydrodynamiczna. Skręcanie prętów cienkościennych - wzory </w:t>
            </w:r>
            <w:proofErr w:type="spellStart"/>
            <w:r w:rsidRPr="00376876">
              <w:rPr>
                <w:rFonts w:ascii="Times New Roman" w:eastAsia="Times New Roman" w:hAnsi="Times New Roman"/>
                <w:lang w:eastAsia="pl-PL"/>
              </w:rPr>
              <w:t>Bredta</w:t>
            </w:r>
            <w:proofErr w:type="spellEnd"/>
            <w:r w:rsidRPr="00376876">
              <w:rPr>
                <w:rFonts w:ascii="Times New Roman" w:eastAsia="Times New Roman" w:hAnsi="Times New Roman"/>
                <w:lang w:eastAsia="pl-PL"/>
              </w:rPr>
              <w:t>.</w:t>
            </w:r>
          </w:p>
          <w:p w14:paraId="6BD9CA3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7. Zginanie proste - założenia, analiza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warunek wytrzymałościowy. Wykresy momentów gnących i sił tnących. Zginanie ukośne.</w:t>
            </w:r>
          </w:p>
          <w:p w14:paraId="1D2F300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8. Trójwymiarowy stan naprężenia i odkształcenia - oznaczenia składowych, tensor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tensor odkształceń, podział tensorów. Uogólnione prawo </w:t>
            </w:r>
            <w:proofErr w:type="spellStart"/>
            <w:r w:rsidRPr="00376876">
              <w:rPr>
                <w:rFonts w:ascii="Times New Roman" w:eastAsia="Times New Roman" w:hAnsi="Times New Roman"/>
                <w:lang w:eastAsia="pl-PL"/>
              </w:rPr>
              <w:t>Hooke'a</w:t>
            </w:r>
            <w:proofErr w:type="spellEnd"/>
            <w:r w:rsidRPr="00376876">
              <w:rPr>
                <w:rFonts w:ascii="Times New Roman" w:eastAsia="Times New Roman" w:hAnsi="Times New Roman"/>
                <w:lang w:eastAsia="pl-PL"/>
              </w:rPr>
              <w:t>.</w:t>
            </w:r>
          </w:p>
          <w:p w14:paraId="3651DE7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9. Wytężenie materiału, podział hipotez wytrzymałościowych, hipotezy: największego odkształcenia wzdłużnego, największych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stycznych, energii odkształcenia sprężystego - </w:t>
            </w:r>
            <w:proofErr w:type="spellStart"/>
            <w:r w:rsidRPr="00376876">
              <w:rPr>
                <w:rFonts w:ascii="Times New Roman" w:eastAsia="Times New Roman" w:hAnsi="Times New Roman"/>
                <w:lang w:eastAsia="pl-PL"/>
              </w:rPr>
              <w:t>Beltramiego</w:t>
            </w:r>
            <w:proofErr w:type="spellEnd"/>
            <w:r w:rsidRPr="00376876">
              <w:rPr>
                <w:rFonts w:ascii="Times New Roman" w:eastAsia="Times New Roman" w:hAnsi="Times New Roman"/>
                <w:lang w:eastAsia="pl-PL"/>
              </w:rPr>
              <w:t xml:space="preserve">, energii odkształcenia postaciowego - Hubera, </w:t>
            </w:r>
            <w:proofErr w:type="spellStart"/>
            <w:r w:rsidRPr="00376876">
              <w:rPr>
                <w:rFonts w:ascii="Times New Roman" w:eastAsia="Times New Roman" w:hAnsi="Times New Roman"/>
                <w:lang w:eastAsia="pl-PL"/>
              </w:rPr>
              <w:t>Missesa</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Hencky'ego</w:t>
            </w:r>
            <w:proofErr w:type="spellEnd"/>
            <w:r w:rsidRPr="00376876">
              <w:rPr>
                <w:rFonts w:ascii="Times New Roman" w:eastAsia="Times New Roman" w:hAnsi="Times New Roman"/>
                <w:lang w:eastAsia="pl-PL"/>
              </w:rPr>
              <w:t>.</w:t>
            </w:r>
          </w:p>
          <w:p w14:paraId="7DD18E3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B48E8C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67163729"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5A4F1442"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Wyznaczanie charakterystyk geometrycznych figur płaskich. </w:t>
            </w:r>
          </w:p>
          <w:p w14:paraId="26C9053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Rozciąganie i ściskanie prętów prostych - analiza pręta rozciąganego, układy prętowe, projektowanie przekrojów prętów</w:t>
            </w:r>
          </w:p>
          <w:p w14:paraId="08D8DAC8"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Dwuwymiarowy stan naprężenia zastosowanie wzorów transformacyjnych, koło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Mohra</w:t>
            </w:r>
          </w:p>
          <w:p w14:paraId="024DE40E"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Skręcanie prętów o przekrojach kołowych - analiza pręta skręcanego, projektowanie przekrojów prętów skręcanych</w:t>
            </w:r>
          </w:p>
          <w:p w14:paraId="0132A5D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Zginanie proste - wykresy momentów gnących i sił tnących, projektowanie przekrojów belek zginanych</w:t>
            </w:r>
          </w:p>
          <w:p w14:paraId="0F0FBCF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Kolokwium zaliczeniowe</w:t>
            </w:r>
          </w:p>
          <w:p w14:paraId="69CFF947" w14:textId="150A1263" w:rsidR="00376876" w:rsidRDefault="00376876" w:rsidP="00376876">
            <w:pPr>
              <w:spacing w:after="0" w:line="240" w:lineRule="auto"/>
              <w:jc w:val="both"/>
              <w:rPr>
                <w:rFonts w:ascii="Times New Roman" w:eastAsia="Times New Roman" w:hAnsi="Times New Roman"/>
                <w:sz w:val="24"/>
                <w:szCs w:val="24"/>
                <w:lang w:eastAsia="pl-PL"/>
              </w:rPr>
            </w:pPr>
          </w:p>
          <w:p w14:paraId="6DFF9833" w14:textId="77777777" w:rsidR="00C86C0C" w:rsidRPr="00376876" w:rsidRDefault="00C86C0C" w:rsidP="00C86C0C">
            <w:pPr>
              <w:autoSpaceDE w:val="0"/>
              <w:autoSpaceDN w:val="0"/>
              <w:spacing w:before="180" w:after="0" w:line="240" w:lineRule="auto"/>
              <w:rPr>
                <w:rFonts w:ascii="Times New Roman" w:eastAsia="Times New Roman" w:hAnsi="Times New Roman"/>
                <w:b/>
                <w:bCs/>
                <w:szCs w:val="24"/>
                <w:lang w:eastAsia="pl-PL"/>
              </w:rPr>
            </w:pPr>
            <w:r w:rsidRPr="00376876">
              <w:rPr>
                <w:rFonts w:ascii="Times New Roman" w:eastAsia="Times New Roman" w:hAnsi="Times New Roman"/>
                <w:b/>
                <w:bCs/>
                <w:szCs w:val="24"/>
                <w:lang w:eastAsia="pl-PL"/>
              </w:rPr>
              <w:t xml:space="preserve">Ćwiczenia laboratoryjne </w:t>
            </w:r>
          </w:p>
          <w:p w14:paraId="017EE07B"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Omówienie zasad bezpieczeństwa w laboratorium wytrzymałości materiałów</w:t>
            </w:r>
          </w:p>
          <w:p w14:paraId="7B767D36"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rozciągania</w:t>
            </w:r>
          </w:p>
          <w:p w14:paraId="0BAE791B"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ściskania. Próba udarności</w:t>
            </w:r>
          </w:p>
          <w:p w14:paraId="3F68C2D2"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Statyczna próba zginania</w:t>
            </w:r>
          </w:p>
          <w:p w14:paraId="3106CD1A"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Badania twardości metali</w:t>
            </w:r>
          </w:p>
          <w:p w14:paraId="6CF73DFA"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Tensometria oporowa</w:t>
            </w:r>
          </w:p>
          <w:p w14:paraId="6411905C" w14:textId="77777777" w:rsidR="00C86C0C" w:rsidRPr="00376876" w:rsidRDefault="00C86C0C">
            <w:pPr>
              <w:widowControl w:val="0"/>
              <w:numPr>
                <w:ilvl w:val="0"/>
                <w:numId w:val="15"/>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Modelowe badania elastooptyczne</w:t>
            </w:r>
          </w:p>
          <w:p w14:paraId="5B54BD1D" w14:textId="77777777" w:rsidR="00376876" w:rsidRPr="00376876" w:rsidRDefault="00376876" w:rsidP="000A4389">
            <w:pPr>
              <w:widowControl w:val="0"/>
              <w:spacing w:after="0" w:line="240" w:lineRule="auto"/>
              <w:jc w:val="both"/>
              <w:rPr>
                <w:rFonts w:ascii="Times New Roman" w:eastAsia="Times New Roman" w:hAnsi="Times New Roman"/>
                <w:sz w:val="24"/>
                <w:szCs w:val="24"/>
                <w:lang w:eastAsia="pl-PL"/>
              </w:rPr>
            </w:pPr>
          </w:p>
        </w:tc>
      </w:tr>
      <w:tr w:rsidR="00376876" w:rsidRPr="00376876" w14:paraId="04368A36"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D1814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8594847"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48E1CCE7"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60F8DB"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2105D8E" w14:textId="0090A93B"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W semestrze przewidziane są 3 kolokwia z trzech różnych tematów. Należy zaliczyć wszystkie trzy tematy, aby uzyskać zali</w:t>
            </w:r>
            <w:r w:rsidR="00F4040B" w:rsidRPr="541BC788">
              <w:rPr>
                <w:rFonts w:ascii="Times New Roman" w:eastAsia="Times New Roman" w:hAnsi="Times New Roman"/>
                <w:lang w:eastAsia="pl-PL"/>
              </w:rPr>
              <w:t xml:space="preserve"> Ćwiczenia laboratoryjne należy mieć wszystkie zaliczone, na podstawie obecności i aktywnego uczestnictwa</w:t>
            </w:r>
            <w:r w:rsidR="00441E5A">
              <w:rPr>
                <w:rFonts w:ascii="Times New Roman" w:eastAsia="Times New Roman" w:hAnsi="Times New Roman"/>
                <w:lang w:eastAsia="pl-PL"/>
              </w:rPr>
              <w:t>. Zali</w:t>
            </w:r>
            <w:r w:rsidRPr="00376876">
              <w:rPr>
                <w:rFonts w:ascii="Times New Roman" w:eastAsia="Times New Roman" w:hAnsi="Times New Roman"/>
                <w:lang w:eastAsia="pl-PL"/>
              </w:rPr>
              <w:t>czenie końcowe.</w:t>
            </w:r>
          </w:p>
        </w:tc>
      </w:tr>
      <w:tr w:rsidR="00376876" w:rsidRPr="00376876" w14:paraId="05920024"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7E9C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93C338A" w14:textId="235539E2"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Obecność na wykładach przynajmniej 80%. Obecność na ćwiczeniach audytoryjnych i na ćwiczeniach </w:t>
            </w:r>
            <w:r w:rsidR="000A4389">
              <w:rPr>
                <w:rFonts w:ascii="Times New Roman" w:eastAsia="Times New Roman" w:hAnsi="Times New Roman"/>
                <w:lang w:eastAsia="pl-PL"/>
              </w:rPr>
              <w:t xml:space="preserve">laboratoryjnych </w:t>
            </w:r>
            <w:r w:rsidRPr="541BC788">
              <w:rPr>
                <w:rFonts w:ascii="Times New Roman" w:eastAsia="Times New Roman" w:hAnsi="Times New Roman"/>
                <w:lang w:eastAsia="pl-PL"/>
              </w:rPr>
              <w:t>obowiązkowa</w:t>
            </w:r>
            <w:r w:rsidR="00F4040B">
              <w:rPr>
                <w:rFonts w:ascii="Times New Roman" w:eastAsia="Times New Roman" w:hAnsi="Times New Roman"/>
                <w:lang w:eastAsia="pl-PL"/>
              </w:rPr>
              <w:t xml:space="preserve">. </w:t>
            </w:r>
            <w:r w:rsidR="00F4040B" w:rsidRPr="541BC788">
              <w:rPr>
                <w:rFonts w:ascii="Times New Roman" w:eastAsia="Times New Roman" w:hAnsi="Times New Roman"/>
                <w:lang w:eastAsia="pl-PL"/>
              </w:rPr>
              <w:t>Nieobecność na ćwiczeniach laboratoryjnych wymaga odrobienia w innym terminie.</w:t>
            </w:r>
          </w:p>
        </w:tc>
      </w:tr>
      <w:tr w:rsidR="00376876" w:rsidRPr="00376876" w14:paraId="03EF0652"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C11B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8E13D07" w14:textId="6A00B65D"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Zaliczenie ćwiczeń audytoryjnych, zaliczenie ćwiczeń </w:t>
            </w:r>
            <w:r w:rsidR="000A4389">
              <w:rPr>
                <w:rFonts w:ascii="Times New Roman" w:eastAsia="Times New Roman" w:hAnsi="Times New Roman"/>
                <w:lang w:eastAsia="pl-PL"/>
              </w:rPr>
              <w:t>laboratoryjnych</w:t>
            </w:r>
            <w:r w:rsidRPr="541BC788">
              <w:rPr>
                <w:rFonts w:ascii="Times New Roman" w:eastAsia="Times New Roman" w:hAnsi="Times New Roman"/>
                <w:lang w:eastAsia="pl-PL"/>
              </w:rPr>
              <w:t xml:space="preserve">, egzamin końcowy. Ocena końcowa z egzaminu: waga 60% z ćwiczeń audytoryjnych 30%, z ćwiczeń </w:t>
            </w:r>
            <w:r w:rsidR="000A4389">
              <w:rPr>
                <w:rFonts w:ascii="Times New Roman" w:eastAsia="Times New Roman" w:hAnsi="Times New Roman"/>
                <w:lang w:eastAsia="pl-PL"/>
              </w:rPr>
              <w:t>laboratoryjnych</w:t>
            </w:r>
            <w:r w:rsidRPr="541BC788">
              <w:rPr>
                <w:rFonts w:ascii="Times New Roman" w:eastAsia="Times New Roman" w:hAnsi="Times New Roman"/>
                <w:lang w:eastAsia="pl-PL"/>
              </w:rPr>
              <w:t xml:space="preserve"> 10%</w:t>
            </w:r>
          </w:p>
        </w:tc>
      </w:tr>
      <w:tr w:rsidR="00376876" w:rsidRPr="00376876" w14:paraId="64912FFA"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3D223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FB8EE0D" w14:textId="5E3AEF6E"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Udział w konsultacjach. Praca własna w czytelni. Możliwość zaliczania kolokwium na konsultacjach.</w:t>
            </w:r>
            <w:r w:rsidR="00F4040B">
              <w:rPr>
                <w:rFonts w:ascii="Times New Roman" w:eastAsia="Times New Roman" w:hAnsi="Times New Roman"/>
                <w:lang w:eastAsia="pl-PL"/>
              </w:rPr>
              <w:t xml:space="preserve"> </w:t>
            </w:r>
            <w:r w:rsidR="00F4040B" w:rsidRPr="00376876">
              <w:rPr>
                <w:rFonts w:ascii="Times New Roman" w:eastAsia="Times New Roman" w:hAnsi="Times New Roman"/>
                <w:lang w:eastAsia="pl-PL"/>
              </w:rPr>
              <w:t>Możliwość odrobienia ćwiczeń laboratoryjnych z innymi grupami lub w terminach podanych przed zakończeniem semestru</w:t>
            </w:r>
          </w:p>
        </w:tc>
      </w:tr>
      <w:tr w:rsidR="00376876" w:rsidRPr="00376876" w14:paraId="33C65621"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EA800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3F8B0E"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w:t>
            </w:r>
          </w:p>
        </w:tc>
      </w:tr>
      <w:tr w:rsidR="00376876" w:rsidRPr="00376876" w14:paraId="6E0E5905"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E2F2C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F878385" w14:textId="77777777" w:rsidR="00376876" w:rsidRPr="00376876" w:rsidRDefault="00376876">
            <w:pPr>
              <w:numPr>
                <w:ilvl w:val="0"/>
                <w:numId w:val="14"/>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1CCD62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0E358E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37A08320"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3D33F17"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7A280E5F"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6DBC5B7A"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3779FED7"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E3258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872F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243A9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DE7C5C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9A91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7D43AF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3E8209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B37973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B1596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4BF62E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42821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B84EF4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5DCC2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116C457" w14:textId="1E2C1C9C" w:rsidR="00376876" w:rsidRDefault="00376876" w:rsidP="00376876">
      <w:pPr>
        <w:spacing w:after="0" w:line="240" w:lineRule="auto"/>
        <w:rPr>
          <w:rFonts w:ascii="Times New Roman" w:eastAsia="Times New Roman" w:hAnsi="Times New Roman"/>
          <w:sz w:val="24"/>
          <w:szCs w:val="24"/>
          <w:lang w:eastAsia="pl-PL"/>
        </w:rPr>
      </w:pPr>
    </w:p>
    <w:p w14:paraId="1D5241E0" w14:textId="77777777" w:rsidR="000A4389" w:rsidRPr="00376876" w:rsidRDefault="000A4389" w:rsidP="00376876">
      <w:pPr>
        <w:spacing w:after="0" w:line="240" w:lineRule="auto"/>
        <w:rPr>
          <w:rFonts w:ascii="Times New Roman" w:eastAsia="Times New Roman" w:hAnsi="Times New Roman"/>
          <w:sz w:val="24"/>
          <w:szCs w:val="24"/>
          <w:lang w:eastAsia="pl-PL"/>
        </w:rPr>
      </w:pPr>
    </w:p>
    <w:p w14:paraId="3176F23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7C6E22D" w14:textId="77777777" w:rsidR="009B6B11"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lastRenderedPageBreak/>
        <w:drawing>
          <wp:inline distT="0" distB="0" distL="0" distR="0" wp14:anchorId="507CA2E6" wp14:editId="5882386E">
            <wp:extent cx="2118360" cy="381000"/>
            <wp:effectExtent l="19050" t="0" r="0" b="0"/>
            <wp:docPr id="23"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3"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p>
    <w:p w14:paraId="746DF384" w14:textId="77777777" w:rsidR="009B6B11" w:rsidRDefault="009B6B11" w:rsidP="00376876">
      <w:pPr>
        <w:spacing w:after="0" w:line="240" w:lineRule="auto"/>
        <w:rPr>
          <w:rFonts w:ascii="Times New Roman" w:eastAsia="Times New Roman" w:hAnsi="Times New Roman"/>
          <w:b/>
          <w:sz w:val="28"/>
          <w:szCs w:val="28"/>
          <w:lang w:eastAsia="pl-PL"/>
        </w:rPr>
      </w:pPr>
    </w:p>
    <w:p w14:paraId="2762F8BE" w14:textId="77777777" w:rsidR="009B6B11" w:rsidRDefault="009B6B11" w:rsidP="00562F68">
      <w:pPr>
        <w:pStyle w:val="Nagwekkarty"/>
      </w:pPr>
      <w:bookmarkStart w:id="48" w:name="_Toc113556631"/>
      <w:r>
        <w:t>C4. Wytrzymałość materiałów II</w:t>
      </w:r>
      <w:bookmarkEnd w:id="48"/>
      <w:r>
        <w:t xml:space="preserve"> </w:t>
      </w:r>
    </w:p>
    <w:p w14:paraId="06D7C346" w14:textId="55C2A5E4"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p>
    <w:p w14:paraId="09F5EE26"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ABDD92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07"/>
        <w:gridCol w:w="6037"/>
      </w:tblGrid>
      <w:tr w:rsidR="00376876" w:rsidRPr="00376876" w14:paraId="0BF6BE27" w14:textId="77777777" w:rsidTr="62204717">
        <w:trPr>
          <w:trHeight w:val="397"/>
        </w:trPr>
        <w:tc>
          <w:tcPr>
            <w:tcW w:w="2977" w:type="dxa"/>
            <w:tcBorders>
              <w:top w:val="single" w:sz="8" w:space="0" w:color="auto"/>
            </w:tcBorders>
            <w:shd w:val="clear" w:color="auto" w:fill="D9D9D9" w:themeFill="background1" w:themeFillShade="D9"/>
          </w:tcPr>
          <w:p w14:paraId="2041AE7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12CE4B78"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tcBorders>
              <w:top w:val="single" w:sz="8" w:space="0" w:color="auto"/>
            </w:tcBorders>
            <w:vAlign w:val="center"/>
          </w:tcPr>
          <w:p w14:paraId="0F31FE5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Wytrzymałość materiałów II C4</w:t>
            </w:r>
          </w:p>
        </w:tc>
      </w:tr>
      <w:tr w:rsidR="00376876" w:rsidRPr="00376876" w14:paraId="38777877" w14:textId="77777777" w:rsidTr="62204717">
        <w:trPr>
          <w:trHeight w:val="397"/>
        </w:trPr>
        <w:tc>
          <w:tcPr>
            <w:tcW w:w="2977" w:type="dxa"/>
            <w:shd w:val="clear" w:color="auto" w:fill="D9D9D9" w:themeFill="background1" w:themeFillShade="D9"/>
            <w:vAlign w:val="center"/>
          </w:tcPr>
          <w:p w14:paraId="13E9854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00AAEDF5" w14:textId="77777777" w:rsidR="00376876" w:rsidRPr="00376876" w:rsidRDefault="00376876" w:rsidP="00376876">
            <w:pPr>
              <w:spacing w:before="60" w:after="60" w:line="240" w:lineRule="auto"/>
              <w:rPr>
                <w:rFonts w:ascii="Times New Roman" w:eastAsia="Times New Roman" w:hAnsi="Times New Roman"/>
                <w:sz w:val="24"/>
                <w:szCs w:val="24"/>
                <w:lang w:val="en-US" w:eastAsia="pl-PL"/>
              </w:rPr>
            </w:pPr>
            <w:proofErr w:type="spellStart"/>
            <w:r w:rsidRPr="00376876">
              <w:rPr>
                <w:rFonts w:ascii="Times New Roman" w:eastAsia="Times New Roman" w:hAnsi="Times New Roman"/>
                <w:lang w:val="en-US" w:eastAsia="pl-PL"/>
              </w:rPr>
              <w:t>Strenght</w:t>
            </w:r>
            <w:proofErr w:type="spellEnd"/>
            <w:r w:rsidRPr="00376876">
              <w:rPr>
                <w:rFonts w:ascii="Times New Roman" w:eastAsia="Times New Roman" w:hAnsi="Times New Roman"/>
                <w:lang w:val="en-US" w:eastAsia="pl-PL"/>
              </w:rPr>
              <w:t xml:space="preserve"> of materials II  C4</w:t>
            </w:r>
          </w:p>
        </w:tc>
      </w:tr>
      <w:tr w:rsidR="00376876" w:rsidRPr="00376876" w14:paraId="0E81A36A" w14:textId="77777777" w:rsidTr="62204717">
        <w:trPr>
          <w:trHeight w:val="397"/>
        </w:trPr>
        <w:tc>
          <w:tcPr>
            <w:tcW w:w="2977" w:type="dxa"/>
            <w:shd w:val="clear" w:color="auto" w:fill="D9D9D9" w:themeFill="background1" w:themeFillShade="D9"/>
            <w:vAlign w:val="center"/>
          </w:tcPr>
          <w:p w14:paraId="5A554A5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1512D4F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66703002" w14:textId="77777777" w:rsidTr="62204717">
        <w:trPr>
          <w:trHeight w:val="397"/>
        </w:trPr>
        <w:tc>
          <w:tcPr>
            <w:tcW w:w="2977" w:type="dxa"/>
            <w:shd w:val="clear" w:color="auto" w:fill="D9D9D9" w:themeFill="background1" w:themeFillShade="D9"/>
            <w:vAlign w:val="center"/>
          </w:tcPr>
          <w:p w14:paraId="1E66C12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670C8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3B7F29" w14:textId="77777777" w:rsidTr="62204717">
        <w:trPr>
          <w:trHeight w:val="397"/>
        </w:trPr>
        <w:tc>
          <w:tcPr>
            <w:tcW w:w="2977" w:type="dxa"/>
            <w:shd w:val="clear" w:color="auto" w:fill="D9D9D9" w:themeFill="background1" w:themeFillShade="D9"/>
            <w:vAlign w:val="center"/>
          </w:tcPr>
          <w:p w14:paraId="78EE9C7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74F6202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w:t>
            </w:r>
          </w:p>
        </w:tc>
      </w:tr>
      <w:tr w:rsidR="00376876" w:rsidRPr="00376876" w14:paraId="797F34F2" w14:textId="77777777" w:rsidTr="62204717">
        <w:trPr>
          <w:trHeight w:val="397"/>
        </w:trPr>
        <w:tc>
          <w:tcPr>
            <w:tcW w:w="2977" w:type="dxa"/>
            <w:shd w:val="clear" w:color="auto" w:fill="D9D9D9" w:themeFill="background1" w:themeFillShade="D9"/>
            <w:vAlign w:val="center"/>
          </w:tcPr>
          <w:p w14:paraId="028A146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063D51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Stacjonarne/niestacjonarne</w:t>
            </w:r>
          </w:p>
        </w:tc>
      </w:tr>
      <w:tr w:rsidR="00376876" w:rsidRPr="00376876" w14:paraId="2B5AB5D3" w14:textId="77777777" w:rsidTr="62204717">
        <w:trPr>
          <w:trHeight w:val="397"/>
        </w:trPr>
        <w:tc>
          <w:tcPr>
            <w:tcW w:w="2977" w:type="dxa"/>
            <w:shd w:val="clear" w:color="auto" w:fill="D9D9D9" w:themeFill="background1" w:themeFillShade="D9"/>
            <w:vAlign w:val="center"/>
          </w:tcPr>
          <w:p w14:paraId="201F172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63C8D9D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tc>
      </w:tr>
      <w:tr w:rsidR="00376876" w:rsidRPr="00376876" w14:paraId="2EDECE2B" w14:textId="77777777" w:rsidTr="62204717">
        <w:trPr>
          <w:trHeight w:val="397"/>
        </w:trPr>
        <w:tc>
          <w:tcPr>
            <w:tcW w:w="2977" w:type="dxa"/>
            <w:shd w:val="clear" w:color="auto" w:fill="D9D9D9" w:themeFill="background1" w:themeFillShade="D9"/>
            <w:vAlign w:val="center"/>
          </w:tcPr>
          <w:p w14:paraId="51FE1E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CE5970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Język polski</w:t>
            </w:r>
          </w:p>
        </w:tc>
      </w:tr>
      <w:tr w:rsidR="00376876" w:rsidRPr="00376876" w14:paraId="39C5A056" w14:textId="77777777" w:rsidTr="62204717">
        <w:trPr>
          <w:trHeight w:val="397"/>
        </w:trPr>
        <w:tc>
          <w:tcPr>
            <w:tcW w:w="2977" w:type="dxa"/>
            <w:shd w:val="clear" w:color="auto" w:fill="D9D9D9" w:themeFill="background1" w:themeFillShade="D9"/>
            <w:vAlign w:val="center"/>
          </w:tcPr>
          <w:p w14:paraId="3498021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469413BA" w14:textId="21B276C5"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2022/2023</w:t>
            </w:r>
          </w:p>
        </w:tc>
      </w:tr>
      <w:tr w:rsidR="00376876" w:rsidRPr="00376876" w14:paraId="7B9A1572" w14:textId="77777777" w:rsidTr="62204717">
        <w:trPr>
          <w:trHeight w:val="397"/>
        </w:trPr>
        <w:tc>
          <w:tcPr>
            <w:tcW w:w="2977" w:type="dxa"/>
            <w:shd w:val="clear" w:color="auto" w:fill="D9D9D9" w:themeFill="background1" w:themeFillShade="D9"/>
            <w:vAlign w:val="center"/>
          </w:tcPr>
          <w:p w14:paraId="6DA4CDF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667D9A6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69F30216" w14:textId="77777777" w:rsidTr="62204717">
        <w:trPr>
          <w:trHeight w:val="397"/>
        </w:trPr>
        <w:tc>
          <w:tcPr>
            <w:tcW w:w="2977" w:type="dxa"/>
            <w:tcBorders>
              <w:bottom w:val="single" w:sz="8" w:space="0" w:color="auto"/>
            </w:tcBorders>
            <w:shd w:val="clear" w:color="auto" w:fill="D9D9D9" w:themeFill="background1" w:themeFillShade="D9"/>
            <w:vAlign w:val="center"/>
          </w:tcPr>
          <w:p w14:paraId="6135AC0D"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tcBorders>
              <w:bottom w:val="single" w:sz="8" w:space="0" w:color="auto"/>
            </w:tcBorders>
            <w:vAlign w:val="center"/>
          </w:tcPr>
          <w:p w14:paraId="63164F74" w14:textId="48BE811A" w:rsidR="00376876" w:rsidRPr="00376876" w:rsidRDefault="00F346D5" w:rsidP="62204717">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2AA3E3E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C69F91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376876" w:rsidRPr="00376876" w14:paraId="5CE6EDC8" w14:textId="77777777" w:rsidTr="00601C39">
        <w:tc>
          <w:tcPr>
            <w:tcW w:w="9180" w:type="dxa"/>
            <w:gridSpan w:val="8"/>
            <w:tcBorders>
              <w:bottom w:val="single" w:sz="4" w:space="0" w:color="auto"/>
            </w:tcBorders>
            <w:shd w:val="clear" w:color="auto" w:fill="D9D9D9"/>
          </w:tcPr>
          <w:p w14:paraId="3884E23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B112009" w14:textId="77777777" w:rsidTr="00601C39">
        <w:tc>
          <w:tcPr>
            <w:tcW w:w="9180" w:type="dxa"/>
            <w:gridSpan w:val="8"/>
            <w:tcBorders>
              <w:bottom w:val="single" w:sz="4" w:space="0" w:color="auto"/>
            </w:tcBorders>
          </w:tcPr>
          <w:p w14:paraId="223D0C64"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Wymiarowanie przekrojów prętów ze względu na stan graniczny nośności i użytkowania. Analizowanie stateczności elementów konstrukcji. Wyznaczanie odkształceń elementów konstrukcyjnych. </w:t>
            </w:r>
          </w:p>
        </w:tc>
      </w:tr>
      <w:tr w:rsidR="00376876" w:rsidRPr="00376876" w14:paraId="0BB3D0EE" w14:textId="77777777" w:rsidTr="00601C39">
        <w:tc>
          <w:tcPr>
            <w:tcW w:w="2977" w:type="dxa"/>
            <w:gridSpan w:val="2"/>
            <w:tcBorders>
              <w:bottom w:val="single" w:sz="4" w:space="0" w:color="auto"/>
              <w:right w:val="nil"/>
            </w:tcBorders>
            <w:shd w:val="clear" w:color="auto" w:fill="D9D9D9"/>
          </w:tcPr>
          <w:p w14:paraId="7B06CC9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4EE39618"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Stacjonarne: wykład - 30h</w:t>
            </w:r>
          </w:p>
          <w:p w14:paraId="0C01FD73"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- 30h</w:t>
            </w:r>
          </w:p>
          <w:p w14:paraId="4364D961" w14:textId="49729924"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- 15h</w:t>
            </w:r>
          </w:p>
          <w:p w14:paraId="0EF42559"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 wykład - 15h</w:t>
            </w:r>
          </w:p>
          <w:p w14:paraId="47498945"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audytoryjne - 15h</w:t>
            </w:r>
          </w:p>
          <w:p w14:paraId="6B23EFE9" w14:textId="295E41E8"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Ćwiczenia </w:t>
            </w:r>
            <w:r w:rsidR="000A4389">
              <w:rPr>
                <w:rFonts w:ascii="Times New Roman" w:eastAsia="Times New Roman" w:hAnsi="Times New Roman"/>
                <w:lang w:eastAsia="pl-PL"/>
              </w:rPr>
              <w:t>projektowe</w:t>
            </w:r>
            <w:r w:rsidRPr="00376876">
              <w:rPr>
                <w:rFonts w:ascii="Times New Roman" w:eastAsia="Times New Roman" w:hAnsi="Times New Roman"/>
                <w:lang w:eastAsia="pl-PL"/>
              </w:rPr>
              <w:t xml:space="preserve"> - 10h</w:t>
            </w:r>
          </w:p>
          <w:p w14:paraId="5CB7A14C"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p>
        </w:tc>
      </w:tr>
      <w:tr w:rsidR="00376876" w:rsidRPr="00376876" w14:paraId="4BE9EF5E" w14:textId="77777777" w:rsidTr="00601C39">
        <w:tc>
          <w:tcPr>
            <w:tcW w:w="9180" w:type="dxa"/>
            <w:gridSpan w:val="8"/>
            <w:tcBorders>
              <w:top w:val="single" w:sz="4" w:space="0" w:color="auto"/>
              <w:bottom w:val="single" w:sz="4" w:space="0" w:color="auto"/>
            </w:tcBorders>
            <w:shd w:val="clear" w:color="auto" w:fill="D9D9D9"/>
          </w:tcPr>
          <w:p w14:paraId="0C62F8A8"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3B3F39F8" w14:textId="77777777" w:rsidTr="00601C39">
        <w:trPr>
          <w:trHeight w:val="285"/>
        </w:trPr>
        <w:tc>
          <w:tcPr>
            <w:tcW w:w="1134" w:type="dxa"/>
            <w:tcBorders>
              <w:top w:val="single" w:sz="4" w:space="0" w:color="auto"/>
              <w:right w:val="single" w:sz="4" w:space="0" w:color="auto"/>
            </w:tcBorders>
            <w:shd w:val="clear" w:color="auto" w:fill="D9D9D9"/>
          </w:tcPr>
          <w:p w14:paraId="6890B4AD"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right w:val="single" w:sz="4" w:space="0" w:color="auto"/>
            </w:tcBorders>
            <w:shd w:val="clear" w:color="auto" w:fill="D9D9D9"/>
          </w:tcPr>
          <w:p w14:paraId="12702E4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74AC6D6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15EDDBD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tcBorders>
            <w:shd w:val="clear" w:color="auto" w:fill="D9D9D9"/>
          </w:tcPr>
          <w:p w14:paraId="61169AD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072BD49D" w14:textId="77777777" w:rsidTr="00601C39">
        <w:tc>
          <w:tcPr>
            <w:tcW w:w="1134" w:type="dxa"/>
            <w:tcBorders>
              <w:right w:val="single" w:sz="4" w:space="0" w:color="auto"/>
            </w:tcBorders>
            <w:shd w:val="clear" w:color="auto" w:fill="FFFFFF"/>
          </w:tcPr>
          <w:p w14:paraId="039FAF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C4_W01</w:t>
            </w:r>
          </w:p>
          <w:p w14:paraId="20168B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1BE1418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Poprawnie definiuje obciążenia działające w konstrukcji</w:t>
            </w:r>
          </w:p>
          <w:p w14:paraId="2B9B7651" w14:textId="77777777" w:rsidR="00376876" w:rsidRPr="00376876" w:rsidRDefault="00376876" w:rsidP="00376876">
            <w:pPr>
              <w:spacing w:before="60" w:after="60" w:line="240" w:lineRule="auto"/>
              <w:rPr>
                <w:rFonts w:ascii="Times New Roman" w:eastAsia="Times New Roman" w:hAnsi="Times New Roman"/>
                <w:i/>
                <w:sz w:val="24"/>
                <w:szCs w:val="24"/>
                <w:lang w:eastAsia="pl-PL"/>
              </w:rPr>
            </w:pPr>
          </w:p>
        </w:tc>
        <w:tc>
          <w:tcPr>
            <w:tcW w:w="1134" w:type="dxa"/>
            <w:tcBorders>
              <w:left w:val="single" w:sz="4" w:space="0" w:color="auto"/>
              <w:right w:val="single" w:sz="4" w:space="0" w:color="auto"/>
            </w:tcBorders>
            <w:shd w:val="clear" w:color="auto" w:fill="FFFFFF"/>
          </w:tcPr>
          <w:p w14:paraId="0616C397"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K_W01</w:t>
            </w:r>
          </w:p>
          <w:p w14:paraId="325A3A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4A7933D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26C5A3D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Egzamin, kolokwia, projekty </w:t>
            </w:r>
            <w:r w:rsidRPr="00376876">
              <w:rPr>
                <w:rFonts w:ascii="Times New Roman" w:eastAsia="Times New Roman" w:hAnsi="Times New Roman"/>
                <w:lang w:eastAsia="pl-PL"/>
              </w:rPr>
              <w:lastRenderedPageBreak/>
              <w:t>indywidualne, dyskusja.</w:t>
            </w:r>
          </w:p>
        </w:tc>
      </w:tr>
      <w:tr w:rsidR="00376876" w:rsidRPr="00376876" w14:paraId="4F96CC4D" w14:textId="77777777" w:rsidTr="00601C39">
        <w:tc>
          <w:tcPr>
            <w:tcW w:w="1134" w:type="dxa"/>
            <w:tcBorders>
              <w:right w:val="single" w:sz="4" w:space="0" w:color="auto"/>
            </w:tcBorders>
            <w:shd w:val="clear" w:color="auto" w:fill="FFFFFF"/>
          </w:tcPr>
          <w:p w14:paraId="37884C86"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lastRenderedPageBreak/>
              <w:t>C4_W02</w:t>
            </w:r>
          </w:p>
        </w:tc>
        <w:tc>
          <w:tcPr>
            <w:tcW w:w="4111" w:type="dxa"/>
            <w:gridSpan w:val="2"/>
            <w:tcBorders>
              <w:left w:val="single" w:sz="4" w:space="0" w:color="auto"/>
              <w:right w:val="single" w:sz="4" w:space="0" w:color="auto"/>
            </w:tcBorders>
            <w:shd w:val="clear" w:color="auto" w:fill="FFFFFF"/>
          </w:tcPr>
          <w:p w14:paraId="02EC8115"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Dobiera odpowiednie metody rozwiązywania przypadków statycznie wyznaczalnych i niewyznaczalnych</w:t>
            </w:r>
          </w:p>
          <w:p w14:paraId="4620B24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6F64621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tc>
        <w:tc>
          <w:tcPr>
            <w:tcW w:w="1418" w:type="dxa"/>
            <w:gridSpan w:val="2"/>
            <w:tcBorders>
              <w:left w:val="single" w:sz="4" w:space="0" w:color="auto"/>
              <w:right w:val="single" w:sz="4" w:space="0" w:color="auto"/>
            </w:tcBorders>
          </w:tcPr>
          <w:p w14:paraId="791375A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w:t>
            </w:r>
          </w:p>
        </w:tc>
        <w:tc>
          <w:tcPr>
            <w:tcW w:w="1383" w:type="dxa"/>
            <w:gridSpan w:val="2"/>
            <w:tcBorders>
              <w:left w:val="single" w:sz="4" w:space="0" w:color="auto"/>
            </w:tcBorders>
          </w:tcPr>
          <w:p w14:paraId="7A95602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10A92585" w14:textId="77777777" w:rsidTr="00601C39">
        <w:tc>
          <w:tcPr>
            <w:tcW w:w="1134" w:type="dxa"/>
            <w:tcBorders>
              <w:right w:val="single" w:sz="4" w:space="0" w:color="auto"/>
            </w:tcBorders>
            <w:shd w:val="clear" w:color="auto" w:fill="FFFFFF"/>
          </w:tcPr>
          <w:p w14:paraId="672883DB"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lang w:eastAsia="pl-PL"/>
              </w:rPr>
              <w:t>C4_W03</w:t>
            </w:r>
          </w:p>
        </w:tc>
        <w:tc>
          <w:tcPr>
            <w:tcW w:w="4111" w:type="dxa"/>
            <w:gridSpan w:val="2"/>
            <w:tcBorders>
              <w:left w:val="single" w:sz="4" w:space="0" w:color="auto"/>
              <w:right w:val="single" w:sz="4" w:space="0" w:color="auto"/>
            </w:tcBorders>
            <w:shd w:val="clear" w:color="auto" w:fill="FFFFFF"/>
          </w:tcPr>
          <w:p w14:paraId="1857594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wytrzymałości materiałów</w:t>
            </w:r>
          </w:p>
        </w:tc>
        <w:tc>
          <w:tcPr>
            <w:tcW w:w="1134" w:type="dxa"/>
            <w:tcBorders>
              <w:left w:val="single" w:sz="4" w:space="0" w:color="auto"/>
              <w:right w:val="single" w:sz="4" w:space="0" w:color="auto"/>
            </w:tcBorders>
            <w:shd w:val="clear" w:color="auto" w:fill="FFFFFF"/>
          </w:tcPr>
          <w:p w14:paraId="6A07CD4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tc>
        <w:tc>
          <w:tcPr>
            <w:tcW w:w="1418" w:type="dxa"/>
            <w:gridSpan w:val="2"/>
            <w:tcBorders>
              <w:left w:val="single" w:sz="4" w:space="0" w:color="auto"/>
              <w:right w:val="single" w:sz="4" w:space="0" w:color="auto"/>
            </w:tcBorders>
          </w:tcPr>
          <w:p w14:paraId="485B259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BBEC5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w:t>
            </w:r>
          </w:p>
        </w:tc>
      </w:tr>
      <w:tr w:rsidR="00376876" w:rsidRPr="00376876" w14:paraId="5D601C9F" w14:textId="77777777" w:rsidTr="00601C39">
        <w:tc>
          <w:tcPr>
            <w:tcW w:w="1134" w:type="dxa"/>
            <w:tcBorders>
              <w:right w:val="single" w:sz="4" w:space="0" w:color="auto"/>
            </w:tcBorders>
            <w:shd w:val="clear" w:color="auto" w:fill="FFFFFF"/>
          </w:tcPr>
          <w:p w14:paraId="44110BE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C4_U01</w:t>
            </w:r>
          </w:p>
          <w:p w14:paraId="5D025351"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p>
        </w:tc>
        <w:tc>
          <w:tcPr>
            <w:tcW w:w="4111" w:type="dxa"/>
            <w:gridSpan w:val="2"/>
            <w:tcBorders>
              <w:left w:val="single" w:sz="4" w:space="0" w:color="auto"/>
              <w:right w:val="single" w:sz="4" w:space="0" w:color="auto"/>
            </w:tcBorders>
            <w:shd w:val="clear" w:color="auto" w:fill="FFFFFF"/>
          </w:tcPr>
          <w:p w14:paraId="3D431F52"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potrafi pozyskiwać informacje z literatury oraz innych właściwie dobranych źródeł, również w języku angielskim lub innym języku obcym; </w:t>
            </w:r>
          </w:p>
          <w:p w14:paraId="53155EE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integrować uzyskane informacje, dokonywać ich interpretacji, a także wyciągać wnioski oraz formułować i uzasadniać opinie</w:t>
            </w:r>
          </w:p>
        </w:tc>
        <w:tc>
          <w:tcPr>
            <w:tcW w:w="1134" w:type="dxa"/>
            <w:tcBorders>
              <w:left w:val="single" w:sz="4" w:space="0" w:color="auto"/>
              <w:right w:val="single" w:sz="4" w:space="0" w:color="auto"/>
            </w:tcBorders>
            <w:shd w:val="clear" w:color="auto" w:fill="FFFFFF"/>
          </w:tcPr>
          <w:p w14:paraId="75E6ED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3731638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7CC4C00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2306F7E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B6D4EE5" w14:textId="77777777" w:rsidTr="00601C39">
        <w:tc>
          <w:tcPr>
            <w:tcW w:w="1134" w:type="dxa"/>
            <w:tcBorders>
              <w:right w:val="single" w:sz="4" w:space="0" w:color="auto"/>
            </w:tcBorders>
            <w:shd w:val="clear" w:color="auto" w:fill="FFFFFF"/>
          </w:tcPr>
          <w:p w14:paraId="4B36EE3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C4_U02</w:t>
            </w:r>
          </w:p>
          <w:p w14:paraId="155D370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3415D8B9"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umiejętność samokształcenia się</w:t>
            </w:r>
          </w:p>
          <w:p w14:paraId="4527F35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28B045E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K_U05</w:t>
            </w:r>
          </w:p>
        </w:tc>
        <w:tc>
          <w:tcPr>
            <w:tcW w:w="1418" w:type="dxa"/>
            <w:gridSpan w:val="2"/>
            <w:tcBorders>
              <w:left w:val="single" w:sz="4" w:space="0" w:color="auto"/>
              <w:right w:val="single" w:sz="4" w:space="0" w:color="auto"/>
            </w:tcBorders>
          </w:tcPr>
          <w:p w14:paraId="0D765FD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1147D2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7F96A917" w14:textId="77777777" w:rsidTr="00601C39">
        <w:tc>
          <w:tcPr>
            <w:tcW w:w="1134" w:type="dxa"/>
            <w:tcBorders>
              <w:right w:val="single" w:sz="4" w:space="0" w:color="auto"/>
            </w:tcBorders>
            <w:shd w:val="clear" w:color="auto" w:fill="FFFFFF"/>
          </w:tcPr>
          <w:p w14:paraId="7B7868A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C4_U03</w:t>
            </w:r>
          </w:p>
        </w:tc>
        <w:tc>
          <w:tcPr>
            <w:tcW w:w="4111" w:type="dxa"/>
            <w:gridSpan w:val="2"/>
            <w:tcBorders>
              <w:left w:val="single" w:sz="4" w:space="0" w:color="auto"/>
              <w:right w:val="single" w:sz="4" w:space="0" w:color="auto"/>
            </w:tcBorders>
            <w:shd w:val="clear" w:color="auto" w:fill="FFFFFF"/>
          </w:tcPr>
          <w:p w14:paraId="5554AB9C"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wykorzystać do formułowania i rozwiązywania zadań inżynierskich metody analityczne, symulacyjne oraz eksperymentalne</w:t>
            </w:r>
          </w:p>
        </w:tc>
        <w:tc>
          <w:tcPr>
            <w:tcW w:w="1134" w:type="dxa"/>
            <w:tcBorders>
              <w:left w:val="single" w:sz="4" w:space="0" w:color="auto"/>
              <w:right w:val="single" w:sz="4" w:space="0" w:color="auto"/>
            </w:tcBorders>
            <w:shd w:val="clear" w:color="auto" w:fill="FFFFFF"/>
          </w:tcPr>
          <w:p w14:paraId="2C4855C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tc>
        <w:tc>
          <w:tcPr>
            <w:tcW w:w="1418" w:type="dxa"/>
            <w:gridSpan w:val="2"/>
            <w:tcBorders>
              <w:left w:val="single" w:sz="4" w:space="0" w:color="auto"/>
              <w:right w:val="single" w:sz="4" w:space="0" w:color="auto"/>
            </w:tcBorders>
          </w:tcPr>
          <w:p w14:paraId="6E0F0EB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2B4DD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31E42AFF" w14:textId="77777777" w:rsidTr="00601C39">
        <w:tc>
          <w:tcPr>
            <w:tcW w:w="1134" w:type="dxa"/>
            <w:tcBorders>
              <w:right w:val="single" w:sz="4" w:space="0" w:color="auto"/>
            </w:tcBorders>
            <w:shd w:val="clear" w:color="auto" w:fill="FFFFFF"/>
          </w:tcPr>
          <w:p w14:paraId="51E1E7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C4_U04</w:t>
            </w:r>
          </w:p>
        </w:tc>
        <w:tc>
          <w:tcPr>
            <w:tcW w:w="4111" w:type="dxa"/>
            <w:gridSpan w:val="2"/>
            <w:tcBorders>
              <w:left w:val="single" w:sz="4" w:space="0" w:color="auto"/>
              <w:right w:val="single" w:sz="4" w:space="0" w:color="auto"/>
            </w:tcBorders>
            <w:shd w:val="clear" w:color="auto" w:fill="FFFFFF"/>
          </w:tcPr>
          <w:p w14:paraId="626A600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dokonać identyfikacji i sformułować specyfikację prostych zadań inżynierskich o charakterze praktycznym.</w:t>
            </w:r>
          </w:p>
          <w:p w14:paraId="25F1BE43"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61CD72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K_U14</w:t>
            </w:r>
          </w:p>
        </w:tc>
        <w:tc>
          <w:tcPr>
            <w:tcW w:w="1418" w:type="dxa"/>
            <w:gridSpan w:val="2"/>
            <w:tcBorders>
              <w:left w:val="single" w:sz="4" w:space="0" w:color="auto"/>
              <w:right w:val="single" w:sz="4" w:space="0" w:color="auto"/>
            </w:tcBorders>
          </w:tcPr>
          <w:p w14:paraId="5B76993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6FE150C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0279A233" w14:textId="77777777" w:rsidTr="00601C39">
        <w:tc>
          <w:tcPr>
            <w:tcW w:w="1134" w:type="dxa"/>
            <w:tcBorders>
              <w:right w:val="single" w:sz="4" w:space="0" w:color="auto"/>
            </w:tcBorders>
            <w:shd w:val="clear" w:color="auto" w:fill="FFFFFF"/>
          </w:tcPr>
          <w:p w14:paraId="195250A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C4_U05</w:t>
            </w:r>
          </w:p>
        </w:tc>
        <w:tc>
          <w:tcPr>
            <w:tcW w:w="4111" w:type="dxa"/>
            <w:gridSpan w:val="2"/>
            <w:tcBorders>
              <w:left w:val="single" w:sz="4" w:space="0" w:color="auto"/>
              <w:right w:val="single" w:sz="4" w:space="0" w:color="auto"/>
            </w:tcBorders>
            <w:shd w:val="clear" w:color="auto" w:fill="FFFFFF"/>
          </w:tcPr>
          <w:p w14:paraId="05EDE71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 zgodnie z wymaganą specyfikacją – zaprojektować oraz zrealizować proste urządzenie, obiekt, system lub proces, używając właściwych metod, technik i narzędzi</w:t>
            </w:r>
          </w:p>
        </w:tc>
        <w:tc>
          <w:tcPr>
            <w:tcW w:w="1134" w:type="dxa"/>
            <w:tcBorders>
              <w:left w:val="single" w:sz="4" w:space="0" w:color="auto"/>
              <w:right w:val="single" w:sz="4" w:space="0" w:color="auto"/>
            </w:tcBorders>
            <w:shd w:val="clear" w:color="auto" w:fill="FFFFFF"/>
          </w:tcPr>
          <w:p w14:paraId="12C7734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K_U16</w:t>
            </w:r>
          </w:p>
        </w:tc>
        <w:tc>
          <w:tcPr>
            <w:tcW w:w="1418" w:type="dxa"/>
            <w:gridSpan w:val="2"/>
            <w:tcBorders>
              <w:left w:val="single" w:sz="4" w:space="0" w:color="auto"/>
              <w:right w:val="single" w:sz="4" w:space="0" w:color="auto"/>
            </w:tcBorders>
          </w:tcPr>
          <w:p w14:paraId="089EA31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48E489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Egzamin, kolokwia, projekty indywidualne, dyskusja, wstępna </w:t>
            </w:r>
            <w:r w:rsidRPr="00376876">
              <w:rPr>
                <w:rFonts w:ascii="Times New Roman" w:eastAsia="Times New Roman" w:hAnsi="Times New Roman"/>
                <w:lang w:eastAsia="pl-PL"/>
              </w:rPr>
              <w:lastRenderedPageBreak/>
              <w:t>weryfikacja umiejętności</w:t>
            </w:r>
          </w:p>
        </w:tc>
      </w:tr>
      <w:tr w:rsidR="00376876" w:rsidRPr="00376876" w14:paraId="5D72EB71" w14:textId="77777777" w:rsidTr="00601C39">
        <w:tc>
          <w:tcPr>
            <w:tcW w:w="1134" w:type="dxa"/>
            <w:tcBorders>
              <w:right w:val="single" w:sz="4" w:space="0" w:color="auto"/>
            </w:tcBorders>
            <w:shd w:val="clear" w:color="auto" w:fill="FFFFFF"/>
          </w:tcPr>
          <w:p w14:paraId="0F503275"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lastRenderedPageBreak/>
              <w:t>C4_K01</w:t>
            </w:r>
          </w:p>
          <w:p w14:paraId="12AC614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left w:val="single" w:sz="4" w:space="0" w:color="auto"/>
              <w:right w:val="single" w:sz="4" w:space="0" w:color="auto"/>
            </w:tcBorders>
            <w:shd w:val="clear" w:color="auto" w:fill="FFFFFF"/>
          </w:tcPr>
          <w:p w14:paraId="7A1C1F0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tc>
        <w:tc>
          <w:tcPr>
            <w:tcW w:w="1134" w:type="dxa"/>
            <w:tcBorders>
              <w:left w:val="single" w:sz="4" w:space="0" w:color="auto"/>
              <w:right w:val="single" w:sz="4" w:space="0" w:color="auto"/>
            </w:tcBorders>
            <w:shd w:val="clear" w:color="auto" w:fill="FFFFFF"/>
          </w:tcPr>
          <w:p w14:paraId="23DE572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tc>
        <w:tc>
          <w:tcPr>
            <w:tcW w:w="1418" w:type="dxa"/>
            <w:gridSpan w:val="2"/>
            <w:tcBorders>
              <w:left w:val="single" w:sz="4" w:space="0" w:color="auto"/>
              <w:right w:val="single" w:sz="4" w:space="0" w:color="auto"/>
            </w:tcBorders>
          </w:tcPr>
          <w:p w14:paraId="23C1913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53ED9B7D"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0F87D44" w14:textId="77777777" w:rsidTr="00601C39">
        <w:tc>
          <w:tcPr>
            <w:tcW w:w="1134" w:type="dxa"/>
            <w:tcBorders>
              <w:right w:val="single" w:sz="4" w:space="0" w:color="auto"/>
            </w:tcBorders>
            <w:shd w:val="clear" w:color="auto" w:fill="FFFFFF"/>
          </w:tcPr>
          <w:p w14:paraId="1CBF3082"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C4_K02</w:t>
            </w:r>
          </w:p>
          <w:p w14:paraId="6DB4B8A0"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p>
        </w:tc>
        <w:tc>
          <w:tcPr>
            <w:tcW w:w="4111" w:type="dxa"/>
            <w:gridSpan w:val="2"/>
            <w:tcBorders>
              <w:left w:val="single" w:sz="4" w:space="0" w:color="auto"/>
              <w:right w:val="single" w:sz="4" w:space="0" w:color="auto"/>
            </w:tcBorders>
            <w:shd w:val="clear" w:color="auto" w:fill="FFFFFF"/>
          </w:tcPr>
          <w:p w14:paraId="491BC451"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sz w:val="24"/>
                <w:szCs w:val="24"/>
                <w:lang w:eastAsia="pl-PL"/>
              </w:rPr>
            </w:pPr>
            <w:r w:rsidRPr="00376876">
              <w:rPr>
                <w:rFonts w:ascii="Times New Roman" w:hAnsi="Times New Roman"/>
                <w:color w:val="000000"/>
                <w:sz w:val="24"/>
                <w:szCs w:val="24"/>
                <w:lang w:eastAsia="pl-PL"/>
              </w:rPr>
              <w:t>Potrafi myśleć i działać w sposób przedsiębiorczy</w:t>
            </w:r>
          </w:p>
          <w:p w14:paraId="49472A5F"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p>
        </w:tc>
        <w:tc>
          <w:tcPr>
            <w:tcW w:w="1134" w:type="dxa"/>
            <w:tcBorders>
              <w:left w:val="single" w:sz="4" w:space="0" w:color="auto"/>
              <w:right w:val="single" w:sz="4" w:space="0" w:color="auto"/>
            </w:tcBorders>
            <w:shd w:val="clear" w:color="auto" w:fill="FFFFFF"/>
          </w:tcPr>
          <w:p w14:paraId="4A315B4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K_K04</w:t>
            </w:r>
          </w:p>
        </w:tc>
        <w:tc>
          <w:tcPr>
            <w:tcW w:w="1418" w:type="dxa"/>
            <w:gridSpan w:val="2"/>
            <w:tcBorders>
              <w:left w:val="single" w:sz="4" w:space="0" w:color="auto"/>
              <w:right w:val="single" w:sz="4" w:space="0" w:color="auto"/>
            </w:tcBorders>
          </w:tcPr>
          <w:p w14:paraId="6287615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7EAD7F4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61154525" w14:textId="77777777" w:rsidTr="00601C39">
        <w:tc>
          <w:tcPr>
            <w:tcW w:w="1134" w:type="dxa"/>
            <w:tcBorders>
              <w:right w:val="single" w:sz="4" w:space="0" w:color="auto"/>
            </w:tcBorders>
            <w:shd w:val="clear" w:color="auto" w:fill="FFFFFF"/>
          </w:tcPr>
          <w:p w14:paraId="37EA75A4" w14:textId="77777777" w:rsidR="00376876" w:rsidRPr="00376876" w:rsidRDefault="00376876" w:rsidP="00376876">
            <w:pPr>
              <w:spacing w:after="0" w:line="276" w:lineRule="auto"/>
              <w:jc w:val="center"/>
              <w:rPr>
                <w:rFonts w:ascii="Times New Roman" w:eastAsia="Times New Roman" w:hAnsi="Times New Roman"/>
                <w:sz w:val="24"/>
                <w:szCs w:val="24"/>
                <w:lang w:val="en-US" w:eastAsia="pl-PL"/>
              </w:rPr>
            </w:pPr>
            <w:r w:rsidRPr="00376876">
              <w:rPr>
                <w:rFonts w:ascii="Times New Roman" w:eastAsia="Times New Roman" w:hAnsi="Times New Roman"/>
                <w:lang w:val="en-US" w:eastAsia="pl-PL"/>
              </w:rPr>
              <w:t>C4_K03</w:t>
            </w:r>
          </w:p>
        </w:tc>
        <w:tc>
          <w:tcPr>
            <w:tcW w:w="4111" w:type="dxa"/>
            <w:gridSpan w:val="2"/>
            <w:tcBorders>
              <w:left w:val="single" w:sz="4" w:space="0" w:color="auto"/>
              <w:right w:val="single" w:sz="4" w:space="0" w:color="auto"/>
            </w:tcBorders>
            <w:shd w:val="clear" w:color="auto" w:fill="FFFFFF"/>
          </w:tcPr>
          <w:p w14:paraId="38AFE98C"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left w:val="single" w:sz="4" w:space="0" w:color="auto"/>
              <w:right w:val="single" w:sz="4" w:space="0" w:color="auto"/>
            </w:tcBorders>
            <w:shd w:val="clear" w:color="auto" w:fill="FFFFFF"/>
          </w:tcPr>
          <w:p w14:paraId="4F9F78F3" w14:textId="77777777" w:rsidR="00376876" w:rsidRPr="00376876" w:rsidRDefault="00376876" w:rsidP="00376876">
            <w:pPr>
              <w:spacing w:after="0" w:line="276" w:lineRule="auto"/>
              <w:jc w:val="center"/>
              <w:rPr>
                <w:rFonts w:ascii="Times New Roman" w:eastAsia="Times New Roman" w:hAnsi="Times New Roman" w:cs="Calibri"/>
                <w:sz w:val="24"/>
                <w:szCs w:val="24"/>
                <w:lang w:val="en-US" w:eastAsia="pl-PL"/>
              </w:rPr>
            </w:pPr>
            <w:r w:rsidRPr="00376876">
              <w:rPr>
                <w:rFonts w:ascii="Times New Roman" w:eastAsia="Times New Roman" w:hAnsi="Times New Roman" w:cs="Calibri"/>
                <w:lang w:val="en-US" w:eastAsia="pl-PL"/>
              </w:rPr>
              <w:t>K_K05</w:t>
            </w:r>
          </w:p>
          <w:p w14:paraId="33EFDAF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418" w:type="dxa"/>
            <w:gridSpan w:val="2"/>
            <w:tcBorders>
              <w:left w:val="single" w:sz="4" w:space="0" w:color="auto"/>
              <w:right w:val="single" w:sz="4" w:space="0" w:color="auto"/>
            </w:tcBorders>
          </w:tcPr>
          <w:p w14:paraId="13B11E8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 ćwiczenia audytoryjne, ćwiczenia projektowe</w:t>
            </w:r>
          </w:p>
        </w:tc>
        <w:tc>
          <w:tcPr>
            <w:tcW w:w="1383" w:type="dxa"/>
            <w:gridSpan w:val="2"/>
            <w:tcBorders>
              <w:left w:val="single" w:sz="4" w:space="0" w:color="auto"/>
            </w:tcBorders>
          </w:tcPr>
          <w:p w14:paraId="0CEC52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Egzamin, kolokwia, projekty indywidualne, dyskusja, wstępna weryfikacja umiejętności</w:t>
            </w:r>
          </w:p>
        </w:tc>
      </w:tr>
      <w:tr w:rsidR="00376876" w:rsidRPr="00376876" w14:paraId="1476D92F" w14:textId="77777777" w:rsidTr="00601C39">
        <w:tc>
          <w:tcPr>
            <w:tcW w:w="9180" w:type="dxa"/>
            <w:gridSpan w:val="8"/>
            <w:shd w:val="clear" w:color="auto" w:fill="D9D9D9"/>
          </w:tcPr>
          <w:p w14:paraId="080A76A9"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2FC2D60D" w14:textId="77777777" w:rsidTr="00601C39">
        <w:trPr>
          <w:trHeight w:val="1495"/>
        </w:trPr>
        <w:tc>
          <w:tcPr>
            <w:tcW w:w="2977" w:type="dxa"/>
            <w:gridSpan w:val="2"/>
            <w:tcBorders>
              <w:right w:val="nil"/>
            </w:tcBorders>
            <w:shd w:val="clear" w:color="auto" w:fill="D9D9D9"/>
          </w:tcPr>
          <w:p w14:paraId="2E76A4DC"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89F5C0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w:t>
            </w:r>
          </w:p>
        </w:tc>
        <w:tc>
          <w:tcPr>
            <w:tcW w:w="788" w:type="dxa"/>
            <w:gridSpan w:val="2"/>
            <w:tcBorders>
              <w:left w:val="nil"/>
            </w:tcBorders>
            <w:textDirection w:val="btLr"/>
          </w:tcPr>
          <w:p w14:paraId="349A0C5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D7A432"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06DFDAD9" w14:textId="77777777" w:rsidTr="00601C39">
        <w:tc>
          <w:tcPr>
            <w:tcW w:w="2977" w:type="dxa"/>
            <w:gridSpan w:val="2"/>
            <w:tcBorders>
              <w:right w:val="nil"/>
            </w:tcBorders>
            <w:shd w:val="clear" w:color="auto" w:fill="D9D9D9"/>
          </w:tcPr>
          <w:p w14:paraId="609A79E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14464B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Wykład </w:t>
            </w:r>
          </w:p>
          <w:p w14:paraId="57D7D43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0DF4E367" w14:textId="67E660E6"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Ćwiczenia </w:t>
            </w:r>
            <w:r w:rsidR="000A4389">
              <w:rPr>
                <w:rFonts w:ascii="Times New Roman" w:eastAsia="Times New Roman" w:hAnsi="Times New Roman"/>
                <w:b/>
                <w:lang w:eastAsia="pl-PL"/>
              </w:rPr>
              <w:t>projektowe</w:t>
            </w:r>
          </w:p>
          <w:p w14:paraId="06C49A5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F61F71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C50EE0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7C806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FA621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736E2B7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485A0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6C85C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75</w:t>
            </w:r>
          </w:p>
          <w:p w14:paraId="5F56081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tc>
        <w:tc>
          <w:tcPr>
            <w:tcW w:w="736" w:type="dxa"/>
            <w:tcBorders>
              <w:left w:val="nil"/>
            </w:tcBorders>
          </w:tcPr>
          <w:p w14:paraId="0281A66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2D8EE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74BD38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2FDDC9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004A0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40</w:t>
            </w:r>
          </w:p>
          <w:p w14:paraId="7C8149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1,6</w:t>
            </w:r>
          </w:p>
        </w:tc>
      </w:tr>
      <w:tr w:rsidR="00376876" w:rsidRPr="00376876" w14:paraId="603E44B4" w14:textId="77777777" w:rsidTr="00601C39">
        <w:tc>
          <w:tcPr>
            <w:tcW w:w="2977" w:type="dxa"/>
            <w:gridSpan w:val="2"/>
            <w:tcBorders>
              <w:right w:val="nil"/>
            </w:tcBorders>
            <w:shd w:val="clear" w:color="auto" w:fill="D9D9D9"/>
          </w:tcPr>
          <w:p w14:paraId="54DB788B"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2AC51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p>
          <w:p w14:paraId="27CAEF21" w14:textId="1623C9E2"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 xml:space="preserve">Przygotowanie do zajęć </w:t>
            </w:r>
            <w:r w:rsidR="000A4389">
              <w:rPr>
                <w:rFonts w:ascii="Times New Roman" w:eastAsia="Times New Roman" w:hAnsi="Times New Roman"/>
                <w:szCs w:val="24"/>
                <w:lang w:eastAsia="pl-PL"/>
              </w:rPr>
              <w:t>projektowych</w:t>
            </w:r>
          </w:p>
          <w:p w14:paraId="2F448DA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Cs w:val="24"/>
                <w:lang w:eastAsia="pl-PL"/>
              </w:rPr>
              <w:t>Przygotowanie do kolokwium, egzaminu</w:t>
            </w:r>
          </w:p>
          <w:p w14:paraId="73FBD14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E9984AA"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28333D2"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E67AC6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6A4D85D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3B158B1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4484B07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17396C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3A6C5B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05368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0A25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145B44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50</w:t>
            </w:r>
          </w:p>
          <w:p w14:paraId="7A22795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2,0</w:t>
            </w:r>
          </w:p>
        </w:tc>
        <w:tc>
          <w:tcPr>
            <w:tcW w:w="736" w:type="dxa"/>
            <w:tcBorders>
              <w:left w:val="nil"/>
            </w:tcBorders>
          </w:tcPr>
          <w:p w14:paraId="1796AFA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0ADCEBB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584C7E3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0993B61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2BC5D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F648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BDC9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85</w:t>
            </w:r>
          </w:p>
          <w:p w14:paraId="14F6EF1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3,4</w:t>
            </w:r>
          </w:p>
        </w:tc>
      </w:tr>
      <w:tr w:rsidR="00376876" w:rsidRPr="00376876" w14:paraId="013609F7" w14:textId="77777777" w:rsidTr="00601C39">
        <w:tc>
          <w:tcPr>
            <w:tcW w:w="2977" w:type="dxa"/>
            <w:gridSpan w:val="2"/>
            <w:tcBorders>
              <w:right w:val="nil"/>
            </w:tcBorders>
            <w:shd w:val="clear" w:color="auto" w:fill="D9D9D9"/>
          </w:tcPr>
          <w:p w14:paraId="4FDE8BF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lastRenderedPageBreak/>
              <w:t>C. Liczba godzin zajęć kształtujących umiejętności praktyczne w ramach przedmiotu oraz związana z tym liczba punktów ECTS:</w:t>
            </w:r>
          </w:p>
        </w:tc>
        <w:tc>
          <w:tcPr>
            <w:tcW w:w="4679" w:type="dxa"/>
            <w:gridSpan w:val="3"/>
            <w:tcBorders>
              <w:left w:val="nil"/>
            </w:tcBorders>
          </w:tcPr>
          <w:p w14:paraId="27ABCBF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laboratoryjne</w:t>
            </w:r>
          </w:p>
          <w:p w14:paraId="04BC585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Praca praktyczna samodzielna</w:t>
            </w:r>
          </w:p>
          <w:p w14:paraId="4894B48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0BDE731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FF2F1B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563076B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C48086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27725C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65</w:t>
            </w:r>
          </w:p>
          <w:p w14:paraId="7FF1B66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F0AA6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09C6D2D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c>
          <w:tcPr>
            <w:tcW w:w="736" w:type="dxa"/>
            <w:tcBorders>
              <w:left w:val="nil"/>
            </w:tcBorders>
          </w:tcPr>
          <w:p w14:paraId="2B945C3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75A1EA4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70</w:t>
            </w:r>
          </w:p>
          <w:p w14:paraId="5FA609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FD88CD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80</w:t>
            </w:r>
          </w:p>
          <w:p w14:paraId="31A0CF1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3,2</w:t>
            </w:r>
          </w:p>
        </w:tc>
      </w:tr>
    </w:tbl>
    <w:p w14:paraId="11290354"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D7162A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376876" w:rsidRPr="00376876" w14:paraId="2E7C30A2" w14:textId="77777777" w:rsidTr="541BC788">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E20A9A"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BD9015"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4E4D632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 Równanie różniczkowe linii ugięcia belki zginanej, wyznaczanie przemieszczeń belek - metoda analityczna.</w:t>
            </w:r>
          </w:p>
          <w:p w14:paraId="09E27E42"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2. Linie ugięcia belek: metoda analityczna - sposób </w:t>
            </w:r>
            <w:proofErr w:type="spellStart"/>
            <w:r w:rsidRPr="00376876">
              <w:rPr>
                <w:rFonts w:ascii="Times New Roman" w:eastAsia="Times New Roman" w:hAnsi="Times New Roman"/>
                <w:lang w:eastAsia="pl-PL"/>
              </w:rPr>
              <w:t>Clebscha</w:t>
            </w:r>
            <w:proofErr w:type="spellEnd"/>
            <w:r w:rsidRPr="00376876">
              <w:rPr>
                <w:rFonts w:ascii="Times New Roman" w:eastAsia="Times New Roman" w:hAnsi="Times New Roman"/>
                <w:lang w:eastAsia="pl-PL"/>
              </w:rPr>
              <w:t>.</w:t>
            </w:r>
          </w:p>
          <w:p w14:paraId="51125356"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3. Metoda </w:t>
            </w:r>
            <w:proofErr w:type="spellStart"/>
            <w:r w:rsidRPr="00376876">
              <w:rPr>
                <w:rFonts w:ascii="Times New Roman" w:eastAsia="Times New Roman" w:hAnsi="Times New Roman"/>
                <w:lang w:eastAsia="pl-PL"/>
              </w:rPr>
              <w:t>analityczno</w:t>
            </w:r>
            <w:proofErr w:type="spellEnd"/>
            <w:r w:rsidRPr="00376876">
              <w:rPr>
                <w:rFonts w:ascii="Times New Roman" w:eastAsia="Times New Roman" w:hAnsi="Times New Roman"/>
                <w:lang w:eastAsia="pl-PL"/>
              </w:rPr>
              <w:t xml:space="preserve"> - wykreślna (momentów wtórnych)</w:t>
            </w:r>
          </w:p>
          <w:p w14:paraId="4713EE4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4. Wyboczenie sprężyste prętów prostych - wzór Eulera, warunki brzegowe, smukłość. Wyboczenie niesprężyste - wzory Tetmajera i Johnsona - </w:t>
            </w:r>
            <w:proofErr w:type="spellStart"/>
            <w:r w:rsidRPr="00376876">
              <w:rPr>
                <w:rFonts w:ascii="Times New Roman" w:eastAsia="Times New Roman" w:hAnsi="Times New Roman"/>
                <w:lang w:eastAsia="pl-PL"/>
              </w:rPr>
              <w:t>Ostenfielda</w:t>
            </w:r>
            <w:proofErr w:type="spellEnd"/>
            <w:r w:rsidRPr="00376876">
              <w:rPr>
                <w:rFonts w:ascii="Times New Roman" w:eastAsia="Times New Roman" w:hAnsi="Times New Roman"/>
                <w:lang w:eastAsia="pl-PL"/>
              </w:rPr>
              <w:t>.</w:t>
            </w:r>
          </w:p>
          <w:p w14:paraId="62A8B9B6"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Metody energetyczne, energia sprężysta w prętach rozciąganych, skręcanych i zginanych, energia sprężysta od sił tnących. Siły uogólnione i uogólnione współrzędne - układy Clapeyrona. Twierdzenie Castigliano.</w:t>
            </w:r>
          </w:p>
          <w:p w14:paraId="7DE9637D"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6. Wzór </w:t>
            </w:r>
            <w:proofErr w:type="spellStart"/>
            <w:r w:rsidRPr="00376876">
              <w:rPr>
                <w:rFonts w:ascii="Times New Roman" w:eastAsia="Times New Roman" w:hAnsi="Times New Roman"/>
                <w:lang w:eastAsia="pl-PL"/>
              </w:rPr>
              <w:t>Wereszczagina</w:t>
            </w:r>
            <w:proofErr w:type="spellEnd"/>
            <w:r w:rsidRPr="00376876">
              <w:rPr>
                <w:rFonts w:ascii="Times New Roman" w:eastAsia="Times New Roman" w:hAnsi="Times New Roman"/>
                <w:lang w:eastAsia="pl-PL"/>
              </w:rPr>
              <w:t>, metoda Maxwella - Mohra, wyznaczanie przemieszczeń belek.</w:t>
            </w:r>
          </w:p>
          <w:p w14:paraId="7D9AB395"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7. Zasada najmniejszej pracy </w:t>
            </w:r>
            <w:proofErr w:type="spellStart"/>
            <w:r w:rsidRPr="00376876">
              <w:rPr>
                <w:rFonts w:ascii="Times New Roman" w:eastAsia="Times New Roman" w:hAnsi="Times New Roman"/>
                <w:lang w:eastAsia="pl-PL"/>
              </w:rPr>
              <w:t>Menabrei</w:t>
            </w:r>
            <w:proofErr w:type="spellEnd"/>
            <w:r w:rsidRPr="00376876">
              <w:rPr>
                <w:rFonts w:ascii="Times New Roman" w:eastAsia="Times New Roman" w:hAnsi="Times New Roman"/>
                <w:lang w:eastAsia="pl-PL"/>
              </w:rPr>
              <w:t>, równania Maxwella - Mohra, wyznaczanie reakcji w belkach statycznie niewyznaczalnych.</w:t>
            </w:r>
          </w:p>
          <w:p w14:paraId="32E8610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8. Ramy płaskie - wyznaczanie sił wewnętrznych. Ramy płaskie zamknięte. Ramy symetryczne i antysymetryczne.</w:t>
            </w:r>
          </w:p>
          <w:p w14:paraId="17DF13CD"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9. Zastosowanie metod energetycznych do rozwiązywania układów ramowych.</w:t>
            </w:r>
          </w:p>
          <w:p w14:paraId="6407532C"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10. Zastosowanie metody sił do rozwiązywania układów ramowych.</w:t>
            </w:r>
          </w:p>
          <w:p w14:paraId="080EA591"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11. Zmęczenie materiałów</w:t>
            </w:r>
          </w:p>
          <w:p w14:paraId="34F2525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4F4DA2F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70715230"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audytoryjne:</w:t>
            </w:r>
          </w:p>
          <w:p w14:paraId="466AFCB0"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Metoda analityczna wyznaczania ugięć belek zginanych</w:t>
            </w:r>
          </w:p>
          <w:p w14:paraId="116CD284"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Metoda </w:t>
            </w:r>
            <w:proofErr w:type="spellStart"/>
            <w:r w:rsidRPr="00376876">
              <w:rPr>
                <w:rFonts w:ascii="Times New Roman" w:eastAsia="Times New Roman" w:hAnsi="Times New Roman"/>
                <w:lang w:eastAsia="pl-PL"/>
              </w:rPr>
              <w:t>analityczno</w:t>
            </w:r>
            <w:proofErr w:type="spellEnd"/>
            <w:r w:rsidRPr="00376876">
              <w:rPr>
                <w:rFonts w:ascii="Times New Roman" w:eastAsia="Times New Roman" w:hAnsi="Times New Roman"/>
                <w:lang w:eastAsia="pl-PL"/>
              </w:rPr>
              <w:t xml:space="preserve"> - wykreślna </w:t>
            </w:r>
          </w:p>
          <w:p w14:paraId="16D4DEFB"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Wyboczenie sprężysta prętów prostych</w:t>
            </w:r>
          </w:p>
          <w:p w14:paraId="7F7B1287"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Równanie trzech momentów. Metoda Maxwella-Mohra, wyznaczanie przemieszczeń belek</w:t>
            </w:r>
          </w:p>
          <w:p w14:paraId="2F82D2F5"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Zasada najmniejszej pracy </w:t>
            </w:r>
            <w:proofErr w:type="spellStart"/>
            <w:r w:rsidRPr="00376876">
              <w:rPr>
                <w:rFonts w:ascii="Times New Roman" w:eastAsia="Times New Roman" w:hAnsi="Times New Roman"/>
                <w:lang w:eastAsia="pl-PL"/>
              </w:rPr>
              <w:t>Menabrei</w:t>
            </w:r>
            <w:proofErr w:type="spellEnd"/>
            <w:r w:rsidRPr="00376876">
              <w:rPr>
                <w:rFonts w:ascii="Times New Roman" w:eastAsia="Times New Roman" w:hAnsi="Times New Roman"/>
                <w:lang w:eastAsia="pl-PL"/>
              </w:rPr>
              <w:t>, równania Maxwella-Mohra, wyznaczanie reakcji w belkach statycznie niewyznaczalnych</w:t>
            </w:r>
          </w:p>
          <w:p w14:paraId="48E3DC0B"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Ramy płaskie statycznie wyznaczalne i statycznie niewyznaczalne</w:t>
            </w:r>
          </w:p>
          <w:p w14:paraId="687D6012" w14:textId="77777777" w:rsidR="00376876" w:rsidRPr="00376876" w:rsidRDefault="00376876">
            <w:pPr>
              <w:widowControl w:val="0"/>
              <w:numPr>
                <w:ilvl w:val="0"/>
                <w:numId w:val="13"/>
              </w:num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Kolokwium zaliczeniowe</w:t>
            </w:r>
          </w:p>
          <w:p w14:paraId="2CDB76B8"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p>
          <w:p w14:paraId="075EF7C7" w14:textId="77777777" w:rsidR="000A4389" w:rsidRPr="00376876" w:rsidRDefault="000A4389" w:rsidP="000A4389">
            <w:pPr>
              <w:autoSpaceDE w:val="0"/>
              <w:autoSpaceDN w:val="0"/>
              <w:spacing w:before="180" w:after="0" w:line="240" w:lineRule="auto"/>
              <w:rPr>
                <w:rFonts w:ascii="Times New Roman" w:eastAsia="Times New Roman" w:hAnsi="Times New Roman"/>
                <w:b/>
                <w:bCs/>
                <w:szCs w:val="24"/>
                <w:lang w:eastAsia="pl-PL"/>
              </w:rPr>
            </w:pPr>
            <w:r w:rsidRPr="00376876">
              <w:rPr>
                <w:rFonts w:ascii="Times New Roman" w:eastAsia="Times New Roman" w:hAnsi="Times New Roman"/>
                <w:b/>
                <w:bCs/>
                <w:szCs w:val="24"/>
                <w:lang w:eastAsia="pl-PL"/>
              </w:rPr>
              <w:t xml:space="preserve">Ćwiczenia projektowe </w:t>
            </w:r>
          </w:p>
          <w:p w14:paraId="6154523A"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Rozwiązywanie układów prętowych statycznie wyznaczalnych. </w:t>
            </w:r>
          </w:p>
          <w:p w14:paraId="7AE3591A"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Obliczanie charakterystyk geometrycznych figur płaskich. </w:t>
            </w:r>
          </w:p>
          <w:p w14:paraId="7EDE3912"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lang w:eastAsia="pl-PL"/>
              </w:rPr>
              <w:t xml:space="preserve">Wyznaczanie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głównych. Transformacja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w:t>
            </w:r>
            <w:r w:rsidRPr="00376876">
              <w:rPr>
                <w:rFonts w:ascii="Times New Roman" w:eastAsia="Times New Roman" w:hAnsi="Times New Roman"/>
                <w:lang w:eastAsia="pl-PL"/>
              </w:rPr>
              <w:lastRenderedPageBreak/>
              <w:t xml:space="preserve">odkształceń. </w:t>
            </w:r>
          </w:p>
          <w:p w14:paraId="2E4066D8"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sił przekrojowych w belkach.</w:t>
            </w:r>
          </w:p>
          <w:p w14:paraId="77B63752"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sił przekrojowych w ramach.</w:t>
            </w:r>
          </w:p>
          <w:p w14:paraId="2475303D"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 xml:space="preserve">Obliczanie </w:t>
            </w:r>
            <w:proofErr w:type="spellStart"/>
            <w:r w:rsidRPr="00376876">
              <w:rPr>
                <w:rFonts w:ascii="Times New Roman" w:eastAsia="Times New Roman" w:hAnsi="Times New Roman"/>
                <w:spacing w:val="-1"/>
                <w:lang w:eastAsia="pl-PL"/>
              </w:rPr>
              <w:t>naprężeń</w:t>
            </w:r>
            <w:proofErr w:type="spellEnd"/>
            <w:r w:rsidRPr="00376876">
              <w:rPr>
                <w:rFonts w:ascii="Times New Roman" w:eastAsia="Times New Roman" w:hAnsi="Times New Roman"/>
                <w:spacing w:val="-1"/>
                <w:lang w:eastAsia="pl-PL"/>
              </w:rPr>
              <w:t xml:space="preserve"> w złożonych przypadkach wytrzymałościowych.</w:t>
            </w:r>
          </w:p>
          <w:p w14:paraId="3EC859EB" w14:textId="77777777" w:rsidR="000A4389" w:rsidRPr="00376876" w:rsidRDefault="000A4389" w:rsidP="000A4389">
            <w:pPr>
              <w:widowControl w:val="0"/>
              <w:numPr>
                <w:ilvl w:val="0"/>
                <w:numId w:val="13"/>
              </w:numPr>
              <w:spacing w:after="0" w:line="240" w:lineRule="auto"/>
              <w:jc w:val="both"/>
              <w:rPr>
                <w:rFonts w:ascii="Times New Roman" w:eastAsia="Times New Roman" w:hAnsi="Times New Roman"/>
                <w:spacing w:val="-1"/>
                <w:sz w:val="24"/>
                <w:szCs w:val="24"/>
                <w:lang w:eastAsia="pl-PL"/>
              </w:rPr>
            </w:pPr>
            <w:r w:rsidRPr="00376876">
              <w:rPr>
                <w:rFonts w:ascii="Times New Roman" w:eastAsia="Times New Roman" w:hAnsi="Times New Roman"/>
                <w:spacing w:val="-1"/>
                <w:lang w:eastAsia="pl-PL"/>
              </w:rPr>
              <w:t>Wyznaczanie ugięć belek.</w:t>
            </w:r>
          </w:p>
          <w:p w14:paraId="3A64221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3CF1FC70"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6288BF"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824F5AE"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dyskusja</w:t>
            </w:r>
          </w:p>
        </w:tc>
      </w:tr>
      <w:tr w:rsidR="00376876" w:rsidRPr="00376876" w14:paraId="34ACB95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6E21A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eastAsia="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5E0D58F5" w14:textId="1DCC616C" w:rsid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 semestrze przewidziane są 3 kolokwia z trzech różnych tematów. Należy zaliczyć wszystkie trzy tematy, aby uzyskać zaliczenie końcowe.</w:t>
            </w:r>
          </w:p>
          <w:p w14:paraId="44C2372A" w14:textId="293AB862" w:rsidR="00F4040B" w:rsidRPr="00376876" w:rsidRDefault="00F4040B"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Należy wykonać przynajmniej 2 projekty, których tematyka zostaje podana na zajęciach.</w:t>
            </w:r>
          </w:p>
          <w:p w14:paraId="411A9AAD" w14:textId="7FDC417D" w:rsidR="00376876" w:rsidRPr="00376876" w:rsidRDefault="00376876" w:rsidP="00376876">
            <w:pPr>
              <w:spacing w:after="0" w:line="240" w:lineRule="auto"/>
              <w:jc w:val="both"/>
              <w:rPr>
                <w:rFonts w:ascii="Times New Roman" w:eastAsia="Times New Roman" w:hAnsi="Times New Roman"/>
                <w:sz w:val="24"/>
                <w:szCs w:val="24"/>
                <w:lang w:eastAsia="pl-PL"/>
              </w:rPr>
            </w:pPr>
          </w:p>
        </w:tc>
      </w:tr>
      <w:tr w:rsidR="00376876" w:rsidRPr="00376876" w14:paraId="649528D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4FE87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1953814" w14:textId="214EADD9" w:rsidR="00376876" w:rsidRPr="00376876" w:rsidRDefault="00376876" w:rsidP="00376876">
            <w:pPr>
              <w:spacing w:after="0" w:line="240" w:lineRule="auto"/>
              <w:jc w:val="both"/>
              <w:rPr>
                <w:rFonts w:ascii="Times New Roman" w:eastAsia="Times New Roman" w:hAnsi="Times New Roman"/>
                <w:sz w:val="24"/>
                <w:szCs w:val="24"/>
                <w:lang w:eastAsia="pl-PL"/>
              </w:rPr>
            </w:pPr>
            <w:r w:rsidRPr="541BC788">
              <w:rPr>
                <w:rFonts w:ascii="Times New Roman" w:eastAsia="Times New Roman" w:hAnsi="Times New Roman"/>
                <w:lang w:eastAsia="pl-PL"/>
              </w:rPr>
              <w:t xml:space="preserve"> Obecność studenta na wykładach przynajmniej 70%, na ćwiczeniach audytoryjnych- obowiązkowa.  </w:t>
            </w:r>
          </w:p>
        </w:tc>
      </w:tr>
      <w:tr w:rsidR="00376876" w:rsidRPr="00376876" w14:paraId="2DEAD2D3"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4D78B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C1C8A1A" w14:textId="0BA86900" w:rsidR="00376876" w:rsidRPr="00376876" w:rsidRDefault="00376876" w:rsidP="541BC788">
            <w:pPr>
              <w:spacing w:after="0" w:line="240" w:lineRule="auto"/>
              <w:jc w:val="both"/>
              <w:rPr>
                <w:sz w:val="24"/>
                <w:szCs w:val="24"/>
                <w:lang w:eastAsia="pl-PL"/>
              </w:rPr>
            </w:pPr>
            <w:r w:rsidRPr="541BC788">
              <w:rPr>
                <w:rFonts w:ascii="Times New Roman" w:eastAsia="Times New Roman" w:hAnsi="Times New Roman"/>
                <w:lang w:eastAsia="pl-PL"/>
              </w:rPr>
              <w:t>Zaliczenie ćwiczeń audytoryjnych, zaliczenie ćwiczeń laboratoryjnych, egzamin końcowy. Ocena końcowa z egzaminu: waga 60% z ćwiczeń audytoryjnych 30%, z ćwiczeń projektowych 10%</w:t>
            </w:r>
          </w:p>
        </w:tc>
      </w:tr>
      <w:tr w:rsidR="00376876" w:rsidRPr="00376876" w14:paraId="5A6732E4"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A6B82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AF37F4B" w14:textId="34E3D954"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konsultacjach. Praca własna w czytelni. Możliwość zaliczania kolokwium na konsultacjach. </w:t>
            </w:r>
          </w:p>
        </w:tc>
      </w:tr>
      <w:tr w:rsidR="00376876" w:rsidRPr="00376876" w14:paraId="6B167A90"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183C1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0C5B0A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 mechanika teoretyczna, wytrzymałość materiałów I</w:t>
            </w:r>
          </w:p>
        </w:tc>
      </w:tr>
      <w:tr w:rsidR="00376876" w:rsidRPr="00376876" w14:paraId="78550359"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68D13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482FCC6E" w14:textId="77777777" w:rsidR="00376876" w:rsidRPr="00376876" w:rsidRDefault="00376876">
            <w:pPr>
              <w:numPr>
                <w:ilvl w:val="0"/>
                <w:numId w:val="14"/>
              </w:num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Dyląg Z., Jakubowicz A., Orłoś Z.: Wytrzymałość materiałów. T. 1. WN-T, Warszawa 2003.</w:t>
            </w:r>
          </w:p>
          <w:p w14:paraId="6CC2656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3. Niezgodziński M. E., Niezgodziński T. Wytrzymałość materiałów. PWN Warszawa</w:t>
            </w:r>
          </w:p>
          <w:p w14:paraId="78BA4C7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 Niezgodziński M. E., Niezgodziński T. Zadania z wytrzymałości materiałów. PWN Warszawa</w:t>
            </w:r>
          </w:p>
          <w:p w14:paraId="1E14FFF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5. Banasiak M., Grossman K., Trombski M.: Zbiór zadań z wytrzymałości materiałów. PWN Warszawa</w:t>
            </w:r>
          </w:p>
          <w:p w14:paraId="26ABCB18"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6. Wolny S., Siemieniec A.: Wytrzymałość materiałów. Część I. Teoria. Zastosowanie. Uczelniane Wydawnictwo Naukowo- Dydaktyczne. Kraków</w:t>
            </w:r>
          </w:p>
          <w:p w14:paraId="279B2BF1" w14:textId="77777777" w:rsidR="00376876" w:rsidRPr="00376876" w:rsidRDefault="00376876" w:rsidP="00376876">
            <w:pPr>
              <w:spacing w:after="0" w:line="240" w:lineRule="auto"/>
              <w:ind w:right="151"/>
              <w:jc w:val="both"/>
              <w:rPr>
                <w:rFonts w:ascii="Times New Roman" w:eastAsia="Times New Roman" w:hAnsi="Times New Roman"/>
                <w:spacing w:val="-2"/>
                <w:sz w:val="24"/>
                <w:szCs w:val="24"/>
                <w:lang w:eastAsia="pl-PL"/>
              </w:rPr>
            </w:pPr>
            <w:r w:rsidRPr="00376876">
              <w:rPr>
                <w:rFonts w:ascii="Times New Roman" w:eastAsia="Times New Roman" w:hAnsi="Times New Roman"/>
                <w:spacing w:val="-2"/>
                <w:lang w:eastAsia="pl-PL"/>
              </w:rPr>
              <w:t>7. Niezgodziński M. E.: Wzory, wykresy i tablice wytrzymałościowe. Wydawnictwo Naukowo - Techniczne, Warszawa.</w:t>
            </w:r>
          </w:p>
          <w:p w14:paraId="06F17653"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pacing w:val="-2"/>
                <w:lang w:eastAsia="pl-PL"/>
              </w:rPr>
              <w:t xml:space="preserve"> 8.    Wytrzymałość materiałów. Cz. 4 Ćwiczenia laboratoryjne pod red. Stanisława Wolnego. Kraków 2005.</w:t>
            </w:r>
          </w:p>
        </w:tc>
      </w:tr>
    </w:tbl>
    <w:p w14:paraId="706E6C2F"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573934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8AD205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BF0D6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071700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3B7422" w14:textId="7C40A460"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16BBBCDD" wp14:editId="3B492927">
            <wp:extent cx="2118360" cy="381000"/>
            <wp:effectExtent l="19050" t="0" r="0" b="0"/>
            <wp:docPr id="24"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4"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56EEE638" w14:textId="2602C930" w:rsidR="009B6B11" w:rsidRDefault="009B6B11" w:rsidP="00376876">
      <w:pPr>
        <w:spacing w:after="0" w:line="240" w:lineRule="auto"/>
        <w:rPr>
          <w:rFonts w:ascii="Times New Roman" w:eastAsia="Times New Roman" w:hAnsi="Times New Roman"/>
          <w:b/>
          <w:sz w:val="28"/>
          <w:szCs w:val="28"/>
          <w:lang w:eastAsia="pl-PL"/>
        </w:rPr>
      </w:pPr>
    </w:p>
    <w:p w14:paraId="53ECFDEB" w14:textId="32432807" w:rsidR="009B6B11" w:rsidRDefault="009B6B11" w:rsidP="00562F68">
      <w:pPr>
        <w:pStyle w:val="Nagwekkarty"/>
      </w:pPr>
      <w:bookmarkStart w:id="49" w:name="_Toc113556632"/>
      <w:r>
        <w:t>C5. Inżynieria wytwarzania</w:t>
      </w:r>
      <w:bookmarkEnd w:id="49"/>
    </w:p>
    <w:p w14:paraId="55636FBB"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61E330CA" w14:textId="70CFCB1E"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63D399B6"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7BCBD46" w14:textId="77777777" w:rsidR="00376876" w:rsidRPr="00376876" w:rsidRDefault="00376876" w:rsidP="00C36BDB">
      <w:pPr>
        <w:rPr>
          <w:lang w:eastAsia="pl-PL"/>
        </w:rPr>
      </w:pPr>
      <w:r w:rsidRPr="00376876">
        <w:rPr>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4"/>
        <w:gridCol w:w="6030"/>
      </w:tblGrid>
      <w:tr w:rsidR="00376876" w:rsidRPr="00376876" w14:paraId="0F0FFFAE" w14:textId="77777777" w:rsidTr="541BC788">
        <w:trPr>
          <w:trHeight w:val="397"/>
        </w:trPr>
        <w:tc>
          <w:tcPr>
            <w:tcW w:w="2977" w:type="dxa"/>
            <w:shd w:val="clear" w:color="auto" w:fill="D9D9D9" w:themeFill="background1" w:themeFillShade="D9"/>
          </w:tcPr>
          <w:p w14:paraId="2EB5FE5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16EA6C1B"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A41F2E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INŻYNIERIA WYTWARZANIA, C5</w:t>
            </w:r>
          </w:p>
        </w:tc>
      </w:tr>
      <w:tr w:rsidR="00376876" w:rsidRPr="00376876" w14:paraId="3B8E9AF8" w14:textId="77777777" w:rsidTr="541BC788">
        <w:trPr>
          <w:trHeight w:val="397"/>
        </w:trPr>
        <w:tc>
          <w:tcPr>
            <w:tcW w:w="2977" w:type="dxa"/>
            <w:shd w:val="clear" w:color="auto" w:fill="D9D9D9" w:themeFill="background1" w:themeFillShade="D9"/>
            <w:vAlign w:val="center"/>
          </w:tcPr>
          <w:p w14:paraId="73D06A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1D90155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MECHANICAL TECHNOLOGY</w:t>
            </w:r>
          </w:p>
        </w:tc>
      </w:tr>
      <w:tr w:rsidR="00376876" w:rsidRPr="00376876" w14:paraId="7C89AA01" w14:textId="77777777" w:rsidTr="541BC788">
        <w:trPr>
          <w:trHeight w:val="397"/>
        </w:trPr>
        <w:tc>
          <w:tcPr>
            <w:tcW w:w="2977" w:type="dxa"/>
            <w:shd w:val="clear" w:color="auto" w:fill="D9D9D9" w:themeFill="background1" w:themeFillShade="D9"/>
            <w:vAlign w:val="center"/>
          </w:tcPr>
          <w:p w14:paraId="68DBEE1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5848D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1F1D95F7" w14:textId="77777777" w:rsidTr="541BC788">
        <w:trPr>
          <w:trHeight w:val="397"/>
        </w:trPr>
        <w:tc>
          <w:tcPr>
            <w:tcW w:w="2977" w:type="dxa"/>
            <w:shd w:val="clear" w:color="auto" w:fill="D9D9D9" w:themeFill="background1" w:themeFillShade="D9"/>
            <w:vAlign w:val="center"/>
          </w:tcPr>
          <w:p w14:paraId="484BDBF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2142EA2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717FAE54" w14:textId="77777777" w:rsidTr="541BC788">
        <w:trPr>
          <w:trHeight w:val="397"/>
        </w:trPr>
        <w:tc>
          <w:tcPr>
            <w:tcW w:w="2977" w:type="dxa"/>
            <w:shd w:val="clear" w:color="auto" w:fill="D9D9D9" w:themeFill="background1" w:themeFillShade="D9"/>
            <w:vAlign w:val="center"/>
          </w:tcPr>
          <w:p w14:paraId="4D0ED64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4D3E7E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2989FE3F" w14:textId="77777777" w:rsidTr="541BC788">
        <w:trPr>
          <w:trHeight w:val="397"/>
        </w:trPr>
        <w:tc>
          <w:tcPr>
            <w:tcW w:w="2977" w:type="dxa"/>
            <w:shd w:val="clear" w:color="auto" w:fill="D9D9D9" w:themeFill="background1" w:themeFillShade="D9"/>
            <w:vAlign w:val="center"/>
          </w:tcPr>
          <w:p w14:paraId="4A4FB75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6F3A4585" w14:textId="778E7A95" w:rsidR="00376876" w:rsidRPr="00376876" w:rsidRDefault="00376876" w:rsidP="00376876">
            <w:pPr>
              <w:spacing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 / studia niestacjonarne</w:t>
            </w:r>
          </w:p>
        </w:tc>
      </w:tr>
      <w:tr w:rsidR="00376876" w:rsidRPr="00376876" w14:paraId="7099A188" w14:textId="77777777" w:rsidTr="541BC788">
        <w:trPr>
          <w:trHeight w:val="397"/>
        </w:trPr>
        <w:tc>
          <w:tcPr>
            <w:tcW w:w="2977" w:type="dxa"/>
            <w:shd w:val="clear" w:color="auto" w:fill="D9D9D9" w:themeFill="background1" w:themeFillShade="D9"/>
            <w:vAlign w:val="center"/>
          </w:tcPr>
          <w:p w14:paraId="2DEB855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3F6714E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7A6DCF6B" w14:textId="77777777" w:rsidTr="541BC788">
        <w:trPr>
          <w:trHeight w:val="397"/>
        </w:trPr>
        <w:tc>
          <w:tcPr>
            <w:tcW w:w="2977" w:type="dxa"/>
            <w:shd w:val="clear" w:color="auto" w:fill="D9D9D9" w:themeFill="background1" w:themeFillShade="D9"/>
            <w:vAlign w:val="center"/>
          </w:tcPr>
          <w:p w14:paraId="50D6C06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59A06C7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70D22800" w14:textId="77777777" w:rsidTr="541BC788">
        <w:trPr>
          <w:trHeight w:val="397"/>
        </w:trPr>
        <w:tc>
          <w:tcPr>
            <w:tcW w:w="2977" w:type="dxa"/>
            <w:shd w:val="clear" w:color="auto" w:fill="D9D9D9" w:themeFill="background1" w:themeFillShade="D9"/>
            <w:vAlign w:val="center"/>
          </w:tcPr>
          <w:p w14:paraId="61BB32E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659DC66D" w14:textId="04292484"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05A25B41" w14:textId="77777777" w:rsidTr="541BC788">
        <w:trPr>
          <w:trHeight w:val="397"/>
        </w:trPr>
        <w:tc>
          <w:tcPr>
            <w:tcW w:w="2977" w:type="dxa"/>
            <w:shd w:val="clear" w:color="auto" w:fill="D9D9D9" w:themeFill="background1" w:themeFillShade="D9"/>
            <w:vAlign w:val="center"/>
          </w:tcPr>
          <w:p w14:paraId="4955712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6DE1AC7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210E691D" w14:textId="77777777" w:rsidTr="541BC788">
        <w:trPr>
          <w:trHeight w:val="397"/>
        </w:trPr>
        <w:tc>
          <w:tcPr>
            <w:tcW w:w="2977" w:type="dxa"/>
            <w:shd w:val="clear" w:color="auto" w:fill="D9D9D9" w:themeFill="background1" w:themeFillShade="D9"/>
            <w:vAlign w:val="center"/>
          </w:tcPr>
          <w:p w14:paraId="4093703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73445F71" w14:textId="72977490" w:rsidR="00376876" w:rsidRPr="00376876" w:rsidRDefault="00F346D5"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40E34923" w14:textId="77777777" w:rsidR="00376876" w:rsidRPr="00376876" w:rsidRDefault="00376876" w:rsidP="00376876">
      <w:pPr>
        <w:spacing w:after="0" w:line="240" w:lineRule="auto"/>
        <w:rPr>
          <w:rFonts w:ascii="Times New Roman" w:eastAsia="Times New Roman" w:hAnsi="Times New Roman"/>
          <w:lang w:eastAsia="pl-PL"/>
        </w:rPr>
      </w:pPr>
    </w:p>
    <w:p w14:paraId="6A79A81E" w14:textId="77777777" w:rsidR="00376876" w:rsidRPr="00376876" w:rsidRDefault="00376876" w:rsidP="00C36BDB">
      <w:pPr>
        <w:rPr>
          <w:lang w:eastAsia="pl-PL"/>
        </w:rPr>
      </w:pPr>
      <w:r w:rsidRPr="00376876">
        <w:rPr>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485D69F3" w14:textId="77777777" w:rsidTr="541BC788">
        <w:tc>
          <w:tcPr>
            <w:tcW w:w="9180" w:type="dxa"/>
            <w:gridSpan w:val="8"/>
            <w:tcBorders>
              <w:bottom w:val="single" w:sz="4" w:space="0" w:color="auto"/>
            </w:tcBorders>
            <w:shd w:val="clear" w:color="auto" w:fill="D9D9D9" w:themeFill="background1" w:themeFillShade="D9"/>
          </w:tcPr>
          <w:p w14:paraId="5833700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Treści programowe zapewniające uzyskanie efektów uczenia się dla przedmiotu </w:t>
            </w:r>
            <w:r w:rsidRPr="00376876">
              <w:rPr>
                <w:rFonts w:ascii="Times New Roman" w:eastAsia="Times New Roman" w:hAnsi="Times New Roman"/>
                <w:lang w:eastAsia="pl-PL"/>
              </w:rPr>
              <w:br/>
            </w:r>
          </w:p>
        </w:tc>
      </w:tr>
      <w:tr w:rsidR="00376876" w:rsidRPr="00376876" w14:paraId="447DF346" w14:textId="77777777" w:rsidTr="541BC788">
        <w:tc>
          <w:tcPr>
            <w:tcW w:w="9180" w:type="dxa"/>
            <w:gridSpan w:val="8"/>
            <w:tcBorders>
              <w:bottom w:val="single" w:sz="4" w:space="0" w:color="auto"/>
            </w:tcBorders>
            <w:shd w:val="clear" w:color="auto" w:fill="auto"/>
          </w:tcPr>
          <w:p w14:paraId="42B66BF7" w14:textId="48B8E99D"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Ogólna charakterystyka technologii obróbki metali oraz maszyn realizujących te technologie. Podstawowe wiadomości o obróbce laserowej i plazmowej. Współczesne technologie wytwarzania elementów maszyn z tworzyw sztucznych, kompozytów, proszków spiekanych i materiałów ceramicznych. Technologie zagospodarowania materiałów odpadowych i poprodukcyjnych. Recykling w aspekcie technicznym i ekonomicznym.</w:t>
            </w:r>
          </w:p>
          <w:p w14:paraId="6B58B0A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 </w:t>
            </w:r>
          </w:p>
        </w:tc>
      </w:tr>
      <w:tr w:rsidR="00376876" w:rsidRPr="00376876" w14:paraId="32028253" w14:textId="77777777" w:rsidTr="541BC788">
        <w:tc>
          <w:tcPr>
            <w:tcW w:w="2977" w:type="dxa"/>
            <w:gridSpan w:val="2"/>
            <w:tcBorders>
              <w:bottom w:val="single" w:sz="4" w:space="0" w:color="auto"/>
              <w:right w:val="nil"/>
            </w:tcBorders>
            <w:shd w:val="clear" w:color="auto" w:fill="D9D9D9" w:themeFill="background1" w:themeFillShade="D9"/>
          </w:tcPr>
          <w:p w14:paraId="2EEAA0F8"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A2E0A14" w14:textId="73BD67E9"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 xml:space="preserve">Studia stacjonarne - wykład 30 h, ćw. audytoryjne 15 h,   </w:t>
            </w:r>
          </w:p>
          <w:p w14:paraId="5345A61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Studia niestacjonarne - wykład 10 h, ćw. audytoryjne 5 h,</w:t>
            </w:r>
          </w:p>
        </w:tc>
      </w:tr>
      <w:tr w:rsidR="00376876" w:rsidRPr="00376876" w14:paraId="4D58F968" w14:textId="77777777" w:rsidTr="541BC788">
        <w:tc>
          <w:tcPr>
            <w:tcW w:w="9180" w:type="dxa"/>
            <w:gridSpan w:val="8"/>
            <w:tcBorders>
              <w:top w:val="single" w:sz="4" w:space="0" w:color="auto"/>
              <w:bottom w:val="single" w:sz="4" w:space="0" w:color="auto"/>
            </w:tcBorders>
            <w:shd w:val="clear" w:color="auto" w:fill="D9D9D9" w:themeFill="background1" w:themeFillShade="D9"/>
          </w:tcPr>
          <w:p w14:paraId="254E7130"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Opis efektów uczenia się dla przedmiotu</w:t>
            </w:r>
          </w:p>
        </w:tc>
      </w:tr>
      <w:tr w:rsidR="00376876" w:rsidRPr="00376876" w14:paraId="38C0B76A" w14:textId="77777777" w:rsidTr="541BC788">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6964E2B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5B9CAA"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96197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5B15A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959E55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73B83752"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544931CD"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086C94"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93A1AD8" w14:textId="77777777" w:rsidR="00376876" w:rsidRPr="00376876" w:rsidRDefault="00376876" w:rsidP="00376876">
            <w:pPr>
              <w:snapToGrid w:val="0"/>
              <w:spacing w:after="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524A956" w14:textId="77777777" w:rsidR="00376876" w:rsidRPr="00376876" w:rsidRDefault="00376876" w:rsidP="00376876">
            <w:pPr>
              <w:spacing w:after="0" w:line="276" w:lineRule="auto"/>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6A810C0D" w14:textId="77777777" w:rsidR="00376876" w:rsidRPr="00376876" w:rsidRDefault="00376876" w:rsidP="00376876">
            <w:pPr>
              <w:spacing w:after="0" w:line="276" w:lineRule="auto"/>
              <w:rPr>
                <w:rFonts w:ascii="Times New Roman" w:eastAsia="Times New Roman" w:hAnsi="Times New Roman" w:cs="Calibri"/>
                <w:lang w:eastAsia="pl-PL"/>
              </w:rPr>
            </w:pPr>
          </w:p>
        </w:tc>
      </w:tr>
      <w:tr w:rsidR="00376876" w:rsidRPr="00376876" w14:paraId="351CAED5"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D2F3481"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lastRenderedPageBreak/>
              <w:t>C5_W01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6FE327A"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0E31E4E" w14:textId="77777777" w:rsidR="00376876" w:rsidRPr="00376876" w:rsidRDefault="00376876" w:rsidP="00376876">
            <w:pPr>
              <w:snapToGrid w:val="0"/>
              <w:spacing w:after="0" w:line="240" w:lineRule="auto"/>
              <w:rPr>
                <w:rFonts w:ascii="Times New Roman" w:eastAsia="Times New Roman" w:hAnsi="Times New Roman"/>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140E61B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6C778F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D79044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6A71D5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241DA03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1F9869B9"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562E67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286BE5F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E6109BE"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BBFAA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30BEA1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B21029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3C6E6E6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38EFBE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F639301"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3A0B7A6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prezentacji</w:t>
            </w:r>
          </w:p>
        </w:tc>
      </w:tr>
      <w:tr w:rsidR="00376876" w:rsidRPr="00376876" w14:paraId="5D0FAB16"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E2FDCB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C5_W11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331387"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B80DA9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K_W11</w:t>
            </w:r>
          </w:p>
        </w:tc>
        <w:tc>
          <w:tcPr>
            <w:tcW w:w="1418" w:type="dxa"/>
            <w:gridSpan w:val="2"/>
            <w:tcBorders>
              <w:top w:val="single" w:sz="8" w:space="0" w:color="auto"/>
              <w:left w:val="single" w:sz="4" w:space="0" w:color="auto"/>
              <w:bottom w:val="single" w:sz="8" w:space="0" w:color="auto"/>
              <w:right w:val="single" w:sz="4" w:space="0" w:color="auto"/>
            </w:tcBorders>
          </w:tcPr>
          <w:p w14:paraId="394F983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3D8E83D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1F659CF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844586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10FF12C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47FFCB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341B119" w14:textId="77777777" w:rsidTr="541BC788">
        <w:trPr>
          <w:trHeight w:val="54"/>
        </w:trPr>
        <w:tc>
          <w:tcPr>
            <w:tcW w:w="1134" w:type="dxa"/>
            <w:tcBorders>
              <w:top w:val="single" w:sz="8" w:space="0" w:color="auto"/>
              <w:bottom w:val="single" w:sz="8" w:space="0" w:color="auto"/>
              <w:right w:val="single" w:sz="4" w:space="0" w:color="auto"/>
            </w:tcBorders>
            <w:shd w:val="clear" w:color="auto" w:fill="FFFFFF" w:themeFill="background1"/>
          </w:tcPr>
          <w:p w14:paraId="3D234F5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EA6DEF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C3C1C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AEED82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7E6FB4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EB3B5AB"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A33E6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C5_U08</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4251F1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F2772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7503B3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BFD620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2A7BD8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81FBDD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4C29EFF"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295A77D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7138B9"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1F4D16B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C5_U09</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B6C7FA1"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C6942F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2D39F05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2C61CD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254C1DE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424AFB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3E75D62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49A635F8"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9F1DBDD"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A99CB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23B35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A43B5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K_U15</w:t>
            </w:r>
          </w:p>
        </w:tc>
        <w:tc>
          <w:tcPr>
            <w:tcW w:w="1418" w:type="dxa"/>
            <w:gridSpan w:val="2"/>
            <w:tcBorders>
              <w:top w:val="single" w:sz="8" w:space="0" w:color="auto"/>
              <w:left w:val="single" w:sz="4" w:space="0" w:color="auto"/>
              <w:bottom w:val="single" w:sz="8" w:space="0" w:color="auto"/>
              <w:right w:val="single" w:sz="4" w:space="0" w:color="auto"/>
            </w:tcBorders>
          </w:tcPr>
          <w:p w14:paraId="5C865D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29BD642C"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61B8A4B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3937A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BCED2DE"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587C7719"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70EA1F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0E8C88B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06505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7E93F4B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D1F737D"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0A9E2AA6"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70D6EA8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7FF0678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44BFA2B2"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06D1509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14F1BD"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767DE5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C5_U18</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6C97B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doświadczenie związane z rozwiązywaniem praktycznych zadań inżynierskich, zdobyte w środowisku zajmującym się zawodowo działalnością inżynierską</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A85A4C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K_U18</w:t>
            </w:r>
          </w:p>
        </w:tc>
        <w:tc>
          <w:tcPr>
            <w:tcW w:w="1418" w:type="dxa"/>
            <w:gridSpan w:val="2"/>
            <w:tcBorders>
              <w:top w:val="single" w:sz="8" w:space="0" w:color="auto"/>
              <w:left w:val="single" w:sz="4" w:space="0" w:color="auto"/>
              <w:bottom w:val="single" w:sz="8" w:space="0" w:color="auto"/>
              <w:right w:val="single" w:sz="4" w:space="0" w:color="auto"/>
            </w:tcBorders>
          </w:tcPr>
          <w:p w14:paraId="540FA044"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 Ćwiczenia</w:t>
            </w:r>
          </w:p>
          <w:p w14:paraId="76842418"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audytoryjne</w:t>
            </w:r>
          </w:p>
          <w:p w14:paraId="4669B34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0100069"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Sprawdzian</w:t>
            </w:r>
          </w:p>
          <w:p w14:paraId="60ECB6E0" w14:textId="77777777" w:rsidR="00376876" w:rsidRPr="00376876" w:rsidRDefault="00376876" w:rsidP="00376876">
            <w:pPr>
              <w:spacing w:after="0" w:line="276" w:lineRule="auto"/>
              <w:rPr>
                <w:rFonts w:ascii="Times New Roman" w:eastAsia="Times New Roman" w:hAnsi="Times New Roman" w:cs="Calibri"/>
                <w:lang w:eastAsia="pl-PL"/>
              </w:rPr>
            </w:pPr>
            <w:r w:rsidRPr="00376876">
              <w:rPr>
                <w:rFonts w:ascii="Times New Roman" w:eastAsia="Times New Roman" w:hAnsi="Times New Roman" w:cs="Calibri"/>
                <w:lang w:eastAsia="pl-PL"/>
              </w:rPr>
              <w:t>pisemny.</w:t>
            </w:r>
          </w:p>
          <w:p w14:paraId="74309D7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14BC927"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268A928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24786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B2C9B3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94BF1A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6182C851"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399CD81"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0370D56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B8A4F8"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389D86E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0E4DFADB"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09D6558"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1145CD3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3DDF890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100C0B14"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7E6DAB8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05A0F7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A1035B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4AE8FC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cs="Calibri"/>
                <w:lang w:eastAsia="pl-PL"/>
              </w:rPr>
              <w:t>Wykład</w:t>
            </w:r>
          </w:p>
        </w:tc>
        <w:tc>
          <w:tcPr>
            <w:tcW w:w="1383" w:type="dxa"/>
            <w:gridSpan w:val="2"/>
            <w:tcBorders>
              <w:top w:val="single" w:sz="8" w:space="0" w:color="auto"/>
              <w:left w:val="single" w:sz="4" w:space="0" w:color="auto"/>
              <w:bottom w:val="single" w:sz="8" w:space="0" w:color="auto"/>
            </w:tcBorders>
          </w:tcPr>
          <w:p w14:paraId="6724F65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77786E5E" w14:textId="77777777" w:rsidTr="541BC788">
        <w:tc>
          <w:tcPr>
            <w:tcW w:w="1134" w:type="dxa"/>
            <w:tcBorders>
              <w:top w:val="single" w:sz="8" w:space="0" w:color="auto"/>
              <w:bottom w:val="single" w:sz="8" w:space="0" w:color="auto"/>
              <w:right w:val="single" w:sz="4" w:space="0" w:color="auto"/>
            </w:tcBorders>
            <w:shd w:val="clear" w:color="auto" w:fill="FFFFFF" w:themeFill="background1"/>
          </w:tcPr>
          <w:p w14:paraId="3911C8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C5_K04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353127"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ABA47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4D180D0" w14:textId="77777777" w:rsidR="00376876" w:rsidRPr="00376876" w:rsidRDefault="00376876" w:rsidP="00376876">
            <w:pPr>
              <w:spacing w:before="60" w:after="60" w:line="240" w:lineRule="auto"/>
              <w:rPr>
                <w:rFonts w:ascii="Times New Roman" w:eastAsia="Times New Roman" w:hAnsi="Times New Roman" w:cs="Calibri"/>
                <w:lang w:eastAsia="pl-PL"/>
              </w:rPr>
            </w:pPr>
            <w:r w:rsidRPr="00376876">
              <w:rPr>
                <w:rFonts w:ascii="Times New Roman" w:eastAsia="Times New Roman" w:hAnsi="Times New Roman" w:cs="Calibri"/>
                <w:lang w:eastAsia="pl-PL"/>
              </w:rPr>
              <w:t>Wykład</w:t>
            </w:r>
          </w:p>
          <w:p w14:paraId="744770A5"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73B955E9"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2821C21C" w14:textId="77777777" w:rsidR="00376876" w:rsidRPr="00376876" w:rsidRDefault="00376876" w:rsidP="00376876">
            <w:pPr>
              <w:spacing w:before="60" w:after="60" w:line="240" w:lineRule="auto"/>
              <w:rPr>
                <w:rFonts w:ascii="Times New Roman" w:eastAsia="Times New Roman" w:hAnsi="Times New Roman" w:cs="Calibri"/>
                <w:lang w:eastAsia="pl-PL"/>
              </w:rPr>
            </w:pPr>
          </w:p>
          <w:p w14:paraId="3220666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004E95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Seminarium</w:t>
            </w:r>
          </w:p>
        </w:tc>
      </w:tr>
      <w:tr w:rsidR="00376876" w:rsidRPr="00376876" w14:paraId="3F89E695" w14:textId="77777777" w:rsidTr="541BC788">
        <w:tc>
          <w:tcPr>
            <w:tcW w:w="9180" w:type="dxa"/>
            <w:gridSpan w:val="8"/>
            <w:shd w:val="clear" w:color="auto" w:fill="D9D9D9" w:themeFill="background1" w:themeFillShade="D9"/>
          </w:tcPr>
          <w:p w14:paraId="622EFC17"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5B6C0154" w14:textId="77777777" w:rsidTr="541BC788">
        <w:trPr>
          <w:trHeight w:val="1495"/>
        </w:trPr>
        <w:tc>
          <w:tcPr>
            <w:tcW w:w="2977" w:type="dxa"/>
            <w:gridSpan w:val="2"/>
            <w:tcBorders>
              <w:right w:val="nil"/>
            </w:tcBorders>
            <w:shd w:val="clear" w:color="auto" w:fill="D9D9D9" w:themeFill="background1" w:themeFillShade="D9"/>
          </w:tcPr>
          <w:p w14:paraId="285FAF0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 xml:space="preserve">Całkowita liczba punktów ECTS: (A + B)   </w:t>
            </w:r>
          </w:p>
        </w:tc>
        <w:tc>
          <w:tcPr>
            <w:tcW w:w="4679" w:type="dxa"/>
            <w:gridSpan w:val="3"/>
            <w:tcBorders>
              <w:left w:val="nil"/>
            </w:tcBorders>
          </w:tcPr>
          <w:p w14:paraId="79C9A12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c>
          <w:tcPr>
            <w:tcW w:w="788" w:type="dxa"/>
            <w:gridSpan w:val="2"/>
            <w:tcBorders>
              <w:left w:val="nil"/>
            </w:tcBorders>
            <w:textDirection w:val="btLr"/>
          </w:tcPr>
          <w:p w14:paraId="4737AB82"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Stacjonarne</w:t>
            </w:r>
          </w:p>
        </w:tc>
        <w:tc>
          <w:tcPr>
            <w:tcW w:w="736" w:type="dxa"/>
            <w:tcBorders>
              <w:left w:val="nil"/>
            </w:tcBorders>
            <w:textDirection w:val="btLr"/>
          </w:tcPr>
          <w:p w14:paraId="3DBB745E"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Niestacjonarne</w:t>
            </w:r>
          </w:p>
        </w:tc>
      </w:tr>
      <w:tr w:rsidR="00376876" w:rsidRPr="00376876" w14:paraId="6AB634A8" w14:textId="77777777" w:rsidTr="541BC788">
        <w:tc>
          <w:tcPr>
            <w:tcW w:w="2977" w:type="dxa"/>
            <w:gridSpan w:val="2"/>
            <w:tcBorders>
              <w:right w:val="nil"/>
            </w:tcBorders>
            <w:shd w:val="clear" w:color="auto" w:fill="D9D9D9" w:themeFill="background1" w:themeFillShade="D9"/>
          </w:tcPr>
          <w:p w14:paraId="597BE2C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00B808B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2F34450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0349F060" w14:textId="77777777" w:rsidR="00376876" w:rsidRPr="00376876" w:rsidRDefault="00376876" w:rsidP="00376876">
            <w:pPr>
              <w:spacing w:after="0" w:line="240" w:lineRule="auto"/>
              <w:rPr>
                <w:rFonts w:ascii="Times New Roman" w:eastAsia="Times New Roman" w:hAnsi="Times New Roman"/>
                <w:lang w:eastAsia="pl-PL"/>
              </w:rPr>
            </w:pPr>
          </w:p>
          <w:p w14:paraId="46973A0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3299E1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472477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F2D6A5D" w14:textId="145A7252"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4C565776" w14:textId="77777777" w:rsidR="00376876" w:rsidRPr="00376876" w:rsidRDefault="00376876" w:rsidP="00376876">
            <w:pPr>
              <w:spacing w:after="0" w:line="240" w:lineRule="auto"/>
              <w:jc w:val="center"/>
              <w:rPr>
                <w:rFonts w:ascii="Times New Roman" w:eastAsia="Times New Roman" w:hAnsi="Times New Roman"/>
                <w:lang w:eastAsia="pl-PL"/>
              </w:rPr>
            </w:pPr>
          </w:p>
          <w:p w14:paraId="2766365D" w14:textId="22FE49CA"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45</w:t>
            </w:r>
          </w:p>
          <w:p w14:paraId="1740683A" w14:textId="4D4856A6"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1,8</w:t>
            </w:r>
          </w:p>
        </w:tc>
        <w:tc>
          <w:tcPr>
            <w:tcW w:w="736" w:type="dxa"/>
            <w:tcBorders>
              <w:left w:val="nil"/>
            </w:tcBorders>
          </w:tcPr>
          <w:p w14:paraId="1CEB35C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067A58A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1EA6C35A" w14:textId="77777777" w:rsidR="00376876" w:rsidRPr="00376876" w:rsidRDefault="00376876" w:rsidP="00376876">
            <w:pPr>
              <w:spacing w:after="0" w:line="240" w:lineRule="auto"/>
              <w:jc w:val="center"/>
              <w:rPr>
                <w:rFonts w:ascii="Times New Roman" w:eastAsia="Times New Roman" w:hAnsi="Times New Roman"/>
                <w:lang w:eastAsia="pl-PL"/>
              </w:rPr>
            </w:pPr>
          </w:p>
          <w:p w14:paraId="7EA1034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02077B6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0,6</w:t>
            </w:r>
          </w:p>
          <w:p w14:paraId="74152841" w14:textId="77777777" w:rsidR="00376876" w:rsidRPr="00376876" w:rsidRDefault="00376876" w:rsidP="00376876">
            <w:pPr>
              <w:spacing w:after="0" w:line="240" w:lineRule="auto"/>
              <w:jc w:val="center"/>
              <w:rPr>
                <w:rFonts w:ascii="Times New Roman" w:eastAsia="Times New Roman" w:hAnsi="Times New Roman"/>
                <w:lang w:eastAsia="pl-PL"/>
              </w:rPr>
            </w:pPr>
          </w:p>
        </w:tc>
      </w:tr>
      <w:tr w:rsidR="00376876" w:rsidRPr="00376876" w14:paraId="42A68265" w14:textId="77777777" w:rsidTr="541BC788">
        <w:tc>
          <w:tcPr>
            <w:tcW w:w="2977" w:type="dxa"/>
            <w:gridSpan w:val="2"/>
            <w:tcBorders>
              <w:right w:val="nil"/>
            </w:tcBorders>
            <w:shd w:val="clear" w:color="auto" w:fill="D9D9D9" w:themeFill="background1" w:themeFillShade="D9"/>
          </w:tcPr>
          <w:p w14:paraId="6B0F094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3AE44A2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ogólne</w:t>
            </w:r>
          </w:p>
          <w:p w14:paraId="62FE88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prezentacjami, projektami</w:t>
            </w:r>
          </w:p>
          <w:p w14:paraId="59CA3C4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3E77579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sieci</w:t>
            </w:r>
          </w:p>
          <w:p w14:paraId="03674579" w14:textId="77777777" w:rsidR="00376876" w:rsidRPr="00376876" w:rsidRDefault="00376876" w:rsidP="00376876">
            <w:pPr>
              <w:spacing w:after="0" w:line="240" w:lineRule="auto"/>
              <w:rPr>
                <w:rFonts w:ascii="Times New Roman" w:eastAsia="Times New Roman" w:hAnsi="Times New Roman"/>
                <w:lang w:eastAsia="pl-PL"/>
              </w:rPr>
            </w:pPr>
          </w:p>
          <w:p w14:paraId="2BE0E6B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 sumie:</w:t>
            </w:r>
          </w:p>
          <w:p w14:paraId="6E00817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4741497" w14:textId="1293B8C8"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1446B4A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25</w:t>
            </w:r>
          </w:p>
          <w:p w14:paraId="778D55A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041C434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4B4E09FB" w14:textId="77777777" w:rsidR="00376876" w:rsidRPr="00376876" w:rsidRDefault="00376876" w:rsidP="00376876">
            <w:pPr>
              <w:spacing w:after="0" w:line="240" w:lineRule="auto"/>
              <w:jc w:val="center"/>
              <w:rPr>
                <w:rFonts w:ascii="Times New Roman" w:eastAsia="Times New Roman" w:hAnsi="Times New Roman"/>
                <w:lang w:eastAsia="pl-PL"/>
              </w:rPr>
            </w:pPr>
          </w:p>
          <w:p w14:paraId="0BE1C072" w14:textId="57F906EC"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55</w:t>
            </w:r>
          </w:p>
          <w:p w14:paraId="6EA09C38" w14:textId="4EDC81BE"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2,2</w:t>
            </w:r>
          </w:p>
        </w:tc>
        <w:tc>
          <w:tcPr>
            <w:tcW w:w="736" w:type="dxa"/>
            <w:tcBorders>
              <w:left w:val="nil"/>
            </w:tcBorders>
          </w:tcPr>
          <w:p w14:paraId="229603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700313A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35</w:t>
            </w:r>
          </w:p>
          <w:p w14:paraId="4116DC5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25</w:t>
            </w:r>
          </w:p>
          <w:p w14:paraId="2510DA3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128F4DB0" w14:textId="77777777" w:rsidR="00376876" w:rsidRPr="00376876" w:rsidRDefault="00376876" w:rsidP="00376876">
            <w:pPr>
              <w:spacing w:after="0" w:line="240" w:lineRule="auto"/>
              <w:jc w:val="center"/>
              <w:rPr>
                <w:rFonts w:ascii="Times New Roman" w:eastAsia="Times New Roman" w:hAnsi="Times New Roman"/>
                <w:lang w:eastAsia="pl-PL"/>
              </w:rPr>
            </w:pPr>
          </w:p>
          <w:p w14:paraId="1EA4222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85</w:t>
            </w:r>
          </w:p>
          <w:p w14:paraId="19BEAAA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3,4</w:t>
            </w:r>
          </w:p>
        </w:tc>
      </w:tr>
      <w:tr w:rsidR="00376876" w:rsidRPr="00376876" w14:paraId="6C9B8791" w14:textId="77777777" w:rsidTr="541BC788">
        <w:tc>
          <w:tcPr>
            <w:tcW w:w="2977" w:type="dxa"/>
            <w:gridSpan w:val="2"/>
            <w:tcBorders>
              <w:right w:val="nil"/>
            </w:tcBorders>
            <w:shd w:val="clear" w:color="auto" w:fill="D9D9D9" w:themeFill="background1" w:themeFillShade="D9"/>
          </w:tcPr>
          <w:p w14:paraId="08E5247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9B5103F"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lang w:eastAsia="zh-CN" w:bidi="hi-IN"/>
              </w:rPr>
            </w:pPr>
            <w:r w:rsidRPr="00376876">
              <w:rPr>
                <w:rFonts w:ascii="Times New Roman" w:eastAsia="SimSun" w:hAnsi="Times New Roman" w:cs="Mangal"/>
                <w:kern w:val="2"/>
                <w:lang w:eastAsia="zh-CN" w:bidi="hi-IN"/>
              </w:rPr>
              <w:t>udział w ćwiczeniach</w:t>
            </w:r>
            <w:r w:rsidRPr="00376876">
              <w:rPr>
                <w:rFonts w:ascii="Times New Roman" w:eastAsia="SimSun" w:hAnsi="Times New Roman" w:cs="Mangal"/>
                <w:kern w:val="2"/>
                <w:lang w:eastAsia="zh-CN" w:bidi="hi-IN"/>
              </w:rPr>
              <w:tab/>
            </w:r>
            <w:r w:rsidRPr="00376876">
              <w:rPr>
                <w:rFonts w:ascii="Times New Roman" w:eastAsia="SimSun" w:hAnsi="Times New Roman" w:cs="Mangal"/>
                <w:kern w:val="2"/>
                <w:lang w:eastAsia="zh-CN" w:bidi="hi-IN"/>
              </w:rPr>
              <w:tab/>
            </w:r>
            <w:r w:rsidRPr="00376876">
              <w:rPr>
                <w:rFonts w:ascii="Times New Roman" w:eastAsia="SimSun" w:hAnsi="Times New Roman" w:cs="Mangal"/>
                <w:kern w:val="2"/>
                <w:lang w:eastAsia="zh-CN" w:bidi="hi-IN"/>
              </w:rPr>
              <w:tab/>
            </w:r>
          </w:p>
          <w:p w14:paraId="123D160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SimSun" w:hAnsi="Times New Roman" w:cs="Mangal"/>
                <w:kern w:val="2"/>
                <w:lang w:eastAsia="zh-CN" w:bidi="hi-IN"/>
              </w:rPr>
              <w:t>praca praktyczna samodzielna</w:t>
            </w:r>
          </w:p>
          <w:p w14:paraId="4C820B64" w14:textId="77777777" w:rsidR="00376876" w:rsidRPr="00376876" w:rsidRDefault="00376876" w:rsidP="00376876">
            <w:pPr>
              <w:spacing w:after="0" w:line="240" w:lineRule="auto"/>
              <w:rPr>
                <w:rFonts w:ascii="Times New Roman" w:eastAsia="Times New Roman" w:hAnsi="Times New Roman"/>
                <w:lang w:eastAsia="pl-PL"/>
              </w:rPr>
            </w:pPr>
          </w:p>
          <w:p w14:paraId="33FBCBC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5DC6547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1CA2F64E" w14:textId="36A99E81" w:rsidR="00376876" w:rsidRPr="00376876" w:rsidRDefault="00F4040B"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32CFD418" w14:textId="1BE9748C" w:rsidR="00376876" w:rsidRPr="00376876" w:rsidRDefault="00766D54"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50</w:t>
            </w:r>
          </w:p>
          <w:p w14:paraId="6A087AAD" w14:textId="77777777" w:rsidR="00376876" w:rsidRPr="00376876" w:rsidRDefault="00376876" w:rsidP="00376876">
            <w:pPr>
              <w:spacing w:after="0" w:line="240" w:lineRule="auto"/>
              <w:jc w:val="center"/>
              <w:rPr>
                <w:rFonts w:ascii="Times New Roman" w:eastAsia="Times New Roman" w:hAnsi="Times New Roman"/>
                <w:lang w:eastAsia="pl-PL"/>
              </w:rPr>
            </w:pPr>
          </w:p>
          <w:p w14:paraId="62573682" w14:textId="77777777" w:rsidR="00376876" w:rsidRPr="00376876" w:rsidRDefault="00376876" w:rsidP="00376876">
            <w:pPr>
              <w:spacing w:after="0" w:line="240" w:lineRule="auto"/>
              <w:jc w:val="center"/>
              <w:rPr>
                <w:rFonts w:ascii="Times New Roman" w:eastAsia="Times New Roman" w:hAnsi="Times New Roman"/>
                <w:lang w:eastAsia="pl-PL"/>
              </w:rPr>
            </w:pPr>
          </w:p>
          <w:p w14:paraId="46D2F6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26397F8C" w14:textId="26A1440F"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1C18A1">
              <w:rPr>
                <w:rFonts w:ascii="Times New Roman" w:eastAsia="Times New Roman" w:hAnsi="Times New Roman"/>
                <w:lang w:eastAsia="pl-PL"/>
              </w:rPr>
              <w:t>6</w:t>
            </w:r>
          </w:p>
        </w:tc>
        <w:tc>
          <w:tcPr>
            <w:tcW w:w="736" w:type="dxa"/>
            <w:tcBorders>
              <w:left w:val="nil"/>
            </w:tcBorders>
          </w:tcPr>
          <w:p w14:paraId="06DEE7B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306D1B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60</w:t>
            </w:r>
          </w:p>
          <w:p w14:paraId="64BB14B4" w14:textId="77777777" w:rsidR="00376876" w:rsidRPr="00376876" w:rsidRDefault="00376876" w:rsidP="00376876">
            <w:pPr>
              <w:spacing w:after="0" w:line="240" w:lineRule="auto"/>
              <w:jc w:val="center"/>
              <w:rPr>
                <w:rFonts w:ascii="Times New Roman" w:eastAsia="Times New Roman" w:hAnsi="Times New Roman"/>
                <w:lang w:eastAsia="pl-PL"/>
              </w:rPr>
            </w:pPr>
          </w:p>
          <w:p w14:paraId="78162EE7" w14:textId="77777777" w:rsidR="00376876" w:rsidRPr="00376876" w:rsidRDefault="00376876" w:rsidP="00376876">
            <w:pPr>
              <w:spacing w:after="0" w:line="240" w:lineRule="auto"/>
              <w:jc w:val="center"/>
              <w:rPr>
                <w:rFonts w:ascii="Times New Roman" w:eastAsia="Times New Roman" w:hAnsi="Times New Roman"/>
                <w:lang w:eastAsia="pl-PL"/>
              </w:rPr>
            </w:pPr>
          </w:p>
          <w:p w14:paraId="06125B3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09430ECD" w14:textId="4CBAA5F4"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w:t>
            </w:r>
            <w:r w:rsidR="001C18A1">
              <w:rPr>
                <w:rFonts w:ascii="Times New Roman" w:eastAsia="Times New Roman" w:hAnsi="Times New Roman"/>
                <w:lang w:eastAsia="pl-PL"/>
              </w:rPr>
              <w:t>6</w:t>
            </w:r>
          </w:p>
        </w:tc>
      </w:tr>
    </w:tbl>
    <w:p w14:paraId="25ACAF40" w14:textId="77777777" w:rsidR="00376876" w:rsidRPr="00376876" w:rsidRDefault="00376876" w:rsidP="00376876">
      <w:pPr>
        <w:keepNext/>
        <w:keepLines/>
        <w:spacing w:after="0" w:line="276" w:lineRule="auto"/>
        <w:rPr>
          <w:rFonts w:ascii="Times New Roman" w:eastAsia="Times New Roman" w:hAnsi="Times New Roman"/>
          <w:lang w:eastAsia="pl-PL"/>
        </w:rPr>
      </w:pPr>
    </w:p>
    <w:p w14:paraId="6CCC018A" w14:textId="77777777" w:rsidR="00376876" w:rsidRPr="00376876" w:rsidRDefault="00376876" w:rsidP="00C36BDB">
      <w:pPr>
        <w:rPr>
          <w:lang w:eastAsia="pl-PL"/>
        </w:rPr>
      </w:pPr>
      <w:r w:rsidRPr="00376876">
        <w:rPr>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5D8C4BEE" w14:textId="77777777" w:rsidTr="541BC788">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63FC6C" w14:textId="77777777" w:rsidR="00376876" w:rsidRPr="00376876" w:rsidRDefault="00376876" w:rsidP="00376876">
            <w:pPr>
              <w:spacing w:after="90" w:line="240" w:lineRule="auto"/>
              <w:rPr>
                <w:rFonts w:ascii="Times New Roman" w:eastAsia="Times New Roman" w:hAnsi="Times New Roman"/>
                <w:b/>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BD7ADA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Technologie wytwarzania – pojęcia i terminy podstawowe, kryteria podziału. Technologie wytwarzania a środowisko człowieka. Wzajemne związki i uwarunkowania pomiędzy tworzywem, techniką wytwarzania, skalą produkcji, a cechami gotowego wyrobu. Zasady wyboru optymalnego procesu technologicznego. Modelowanie i symulacja komputerowa procesów wytwórczych. Koszty wytwarzania i ich znaczenie w gospodarce rynkowej. Ogólna charakterystyka technologii odlewania. Własności wyrobów odlewanych i zakres ich stosowania. Podstawowe czynniki wpływające na koszt produkcji. Współczesne trendy rozwoju procesów odlewniczych i maszyn służących do ich realizacji. Ogólna charakterystyka technologii </w:t>
            </w:r>
            <w:proofErr w:type="spellStart"/>
            <w:r w:rsidRPr="00376876">
              <w:rPr>
                <w:rFonts w:ascii="Times New Roman" w:eastAsia="Times New Roman" w:hAnsi="Times New Roman"/>
                <w:lang w:eastAsia="pl-PL"/>
              </w:rPr>
              <w:lastRenderedPageBreak/>
              <w:t>bezubytkowych</w:t>
            </w:r>
            <w:proofErr w:type="spellEnd"/>
            <w:r w:rsidRPr="00376876">
              <w:rPr>
                <w:rFonts w:ascii="Times New Roman" w:eastAsia="Times New Roman" w:hAnsi="Times New Roman"/>
                <w:lang w:eastAsia="pl-PL"/>
              </w:rPr>
              <w:t xml:space="preserve">. Podstawowe rodzaje obróbki plastycznej na gorąco i zimno: kucie i prasowanie, walcowanie, wyciskanie, ciągnienie, tłoczenie. Kryteria decydujące o wyborze rodzaju obróbki dla konkretnego wyrobu. Koszty produkcji (w tym narzędzi) i sposoby ich zmniejszania. Własności wyrobów uzyskiwanych drogą obróbki plastycznej i zakres ich stosowania. Trendy rozwoju technologii </w:t>
            </w:r>
            <w:proofErr w:type="spellStart"/>
            <w:r w:rsidRPr="00376876">
              <w:rPr>
                <w:rFonts w:ascii="Times New Roman" w:eastAsia="Times New Roman" w:hAnsi="Times New Roman"/>
                <w:lang w:eastAsia="pl-PL"/>
              </w:rPr>
              <w:t>bezubytkowych</w:t>
            </w:r>
            <w:proofErr w:type="spellEnd"/>
            <w:r w:rsidRPr="00376876">
              <w:rPr>
                <w:rFonts w:ascii="Times New Roman" w:eastAsia="Times New Roman" w:hAnsi="Times New Roman"/>
                <w:lang w:eastAsia="pl-PL"/>
              </w:rPr>
              <w:t xml:space="preserve"> i realizujących je maszyn przeróbki plastycznej. Automatyzacja procesów plastycznej przeróbki metali. Ogólna charakterystyka metod obróbki skrawaniem i zakres ich stosowania. Czynniki decydujące o kosztach produkcji, w tym zużycie narzędzi skrawających. Podstawowe wiadomości o obróbce laserowej i plazmowej. Spawanie i zgrzewanie – charakterystyka procesu, maszyny i urządzenia, zakres stosowania i koszty. Spawanie metali nieżelaznych i ich stopów. Spawanie elementów odlewanych. Obróbka wykańczająca. Obróbka cieplna. Dokładność wykonania elementów maszyn i ich własności mechaniczne. Technologie konstytuowania warstwy wierzchniej. technologie zabezpieczenia antykorozyjnego. Aspekty ekonomiczne wykańczania wyrobów. Podstawowe technologie przeróbki tworzyw sztucznych Współczesne technologie wytwarzania elementów maszyn z materiałów ceramicznych, proszków spiekanych  i kompozytów. Techniczne i ekonomiczne aspekty automatyzacji procesów technologicznych. Technologie zagospodarowania materiałów odpadowych i poprodukcyjnych. Recykling w aspekcie technicznym i ekonomicznym.</w:t>
            </w:r>
          </w:p>
          <w:p w14:paraId="5C2DA127"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r>
      <w:tr w:rsidR="00376876" w:rsidRPr="00376876" w14:paraId="7E5AA4E7"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9BF7A"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A43993E"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Wykład, ćwiczenia audytoryjne</w:t>
            </w:r>
          </w:p>
        </w:tc>
      </w:tr>
      <w:tr w:rsidR="00376876" w:rsidRPr="00376876" w14:paraId="4E0BDB02"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539C3" w14:textId="77777777" w:rsidR="00376876" w:rsidRPr="00376876" w:rsidRDefault="00376876" w:rsidP="00376876">
            <w:pPr>
              <w:autoSpaceDE w:val="0"/>
              <w:autoSpaceDN w:val="0"/>
              <w:adjustRightInd w:val="0"/>
              <w:spacing w:after="0" w:line="240" w:lineRule="auto"/>
              <w:rPr>
                <w:rFonts w:ascii="Times New Roman" w:hAnsi="Times New Roman"/>
                <w:b/>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b/>
                <w:lang w:eastAsia="pl-PL"/>
              </w:rPr>
              <w:t xml:space="preserve"> </w:t>
            </w:r>
          </w:p>
        </w:tc>
        <w:tc>
          <w:tcPr>
            <w:tcW w:w="3369" w:type="pct"/>
            <w:tcBorders>
              <w:top w:val="single" w:sz="4" w:space="0" w:color="auto"/>
              <w:left w:val="nil"/>
              <w:bottom w:val="single" w:sz="4" w:space="0" w:color="auto"/>
              <w:right w:val="single" w:sz="4" w:space="0" w:color="auto"/>
            </w:tcBorders>
          </w:tcPr>
          <w:p w14:paraId="0A35D3D2" w14:textId="0391215F" w:rsidR="00376876" w:rsidRPr="00376876" w:rsidRDefault="541BC788" w:rsidP="541BC788">
            <w:pPr>
              <w:spacing w:after="0" w:line="240" w:lineRule="auto"/>
              <w:jc w:val="both"/>
              <w:rPr>
                <w:sz w:val="24"/>
                <w:szCs w:val="24"/>
              </w:rPr>
            </w:pPr>
            <w:r w:rsidRPr="541BC788">
              <w:rPr>
                <w:rFonts w:ascii="Times New Roman" w:eastAsia="Times New Roman" w:hAnsi="Times New Roman"/>
                <w:sz w:val="24"/>
                <w:szCs w:val="24"/>
              </w:rPr>
              <w:t>Zaliczenie ćwiczeń audytoryjnych na podstawie przygotowania referatów i prezentacji; Dopuszczenie do egzaminu, wymaga zaliczenia ćwiczeń audytoryjnych. Możliwość zaliczenia ćwiczeń w sesji lub na konsultacjach.</w:t>
            </w:r>
          </w:p>
        </w:tc>
      </w:tr>
      <w:tr w:rsidR="00376876" w:rsidRPr="00376876" w14:paraId="6B67EFBB"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DDACA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E353CB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i ćwiczeniach audytoryjnych jest obowiązkowa</w:t>
            </w:r>
          </w:p>
        </w:tc>
      </w:tr>
      <w:tr w:rsidR="00376876" w:rsidRPr="00376876" w14:paraId="78FB4E3E"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64C74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6E3EC43D" w14:textId="5217FBA3" w:rsidR="00376876" w:rsidRPr="00376876" w:rsidRDefault="541BC788" w:rsidP="541BC788">
            <w:pPr>
              <w:spacing w:after="0" w:line="240" w:lineRule="auto"/>
              <w:jc w:val="both"/>
              <w:rPr>
                <w:sz w:val="24"/>
                <w:szCs w:val="24"/>
              </w:rPr>
            </w:pPr>
            <w:r w:rsidRPr="541BC788">
              <w:rPr>
                <w:rFonts w:ascii="Times New Roman" w:eastAsia="Times New Roman" w:hAnsi="Times New Roman"/>
                <w:sz w:val="24"/>
                <w:szCs w:val="24"/>
              </w:rPr>
              <w:t>Ocena końcowa: 80% egzamin, 20% zaliczenie.</w:t>
            </w:r>
          </w:p>
        </w:tc>
      </w:tr>
      <w:tr w:rsidR="00376876" w:rsidRPr="00376876" w14:paraId="038A31EB"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F5AAEA"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AAABFBA" w14:textId="3084C86F"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Konsultacje, praca w czytelni.</w:t>
            </w:r>
          </w:p>
        </w:tc>
      </w:tr>
      <w:tr w:rsidR="00376876" w:rsidRPr="00376876" w14:paraId="33B78FA1"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9B4D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48BD6AD" w14:textId="53C33544"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Nauka o materiałach, wytrzymałość materiałów, mechanika, fizyka.</w:t>
            </w:r>
          </w:p>
        </w:tc>
      </w:tr>
      <w:tr w:rsidR="00376876" w:rsidRPr="00376876" w14:paraId="6DA47297"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0DD2C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Zalecana literatura:</w:t>
            </w:r>
          </w:p>
        </w:tc>
        <w:tc>
          <w:tcPr>
            <w:tcW w:w="3369" w:type="pct"/>
            <w:tcBorders>
              <w:top w:val="single" w:sz="4" w:space="0" w:color="auto"/>
              <w:left w:val="nil"/>
              <w:bottom w:val="single" w:sz="4" w:space="0" w:color="auto"/>
              <w:right w:val="single" w:sz="4" w:space="0" w:color="auto"/>
            </w:tcBorders>
          </w:tcPr>
          <w:p w14:paraId="415CEEF8" w14:textId="77777777" w:rsidR="00376876" w:rsidRPr="00376876" w:rsidRDefault="00376876">
            <w:pPr>
              <w:numPr>
                <w:ilvl w:val="0"/>
                <w:numId w:val="16"/>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zbiorowa pod. red. J. </w:t>
            </w:r>
            <w:proofErr w:type="spellStart"/>
            <w:r w:rsidRPr="00376876">
              <w:rPr>
                <w:rFonts w:ascii="Times New Roman" w:eastAsia="Times New Roman" w:hAnsi="Times New Roman"/>
                <w:lang w:eastAsia="pl-PL"/>
              </w:rPr>
              <w:t>Sińczaka</w:t>
            </w:r>
            <w:proofErr w:type="spellEnd"/>
            <w:r w:rsidRPr="00376876">
              <w:rPr>
                <w:rFonts w:ascii="Times New Roman" w:eastAsia="Times New Roman" w:hAnsi="Times New Roman"/>
                <w:lang w:eastAsia="pl-PL"/>
              </w:rPr>
              <w:t xml:space="preserve"> : Procesy przeróbki plastycznej. Wydawnictwo Naukowe AKAPIT, Kraków 2010</w:t>
            </w:r>
          </w:p>
          <w:p w14:paraId="25487A89" w14:textId="77777777" w:rsidR="00376876" w:rsidRPr="00376876" w:rsidRDefault="00376876">
            <w:pPr>
              <w:numPr>
                <w:ilvl w:val="0"/>
                <w:numId w:val="16"/>
              </w:numPr>
              <w:spacing w:after="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Wasiunyk</w:t>
            </w:r>
            <w:proofErr w:type="spellEnd"/>
            <w:r w:rsidRPr="00376876">
              <w:rPr>
                <w:rFonts w:ascii="Times New Roman" w:eastAsia="Times New Roman" w:hAnsi="Times New Roman"/>
                <w:lang w:eastAsia="pl-PL"/>
              </w:rPr>
              <w:t xml:space="preserve"> P. Teoria procesów kucia i prasowania. WNT,Warszawa,1990</w:t>
            </w:r>
          </w:p>
          <w:p w14:paraId="68919676" w14:textId="77777777" w:rsidR="00376876" w:rsidRPr="00376876" w:rsidRDefault="00376876">
            <w:pPr>
              <w:numPr>
                <w:ilvl w:val="0"/>
                <w:numId w:val="16"/>
              </w:numPr>
              <w:spacing w:after="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Gorecki</w:t>
            </w:r>
            <w:proofErr w:type="spellEnd"/>
            <w:r w:rsidRPr="00376876">
              <w:rPr>
                <w:rFonts w:ascii="Times New Roman" w:eastAsia="Times New Roman" w:hAnsi="Times New Roman"/>
                <w:lang w:eastAsia="pl-PL"/>
              </w:rPr>
              <w:t xml:space="preserve"> W. Inżynieria wytwarzania i przetwórstwa płaskich wyrobów metalowych, Wydawnictwo Politechniki Śląskiej, Gliwice 2006</w:t>
            </w:r>
          </w:p>
          <w:p w14:paraId="34460BA7" w14:textId="77777777" w:rsidR="00376876" w:rsidRPr="00376876" w:rsidRDefault="00376876">
            <w:pPr>
              <w:numPr>
                <w:ilvl w:val="0"/>
                <w:numId w:val="16"/>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Kosmal J.: Automatyzacja obrabiarek i obróbki skrawaniem. WNT, Warszawa 1995</w:t>
            </w:r>
          </w:p>
          <w:p w14:paraId="7E39D6E3" w14:textId="77777777" w:rsidR="00376876" w:rsidRPr="00376876" w:rsidRDefault="00376876">
            <w:pPr>
              <w:numPr>
                <w:ilvl w:val="0"/>
                <w:numId w:val="16"/>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Perzyk M., Waszkiewicz S., Kaczorowski M., Jopkiewicz A.: Odlewnictwo. WNT, Warszawa 2000</w:t>
            </w:r>
          </w:p>
          <w:p w14:paraId="0BF5BEC6" w14:textId="77777777" w:rsidR="00376876" w:rsidRPr="00376876" w:rsidRDefault="00376876">
            <w:pPr>
              <w:numPr>
                <w:ilvl w:val="0"/>
                <w:numId w:val="16"/>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Wilczyński K. Wybrane zagadnienia przetwórstwa tworzyw sztucznych. Oficyna wydawnicza Politechniki Warszawskiej , Warszawa 2011</w:t>
            </w:r>
          </w:p>
        </w:tc>
      </w:tr>
      <w:tr w:rsidR="00376876" w:rsidRPr="00376876" w14:paraId="1319972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CD01B1"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4BC6C07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7.    </w:t>
            </w:r>
            <w:proofErr w:type="spellStart"/>
            <w:r w:rsidRPr="00376876">
              <w:rPr>
                <w:rFonts w:ascii="Times New Roman" w:eastAsia="Times New Roman" w:hAnsi="Times New Roman"/>
                <w:lang w:eastAsia="pl-PL"/>
              </w:rPr>
              <w:t>Saechtling</w:t>
            </w:r>
            <w:proofErr w:type="spellEnd"/>
            <w:r w:rsidRPr="00376876">
              <w:rPr>
                <w:rFonts w:ascii="Times New Roman" w:eastAsia="Times New Roman" w:hAnsi="Times New Roman"/>
                <w:lang w:eastAsia="pl-PL"/>
              </w:rPr>
              <w:t xml:space="preserve"> H. Tworzywa sztuczne, WNT warszawa 2007</w:t>
            </w:r>
          </w:p>
          <w:p w14:paraId="22D15A1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8.    Opiekun Z., Orłowicz W., Stachowicz F.: Techniki wytwarzania</w:t>
            </w:r>
          </w:p>
          <w:p w14:paraId="5478D55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OWPRz</w:t>
            </w:r>
            <w:proofErr w:type="spellEnd"/>
            <w:r w:rsidRPr="00376876">
              <w:rPr>
                <w:rFonts w:ascii="Times New Roman" w:eastAsia="Times New Roman" w:hAnsi="Times New Roman"/>
                <w:lang w:eastAsia="pl-PL"/>
              </w:rPr>
              <w:t>, Rzeszów 1998</w:t>
            </w:r>
          </w:p>
          <w:p w14:paraId="3A9CD63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9.    Mazur M.: Podstawy spawalnictwa. Wydawnictwo Politechniki</w:t>
            </w:r>
          </w:p>
          <w:p w14:paraId="2DD3395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Śląskiej, Gliwice 1999</w:t>
            </w:r>
          </w:p>
          <w:p w14:paraId="1B4AFF3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10.    Hyla I. Tworzywa sztuczne. Własności, przetwórstwo, </w:t>
            </w:r>
            <w:proofErr w:type="spellStart"/>
            <w:r w:rsidRPr="00376876">
              <w:rPr>
                <w:rFonts w:ascii="Times New Roman" w:eastAsia="Times New Roman" w:hAnsi="Times New Roman"/>
                <w:lang w:eastAsia="pl-PL"/>
              </w:rPr>
              <w:t>zastoso</w:t>
            </w:r>
            <w:proofErr w:type="spellEnd"/>
          </w:p>
          <w:p w14:paraId="272DC78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wanie</w:t>
            </w:r>
            <w:proofErr w:type="spellEnd"/>
            <w:r w:rsidRPr="00376876">
              <w:rPr>
                <w:rFonts w:ascii="Times New Roman" w:eastAsia="Times New Roman" w:hAnsi="Times New Roman"/>
                <w:lang w:eastAsia="pl-PL"/>
              </w:rPr>
              <w:t>. PWN Warszawa2004</w:t>
            </w:r>
          </w:p>
          <w:p w14:paraId="224D85F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11.    </w:t>
            </w:r>
            <w:hyperlink r:id="rId40" w:history="1">
              <w:r w:rsidRPr="00376876">
                <w:rPr>
                  <w:rFonts w:ascii="Times New Roman" w:eastAsia="Times New Roman" w:hAnsi="Times New Roman"/>
                  <w:lang w:eastAsia="pl-PL"/>
                </w:rPr>
                <w:t>www.plastech.pl</w:t>
              </w:r>
            </w:hyperlink>
          </w:p>
        </w:tc>
      </w:tr>
    </w:tbl>
    <w:p w14:paraId="57C9342C" w14:textId="77777777" w:rsidR="00376876" w:rsidRPr="00376876" w:rsidRDefault="00376876" w:rsidP="00376876">
      <w:pPr>
        <w:spacing w:after="0" w:line="240" w:lineRule="auto"/>
        <w:rPr>
          <w:rFonts w:ascii="Times New Roman" w:eastAsia="Times New Roman" w:hAnsi="Times New Roman"/>
          <w:lang w:eastAsia="pl-PL"/>
        </w:rPr>
      </w:pPr>
    </w:p>
    <w:p w14:paraId="5CE356DF" w14:textId="77777777" w:rsidR="00376876" w:rsidRPr="00376876" w:rsidRDefault="00376876" w:rsidP="00376876">
      <w:pPr>
        <w:spacing w:after="0" w:line="240" w:lineRule="auto"/>
        <w:rPr>
          <w:rFonts w:ascii="Times New Roman" w:eastAsia="Times New Roman" w:hAnsi="Times New Roman"/>
          <w:lang w:eastAsia="pl-PL"/>
        </w:rPr>
      </w:pPr>
    </w:p>
    <w:p w14:paraId="18888F84" w14:textId="60B85ADD" w:rsidR="009B6B11" w:rsidRDefault="009B6B11">
      <w:pPr>
        <w:rPr>
          <w:rFonts w:ascii="Times New Roman" w:eastAsia="Times New Roman" w:hAnsi="Times New Roman"/>
          <w:lang w:eastAsia="pl-PL"/>
        </w:rPr>
      </w:pPr>
      <w:r>
        <w:rPr>
          <w:rFonts w:ascii="Times New Roman" w:eastAsia="Times New Roman" w:hAnsi="Times New Roman"/>
          <w:lang w:eastAsia="pl-PL"/>
        </w:rPr>
        <w:br w:type="page"/>
      </w:r>
    </w:p>
    <w:p w14:paraId="10C02390" w14:textId="7E806266"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lastRenderedPageBreak/>
        <w:drawing>
          <wp:inline distT="0" distB="0" distL="0" distR="0" wp14:anchorId="00BC7FDC" wp14:editId="5A81C15C">
            <wp:extent cx="2118360" cy="381000"/>
            <wp:effectExtent l="19050" t="0" r="0" b="0"/>
            <wp:docPr id="25"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5"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E4BD2A0" w14:textId="5DDC096F" w:rsidR="009B6B11" w:rsidRDefault="009B6B11" w:rsidP="00376876">
      <w:pPr>
        <w:spacing w:after="0" w:line="240" w:lineRule="auto"/>
        <w:rPr>
          <w:rFonts w:ascii="Times New Roman" w:eastAsia="Times New Roman" w:hAnsi="Times New Roman"/>
          <w:b/>
          <w:sz w:val="28"/>
          <w:szCs w:val="28"/>
          <w:lang w:eastAsia="pl-PL"/>
        </w:rPr>
      </w:pPr>
    </w:p>
    <w:p w14:paraId="5D62C1D6" w14:textId="6D1ED97C" w:rsidR="009B6B11" w:rsidRDefault="009B6B11" w:rsidP="00562F68">
      <w:pPr>
        <w:pStyle w:val="Nagwekkarty"/>
      </w:pPr>
      <w:bookmarkStart w:id="50" w:name="_Toc113556633"/>
      <w:r>
        <w:t>C6. Obróbka skrawaniem i narzędzia</w:t>
      </w:r>
      <w:bookmarkEnd w:id="50"/>
    </w:p>
    <w:p w14:paraId="538A6E85" w14:textId="77777777" w:rsidR="009B6B11" w:rsidRPr="00376876" w:rsidRDefault="009B6B11" w:rsidP="00376876">
      <w:pPr>
        <w:spacing w:after="0" w:line="240" w:lineRule="auto"/>
        <w:rPr>
          <w:rFonts w:ascii="Times New Roman" w:eastAsia="Times New Roman" w:hAnsi="Times New Roman"/>
          <w:b/>
          <w:sz w:val="28"/>
          <w:szCs w:val="28"/>
          <w:lang w:eastAsia="pl-PL"/>
        </w:rPr>
      </w:pPr>
    </w:p>
    <w:p w14:paraId="2CDB0609"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69835C03"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2F728556" w14:textId="77777777" w:rsidTr="62204717">
        <w:trPr>
          <w:trHeight w:val="508"/>
        </w:trPr>
        <w:tc>
          <w:tcPr>
            <w:tcW w:w="2977" w:type="dxa"/>
            <w:shd w:val="clear" w:color="auto" w:fill="D9D9D9" w:themeFill="background1" w:themeFillShade="D9"/>
          </w:tcPr>
          <w:p w14:paraId="6F6DC9A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1DD574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036AB370" w14:textId="23770B6C"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Obróbka skrawaniem i narzędzia C6</w:t>
            </w:r>
          </w:p>
        </w:tc>
      </w:tr>
      <w:tr w:rsidR="00376876" w:rsidRPr="00376876" w14:paraId="66D3CF2C" w14:textId="77777777" w:rsidTr="62204717">
        <w:trPr>
          <w:trHeight w:val="438"/>
        </w:trPr>
        <w:tc>
          <w:tcPr>
            <w:tcW w:w="2977" w:type="dxa"/>
            <w:shd w:val="clear" w:color="auto" w:fill="D9D9D9" w:themeFill="background1" w:themeFillShade="D9"/>
            <w:vAlign w:val="center"/>
          </w:tcPr>
          <w:p w14:paraId="5772102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4DE389AE" w14:textId="77777777" w:rsidR="00376876" w:rsidRPr="00376876" w:rsidRDefault="00376876" w:rsidP="00376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p>
          <w:p w14:paraId="2D25B14D" w14:textId="77777777" w:rsidR="00376876" w:rsidRPr="00376876" w:rsidRDefault="00376876" w:rsidP="00376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proofErr w:type="spellStart"/>
            <w:r w:rsidRPr="00376876">
              <w:rPr>
                <w:rFonts w:ascii="Times New Roman" w:eastAsia="Times New Roman" w:hAnsi="Times New Roman"/>
                <w:sz w:val="24"/>
                <w:szCs w:val="24"/>
                <w:lang w:eastAsia="pl-PL"/>
              </w:rPr>
              <w:t>Machining</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tools</w:t>
            </w:r>
            <w:proofErr w:type="spellEnd"/>
          </w:p>
          <w:p w14:paraId="1A0FAFB1"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55DAB9F9" w14:textId="77777777" w:rsidTr="62204717">
        <w:trPr>
          <w:trHeight w:val="397"/>
        </w:trPr>
        <w:tc>
          <w:tcPr>
            <w:tcW w:w="2977" w:type="dxa"/>
            <w:shd w:val="clear" w:color="auto" w:fill="D9D9D9" w:themeFill="background1" w:themeFillShade="D9"/>
            <w:vAlign w:val="center"/>
          </w:tcPr>
          <w:p w14:paraId="66BFBBD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4957C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Mechanika i budowa maszyn</w:t>
            </w:r>
          </w:p>
        </w:tc>
      </w:tr>
      <w:tr w:rsidR="00376876" w:rsidRPr="00376876" w14:paraId="26DEBCA0" w14:textId="77777777" w:rsidTr="62204717">
        <w:trPr>
          <w:trHeight w:val="397"/>
        </w:trPr>
        <w:tc>
          <w:tcPr>
            <w:tcW w:w="2977" w:type="dxa"/>
            <w:shd w:val="clear" w:color="auto" w:fill="D9D9D9" w:themeFill="background1" w:themeFillShade="D9"/>
            <w:vAlign w:val="center"/>
          </w:tcPr>
          <w:p w14:paraId="431D79F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5CDD0A3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I stopnia</w:t>
            </w:r>
          </w:p>
        </w:tc>
      </w:tr>
      <w:tr w:rsidR="00376876" w:rsidRPr="00376876" w14:paraId="5166090E" w14:textId="77777777" w:rsidTr="62204717">
        <w:trPr>
          <w:trHeight w:val="397"/>
        </w:trPr>
        <w:tc>
          <w:tcPr>
            <w:tcW w:w="2977" w:type="dxa"/>
            <w:shd w:val="clear" w:color="auto" w:fill="D9D9D9" w:themeFill="background1" w:themeFillShade="D9"/>
            <w:vAlign w:val="center"/>
          </w:tcPr>
          <w:p w14:paraId="49F7004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23D22F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praktyczny (P)</w:t>
            </w:r>
          </w:p>
        </w:tc>
      </w:tr>
      <w:tr w:rsidR="00376876" w:rsidRPr="00376876" w14:paraId="22876340" w14:textId="77777777" w:rsidTr="62204717">
        <w:trPr>
          <w:trHeight w:val="397"/>
        </w:trPr>
        <w:tc>
          <w:tcPr>
            <w:tcW w:w="2977" w:type="dxa"/>
            <w:shd w:val="clear" w:color="auto" w:fill="D9D9D9" w:themeFill="background1" w:themeFillShade="D9"/>
            <w:vAlign w:val="center"/>
          </w:tcPr>
          <w:p w14:paraId="52764D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1F8DEB4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stacjonarne  / studia niestacjonarne</w:t>
            </w:r>
          </w:p>
        </w:tc>
      </w:tr>
      <w:tr w:rsidR="00376876" w:rsidRPr="00376876" w14:paraId="39CD9249" w14:textId="77777777" w:rsidTr="62204717">
        <w:trPr>
          <w:trHeight w:val="397"/>
        </w:trPr>
        <w:tc>
          <w:tcPr>
            <w:tcW w:w="2977" w:type="dxa"/>
            <w:shd w:val="clear" w:color="auto" w:fill="D9D9D9" w:themeFill="background1" w:themeFillShade="D9"/>
            <w:vAlign w:val="center"/>
          </w:tcPr>
          <w:p w14:paraId="3EF756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31AC4B3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w:t>
            </w:r>
          </w:p>
        </w:tc>
      </w:tr>
      <w:tr w:rsidR="00376876" w:rsidRPr="00376876" w14:paraId="473539D8" w14:textId="77777777" w:rsidTr="62204717">
        <w:trPr>
          <w:trHeight w:val="397"/>
        </w:trPr>
        <w:tc>
          <w:tcPr>
            <w:tcW w:w="2977" w:type="dxa"/>
            <w:shd w:val="clear" w:color="auto" w:fill="D9D9D9" w:themeFill="background1" w:themeFillShade="D9"/>
            <w:vAlign w:val="center"/>
          </w:tcPr>
          <w:p w14:paraId="1E71BB2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0C26CA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51014D9D" w14:textId="77777777" w:rsidTr="62204717">
        <w:trPr>
          <w:trHeight w:val="397"/>
        </w:trPr>
        <w:tc>
          <w:tcPr>
            <w:tcW w:w="2977" w:type="dxa"/>
            <w:shd w:val="clear" w:color="auto" w:fill="D9D9D9" w:themeFill="background1" w:themeFillShade="D9"/>
            <w:vAlign w:val="center"/>
          </w:tcPr>
          <w:p w14:paraId="5FF8FD4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6E1905D2" w14:textId="20A2C741"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2022/2023</w:t>
            </w:r>
          </w:p>
        </w:tc>
      </w:tr>
      <w:tr w:rsidR="00376876" w:rsidRPr="00376876" w14:paraId="796A29FE" w14:textId="77777777" w:rsidTr="62204717">
        <w:trPr>
          <w:trHeight w:val="397"/>
        </w:trPr>
        <w:tc>
          <w:tcPr>
            <w:tcW w:w="2977" w:type="dxa"/>
            <w:shd w:val="clear" w:color="auto" w:fill="D9D9D9" w:themeFill="background1" w:themeFillShade="D9"/>
            <w:vAlign w:val="center"/>
          </w:tcPr>
          <w:p w14:paraId="3A0B517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5F41C68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IV</w:t>
            </w:r>
          </w:p>
        </w:tc>
      </w:tr>
      <w:tr w:rsidR="00376876" w:rsidRPr="00376876" w14:paraId="396163EF" w14:textId="77777777" w:rsidTr="62204717">
        <w:trPr>
          <w:trHeight w:val="397"/>
        </w:trPr>
        <w:tc>
          <w:tcPr>
            <w:tcW w:w="2977" w:type="dxa"/>
            <w:shd w:val="clear" w:color="auto" w:fill="D9D9D9" w:themeFill="background1" w:themeFillShade="D9"/>
            <w:vAlign w:val="center"/>
          </w:tcPr>
          <w:p w14:paraId="78D9E64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tcPr>
          <w:p w14:paraId="5A63953E" w14:textId="5ADD71EC" w:rsidR="00376876" w:rsidRPr="00376876" w:rsidRDefault="00F346D5" w:rsidP="62204717">
            <w:pPr>
              <w:spacing w:before="60" w:after="6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Dr inż. Romuald </w:t>
            </w:r>
            <w:proofErr w:type="spellStart"/>
            <w:r>
              <w:rPr>
                <w:rFonts w:ascii="Times New Roman" w:eastAsia="Times New Roman" w:hAnsi="Times New Roman"/>
                <w:sz w:val="24"/>
                <w:szCs w:val="24"/>
                <w:lang w:eastAsia="pl-PL"/>
              </w:rPr>
              <w:t>Fejkiel</w:t>
            </w:r>
            <w:proofErr w:type="spellEnd"/>
          </w:p>
        </w:tc>
      </w:tr>
    </w:tbl>
    <w:p w14:paraId="68439DB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5056F4A"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E1D992D" w14:textId="77777777" w:rsidTr="00601C39">
        <w:tc>
          <w:tcPr>
            <w:tcW w:w="9180" w:type="dxa"/>
            <w:gridSpan w:val="8"/>
            <w:tcBorders>
              <w:bottom w:val="single" w:sz="4" w:space="0" w:color="auto"/>
            </w:tcBorders>
            <w:shd w:val="clear" w:color="auto" w:fill="D9D9D9"/>
          </w:tcPr>
          <w:p w14:paraId="3C8B1125"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1D119D59" w14:textId="77777777" w:rsidTr="00601C39">
        <w:tc>
          <w:tcPr>
            <w:tcW w:w="9180" w:type="dxa"/>
            <w:gridSpan w:val="8"/>
            <w:tcBorders>
              <w:bottom w:val="single" w:sz="4" w:space="0" w:color="auto"/>
            </w:tcBorders>
            <w:shd w:val="clear" w:color="auto" w:fill="auto"/>
          </w:tcPr>
          <w:p w14:paraId="108A19EF"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Technologiczne i kinematyczne podstawy obróbki skrawaniem. Budowa i zastosowanie narzędzi skrawających.</w:t>
            </w:r>
          </w:p>
        </w:tc>
      </w:tr>
      <w:tr w:rsidR="00376876" w:rsidRPr="00376876" w14:paraId="38238A3D" w14:textId="77777777" w:rsidTr="00601C39">
        <w:tc>
          <w:tcPr>
            <w:tcW w:w="2977" w:type="dxa"/>
            <w:gridSpan w:val="2"/>
            <w:tcBorders>
              <w:bottom w:val="single" w:sz="4" w:space="0" w:color="auto"/>
              <w:right w:val="nil"/>
            </w:tcBorders>
            <w:shd w:val="clear" w:color="auto" w:fill="D9D9D9"/>
          </w:tcPr>
          <w:p w14:paraId="47CE29A9"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F684D43" w14:textId="77777777" w:rsidR="00766D54" w:rsidRDefault="00766D54" w:rsidP="00376876">
            <w:pPr>
              <w:spacing w:before="60" w:after="60" w:line="240" w:lineRule="auto"/>
              <w:jc w:val="both"/>
              <w:rPr>
                <w:rFonts w:ascii="Times New Roman" w:eastAsia="Times New Roman" w:hAnsi="Times New Roman"/>
                <w:lang w:eastAsia="pl-PL"/>
              </w:rPr>
            </w:pPr>
            <w:r>
              <w:rPr>
                <w:rFonts w:ascii="Times New Roman" w:eastAsia="Times New Roman" w:hAnsi="Times New Roman"/>
                <w:lang w:eastAsia="pl-PL"/>
              </w:rPr>
              <w:t>Studia stacjonarne:</w:t>
            </w:r>
          </w:p>
          <w:p w14:paraId="4B21196D" w14:textId="1E07D1D1"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 30</w:t>
            </w:r>
            <w:r w:rsidR="00766D54">
              <w:rPr>
                <w:rFonts w:ascii="Times New Roman" w:eastAsia="Times New Roman" w:hAnsi="Times New Roman"/>
                <w:lang w:eastAsia="pl-PL"/>
              </w:rPr>
              <w:t>h</w:t>
            </w:r>
          </w:p>
          <w:p w14:paraId="4FD94D0E" w14:textId="2D08FC8E" w:rsid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15</w:t>
            </w:r>
            <w:r w:rsidR="00766D54">
              <w:rPr>
                <w:rFonts w:ascii="Times New Roman" w:eastAsia="Times New Roman" w:hAnsi="Times New Roman"/>
                <w:lang w:eastAsia="pl-PL"/>
              </w:rPr>
              <w:t>h</w:t>
            </w:r>
          </w:p>
          <w:p w14:paraId="5A2A03B5" w14:textId="761D3656" w:rsidR="00766D54" w:rsidRDefault="00766D54" w:rsidP="00376876">
            <w:pPr>
              <w:spacing w:before="60" w:after="60" w:line="240" w:lineRule="auto"/>
              <w:jc w:val="both"/>
              <w:rPr>
                <w:rFonts w:ascii="Times New Roman" w:eastAsia="Times New Roman" w:hAnsi="Times New Roman"/>
                <w:lang w:eastAsia="pl-PL"/>
              </w:rPr>
            </w:pPr>
            <w:r>
              <w:rPr>
                <w:rFonts w:ascii="Times New Roman" w:eastAsia="Times New Roman" w:hAnsi="Times New Roman"/>
                <w:lang w:eastAsia="pl-PL"/>
              </w:rPr>
              <w:t>Studia niestacjonarne</w:t>
            </w:r>
          </w:p>
          <w:p w14:paraId="2CABD4FB" w14:textId="4CCDA991" w:rsidR="00766D54" w:rsidRPr="00376876" w:rsidRDefault="00766D54" w:rsidP="00766D54">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 1</w:t>
            </w:r>
            <w:r>
              <w:rPr>
                <w:rFonts w:ascii="Times New Roman" w:eastAsia="Times New Roman" w:hAnsi="Times New Roman"/>
                <w:lang w:eastAsia="pl-PL"/>
              </w:rPr>
              <w:t>0h</w:t>
            </w:r>
          </w:p>
          <w:p w14:paraId="571672A1" w14:textId="08EEF6EF" w:rsidR="00766D54" w:rsidRDefault="00766D54" w:rsidP="00766D54">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10</w:t>
            </w:r>
            <w:r>
              <w:rPr>
                <w:rFonts w:ascii="Times New Roman" w:eastAsia="Times New Roman" w:hAnsi="Times New Roman"/>
                <w:lang w:eastAsia="pl-PL"/>
              </w:rPr>
              <w:t>h</w:t>
            </w:r>
          </w:p>
          <w:p w14:paraId="59BA74DB" w14:textId="77777777" w:rsidR="00766D54" w:rsidRPr="00376876" w:rsidRDefault="00766D54" w:rsidP="00376876">
            <w:pPr>
              <w:spacing w:before="60" w:after="60" w:line="240" w:lineRule="auto"/>
              <w:jc w:val="both"/>
              <w:rPr>
                <w:rFonts w:ascii="Times New Roman" w:eastAsia="Times New Roman" w:hAnsi="Times New Roman"/>
                <w:lang w:eastAsia="pl-PL"/>
              </w:rPr>
            </w:pPr>
          </w:p>
          <w:p w14:paraId="5E6DDF7C"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7B7EFD91" w14:textId="77777777" w:rsidTr="00601C39">
        <w:tc>
          <w:tcPr>
            <w:tcW w:w="9180" w:type="dxa"/>
            <w:gridSpan w:val="8"/>
            <w:tcBorders>
              <w:top w:val="single" w:sz="4" w:space="0" w:color="auto"/>
              <w:bottom w:val="single" w:sz="4" w:space="0" w:color="auto"/>
            </w:tcBorders>
            <w:shd w:val="clear" w:color="auto" w:fill="D9D9D9"/>
          </w:tcPr>
          <w:p w14:paraId="467B191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2DE87FD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1D29EE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828090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2EEE89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25EF38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B06A3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7AEC069" w14:textId="77777777" w:rsidTr="00601C39">
        <w:tc>
          <w:tcPr>
            <w:tcW w:w="1134" w:type="dxa"/>
            <w:tcBorders>
              <w:top w:val="single" w:sz="8" w:space="0" w:color="auto"/>
              <w:bottom w:val="single" w:sz="8" w:space="0" w:color="auto"/>
              <w:right w:val="single" w:sz="4" w:space="0" w:color="auto"/>
            </w:tcBorders>
            <w:shd w:val="clear" w:color="auto" w:fill="FFFFFF"/>
          </w:tcPr>
          <w:p w14:paraId="4B7D920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B5718F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C6_W01</w:t>
            </w:r>
          </w:p>
          <w:p w14:paraId="476585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AF702A" w14:textId="77777777" w:rsidR="00376876" w:rsidRPr="00376876" w:rsidRDefault="00376876" w:rsidP="00376876">
            <w:pPr>
              <w:spacing w:after="0" w:line="276" w:lineRule="auto"/>
              <w:jc w:val="center"/>
              <w:rPr>
                <w:rFonts w:ascii="Times New Roman" w:eastAsia="Times New Roman" w:hAnsi="Times New Roman"/>
                <w:lang w:eastAsia="pl-PL"/>
              </w:rPr>
            </w:pPr>
          </w:p>
          <w:p w14:paraId="116EC690" w14:textId="77777777" w:rsidR="00376876" w:rsidRPr="00376876" w:rsidRDefault="00376876" w:rsidP="00376876">
            <w:pPr>
              <w:spacing w:after="0" w:line="276" w:lineRule="auto"/>
              <w:jc w:val="center"/>
              <w:rPr>
                <w:rFonts w:ascii="Times New Roman" w:eastAsia="Times New Roman" w:hAnsi="Times New Roman"/>
                <w:lang w:eastAsia="pl-PL"/>
              </w:rPr>
            </w:pPr>
          </w:p>
          <w:p w14:paraId="61C44AD7" w14:textId="77777777" w:rsidR="00376876" w:rsidRPr="00376876" w:rsidRDefault="00376876" w:rsidP="00376876">
            <w:pPr>
              <w:spacing w:after="0" w:line="276" w:lineRule="auto"/>
              <w:jc w:val="center"/>
              <w:rPr>
                <w:rFonts w:ascii="Times New Roman" w:eastAsia="Times New Roman" w:hAnsi="Times New Roman"/>
                <w:lang w:eastAsia="pl-PL"/>
              </w:rPr>
            </w:pPr>
          </w:p>
          <w:p w14:paraId="427813B7"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9925C1"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r w:rsidRPr="00376876">
              <w:rPr>
                <w:rFonts w:ascii="Times New Roman" w:hAnsi="Times New Roman"/>
                <w:b/>
                <w:bCs/>
                <w:color w:val="000000"/>
                <w:lang w:eastAsia="pl-PL"/>
              </w:rPr>
              <w:lastRenderedPageBreak/>
              <w:t xml:space="preserve">w zakresie wiedzy: </w:t>
            </w:r>
          </w:p>
          <w:p w14:paraId="754A218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F4E5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Zna podstawowe metody, techniki, narzędzia i materiały stosowane przy rozwiązywaniu prostych zadań inżynierskich z zakresu obróbki ubytkowej.</w:t>
            </w:r>
          </w:p>
          <w:p w14:paraId="490D89B9" w14:textId="77777777" w:rsidR="00376876" w:rsidRPr="00376876" w:rsidRDefault="00376876" w:rsidP="00376876">
            <w:pPr>
              <w:spacing w:after="0" w:line="240" w:lineRule="auto"/>
              <w:rPr>
                <w:rFonts w:ascii="Times New Roman" w:eastAsia="Times New Roman" w:hAnsi="Times New Roman"/>
                <w:color w:val="FF0000"/>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69546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ED6BC5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K_W06</w:t>
            </w:r>
          </w:p>
          <w:p w14:paraId="5F0545A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84DF9E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278CB6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2079B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E999D9"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BC001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 xml:space="preserve">wykład, ćwiczenia </w:t>
            </w:r>
            <w:r w:rsidRPr="00376876">
              <w:rPr>
                <w:rFonts w:ascii="Times New Roman" w:eastAsia="Times New Roman" w:hAnsi="Times New Roman"/>
                <w:sz w:val="24"/>
                <w:szCs w:val="24"/>
                <w:lang w:eastAsia="pl-PL"/>
              </w:rPr>
              <w:lastRenderedPageBreak/>
              <w:t xml:space="preserve">audytoryjne, </w:t>
            </w:r>
          </w:p>
        </w:tc>
        <w:tc>
          <w:tcPr>
            <w:tcW w:w="1383" w:type="dxa"/>
            <w:gridSpan w:val="2"/>
            <w:tcBorders>
              <w:top w:val="single" w:sz="8" w:space="0" w:color="auto"/>
              <w:left w:val="single" w:sz="4" w:space="0" w:color="auto"/>
              <w:bottom w:val="single" w:sz="8" w:space="0" w:color="auto"/>
            </w:tcBorders>
          </w:tcPr>
          <w:p w14:paraId="7FF947E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kolokwium</w:t>
            </w:r>
          </w:p>
          <w:p w14:paraId="19474F3E" w14:textId="77777777" w:rsidR="00376876" w:rsidRPr="00376876" w:rsidRDefault="00376876" w:rsidP="00376876">
            <w:pPr>
              <w:spacing w:after="0" w:line="240" w:lineRule="auto"/>
              <w:ind w:right="-108"/>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zaliczeniowe </w:t>
            </w:r>
          </w:p>
          <w:p w14:paraId="5FB7C288" w14:textId="77777777" w:rsidR="00376876" w:rsidRPr="00376876" w:rsidRDefault="00376876" w:rsidP="00376876">
            <w:pPr>
              <w:spacing w:before="60" w:after="0" w:line="240" w:lineRule="auto"/>
              <w:rPr>
                <w:rFonts w:ascii="Times New Roman" w:eastAsia="Times New Roman" w:hAnsi="Times New Roman"/>
                <w:sz w:val="24"/>
                <w:szCs w:val="24"/>
                <w:lang w:eastAsia="pl-PL"/>
              </w:rPr>
            </w:pPr>
          </w:p>
        </w:tc>
      </w:tr>
      <w:tr w:rsidR="00376876" w:rsidRPr="00376876" w14:paraId="42C696DE" w14:textId="77777777" w:rsidTr="00601C39">
        <w:tc>
          <w:tcPr>
            <w:tcW w:w="1134" w:type="dxa"/>
            <w:tcBorders>
              <w:top w:val="single" w:sz="8" w:space="0" w:color="auto"/>
              <w:bottom w:val="single" w:sz="8" w:space="0" w:color="auto"/>
              <w:right w:val="single" w:sz="4" w:space="0" w:color="auto"/>
            </w:tcBorders>
            <w:shd w:val="clear" w:color="auto" w:fill="FFFFFF"/>
          </w:tcPr>
          <w:p w14:paraId="76185049" w14:textId="77777777" w:rsidR="00376876" w:rsidRPr="00376876" w:rsidRDefault="00376876" w:rsidP="00376876">
            <w:pPr>
              <w:spacing w:after="0" w:line="276" w:lineRule="auto"/>
              <w:jc w:val="center"/>
              <w:rPr>
                <w:rFonts w:ascii="Times New Roman" w:eastAsia="Times New Roman" w:hAnsi="Times New Roman"/>
                <w:lang w:eastAsia="pl-PL"/>
              </w:rPr>
            </w:pPr>
          </w:p>
          <w:p w14:paraId="1DCD00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C6_U1</w:t>
            </w:r>
          </w:p>
          <w:p w14:paraId="5C87AC31" w14:textId="77777777" w:rsidR="00376876" w:rsidRPr="00376876" w:rsidRDefault="00376876" w:rsidP="00376876">
            <w:pPr>
              <w:spacing w:after="0" w:line="276" w:lineRule="auto"/>
              <w:jc w:val="center"/>
              <w:rPr>
                <w:rFonts w:ascii="Times New Roman" w:eastAsia="Times New Roman" w:hAnsi="Times New Roman"/>
                <w:lang w:eastAsia="pl-PL"/>
              </w:rPr>
            </w:pPr>
          </w:p>
          <w:p w14:paraId="5BE5B9DA" w14:textId="77777777" w:rsidR="00376876" w:rsidRPr="00376876" w:rsidRDefault="00376876" w:rsidP="00376876">
            <w:pPr>
              <w:spacing w:after="0" w:line="276" w:lineRule="auto"/>
              <w:jc w:val="center"/>
              <w:rPr>
                <w:rFonts w:ascii="Times New Roman" w:eastAsia="Times New Roman" w:hAnsi="Times New Roman"/>
                <w:lang w:eastAsia="pl-PL"/>
              </w:rPr>
            </w:pPr>
          </w:p>
          <w:p w14:paraId="1717C92C" w14:textId="77777777" w:rsidR="00376876" w:rsidRPr="00376876" w:rsidRDefault="00376876" w:rsidP="00376876">
            <w:pPr>
              <w:spacing w:after="0" w:line="276" w:lineRule="auto"/>
              <w:jc w:val="center"/>
              <w:rPr>
                <w:rFonts w:ascii="Times New Roman" w:eastAsia="Times New Roman" w:hAnsi="Times New Roman"/>
                <w:lang w:eastAsia="pl-PL"/>
              </w:rPr>
            </w:pPr>
          </w:p>
          <w:p w14:paraId="068D62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lang w:eastAsia="pl-PL"/>
              </w:rPr>
              <w:t>C6_U2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914D0DA"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2E9D2EB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umiejętności niezbędne do pracy w środowisku przemysłowym oraz zna i stosuje zasady bezpieczeństwa związane z tą pracą</w:t>
            </w:r>
          </w:p>
          <w:p w14:paraId="5F16BFB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dokonać identyfikacji i sformułować specyfikację prostych zadań inżynierskich o charakterze praktycznym, charakterystycznych dla  obróbki ubytkowej.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C656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E4F61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K_U11</w:t>
            </w:r>
          </w:p>
          <w:p w14:paraId="47C24A0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9E5D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D8877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76D576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14:paraId="28BDD20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152EE2FC"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277C9DE2" w14:textId="77777777" w:rsidTr="00601C39">
        <w:tc>
          <w:tcPr>
            <w:tcW w:w="1134" w:type="dxa"/>
            <w:tcBorders>
              <w:top w:val="single" w:sz="8" w:space="0" w:color="auto"/>
              <w:bottom w:val="single" w:sz="8" w:space="0" w:color="auto"/>
              <w:right w:val="single" w:sz="4" w:space="0" w:color="auto"/>
            </w:tcBorders>
            <w:shd w:val="clear" w:color="auto" w:fill="FFFFFF"/>
          </w:tcPr>
          <w:p w14:paraId="57969AC3"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BC1C0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8D308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418BBD6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8ED024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08AD0D6F" w14:textId="77777777" w:rsidTr="00601C39">
        <w:tc>
          <w:tcPr>
            <w:tcW w:w="9180" w:type="dxa"/>
            <w:gridSpan w:val="8"/>
            <w:shd w:val="clear" w:color="auto" w:fill="D9D9D9"/>
          </w:tcPr>
          <w:p w14:paraId="72C19CE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5B5B7D01" w14:textId="77777777" w:rsidTr="00601C39">
        <w:trPr>
          <w:trHeight w:val="1495"/>
        </w:trPr>
        <w:tc>
          <w:tcPr>
            <w:tcW w:w="2977" w:type="dxa"/>
            <w:gridSpan w:val="2"/>
            <w:tcBorders>
              <w:right w:val="nil"/>
            </w:tcBorders>
            <w:shd w:val="clear" w:color="auto" w:fill="D9D9D9"/>
          </w:tcPr>
          <w:p w14:paraId="71E901C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2F576A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w:t>
            </w:r>
          </w:p>
        </w:tc>
        <w:tc>
          <w:tcPr>
            <w:tcW w:w="788" w:type="dxa"/>
            <w:gridSpan w:val="2"/>
            <w:tcBorders>
              <w:left w:val="nil"/>
            </w:tcBorders>
            <w:textDirection w:val="btLr"/>
          </w:tcPr>
          <w:p w14:paraId="6DD58BD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34632A5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4AC06B47" w14:textId="77777777" w:rsidTr="00601C39">
        <w:tc>
          <w:tcPr>
            <w:tcW w:w="2977" w:type="dxa"/>
            <w:gridSpan w:val="2"/>
            <w:tcBorders>
              <w:right w:val="nil"/>
            </w:tcBorders>
            <w:shd w:val="clear" w:color="auto" w:fill="D9D9D9"/>
          </w:tcPr>
          <w:p w14:paraId="5FD77AC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688F432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obecność na wykładzie</w:t>
            </w:r>
          </w:p>
          <w:p w14:paraId="5B10BF0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obecność na ćwiczeniach audytoryjnych</w:t>
            </w:r>
          </w:p>
          <w:p w14:paraId="2C7C894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0AAD1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7441F5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166F2A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0576979B"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15</w:t>
            </w:r>
          </w:p>
          <w:p w14:paraId="31A2C09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BC446C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45</w:t>
            </w:r>
          </w:p>
          <w:p w14:paraId="43DC819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1,8</w:t>
            </w:r>
          </w:p>
        </w:tc>
        <w:tc>
          <w:tcPr>
            <w:tcW w:w="736" w:type="dxa"/>
            <w:tcBorders>
              <w:left w:val="nil"/>
            </w:tcBorders>
          </w:tcPr>
          <w:p w14:paraId="7D65096C" w14:textId="12EDA122"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p w14:paraId="2827669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p w14:paraId="0A96F67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C78E2C7" w14:textId="155FE243"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20</w:t>
            </w:r>
          </w:p>
          <w:p w14:paraId="24A0E00F" w14:textId="6CAEA5B4"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0,8</w:t>
            </w:r>
          </w:p>
        </w:tc>
      </w:tr>
      <w:tr w:rsidR="00376876" w:rsidRPr="00376876" w14:paraId="1590363D" w14:textId="77777777" w:rsidTr="00601C39">
        <w:tc>
          <w:tcPr>
            <w:tcW w:w="2977" w:type="dxa"/>
            <w:gridSpan w:val="2"/>
            <w:tcBorders>
              <w:right w:val="nil"/>
            </w:tcBorders>
            <w:shd w:val="clear" w:color="auto" w:fill="D9D9D9"/>
          </w:tcPr>
          <w:p w14:paraId="52E055B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346106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przygotowanie ogólne</w:t>
            </w:r>
          </w:p>
          <w:p w14:paraId="31F0D42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bibliotece, czytelni,</w:t>
            </w:r>
          </w:p>
          <w:p w14:paraId="7F06C81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 sieci</w:t>
            </w:r>
          </w:p>
          <w:p w14:paraId="4237CE03" w14:textId="77777777" w:rsidR="00376876" w:rsidRPr="00376876" w:rsidRDefault="00376876" w:rsidP="00376876">
            <w:pPr>
              <w:spacing w:after="0" w:line="240" w:lineRule="auto"/>
              <w:rPr>
                <w:rFonts w:ascii="Times New Roman" w:eastAsia="Times New Roman" w:hAnsi="Times New Roman"/>
                <w:b/>
                <w:lang w:eastAsia="pl-PL"/>
              </w:rPr>
            </w:pPr>
          </w:p>
          <w:p w14:paraId="71E71C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A2B620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D5CA1F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3C9502F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BA0681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3C645C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38707E3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0,2</w:t>
            </w:r>
          </w:p>
        </w:tc>
        <w:tc>
          <w:tcPr>
            <w:tcW w:w="736" w:type="dxa"/>
            <w:tcBorders>
              <w:left w:val="nil"/>
            </w:tcBorders>
          </w:tcPr>
          <w:p w14:paraId="4EA725C0" w14:textId="35D98562"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20</w:t>
            </w:r>
          </w:p>
          <w:p w14:paraId="7D6016C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6A57D7C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w:t>
            </w:r>
          </w:p>
          <w:p w14:paraId="46FE636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396740" w14:textId="452DC090"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30</w:t>
            </w:r>
          </w:p>
          <w:p w14:paraId="3D3AD87E" w14:textId="45A6F0F3"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w:t>
            </w:r>
            <w:r w:rsidR="00766D54">
              <w:rPr>
                <w:rFonts w:ascii="Times New Roman" w:eastAsia="Times New Roman" w:hAnsi="Times New Roman"/>
                <w:sz w:val="24"/>
                <w:szCs w:val="24"/>
                <w:lang w:eastAsia="pl-PL"/>
              </w:rPr>
              <w:t>2</w:t>
            </w:r>
          </w:p>
        </w:tc>
      </w:tr>
      <w:tr w:rsidR="00376876" w:rsidRPr="00376876" w14:paraId="25339019" w14:textId="77777777" w:rsidTr="00601C39">
        <w:tc>
          <w:tcPr>
            <w:tcW w:w="2977" w:type="dxa"/>
            <w:gridSpan w:val="2"/>
            <w:tcBorders>
              <w:right w:val="nil"/>
            </w:tcBorders>
            <w:shd w:val="clear" w:color="auto" w:fill="D9D9D9"/>
          </w:tcPr>
          <w:p w14:paraId="587D7B2E"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60EB765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Udział w ćwiczeniach, rozwiązywanie zadań </w:t>
            </w:r>
          </w:p>
          <w:p w14:paraId="4426DCC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własna</w:t>
            </w:r>
          </w:p>
          <w:p w14:paraId="21F00EC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1742F1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313EE7F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556809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15</w:t>
            </w:r>
          </w:p>
          <w:p w14:paraId="72901D1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p w14:paraId="1DB8B4F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203A88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25</w:t>
            </w:r>
          </w:p>
          <w:p w14:paraId="7164DE0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tc>
        <w:tc>
          <w:tcPr>
            <w:tcW w:w="736" w:type="dxa"/>
            <w:tcBorders>
              <w:left w:val="nil"/>
            </w:tcBorders>
          </w:tcPr>
          <w:p w14:paraId="45A62847" w14:textId="66EFDC01"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10</w:t>
            </w:r>
          </w:p>
          <w:p w14:paraId="12640A21" w14:textId="42AC25B0" w:rsidR="00376876" w:rsidRPr="00376876" w:rsidRDefault="00766D54"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p w14:paraId="22E561C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E4648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25</w:t>
            </w:r>
          </w:p>
          <w:p w14:paraId="58F0B3E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1,0</w:t>
            </w:r>
          </w:p>
        </w:tc>
      </w:tr>
    </w:tbl>
    <w:p w14:paraId="462BD25E"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1A323E5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73479996"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8E2916"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CCADB2E"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sz w:val="24"/>
                <w:szCs w:val="24"/>
                <w:lang w:eastAsia="pl-PL"/>
              </w:rPr>
              <w:t>Wykłady:</w:t>
            </w:r>
          </w:p>
          <w:p w14:paraId="7D47314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Elementy geometryczne ostrza skrawającego. Powstawanie wióra. Parametry skrawania. Tokarki i toczenie. Strugarki i struganie. Wiertarki i wiercenie. Frezarki i frezowanie. Przeciągarki i przeciąganie. Szlifierki i szlifowanie. Metody obróbki gładkościowej.</w:t>
            </w:r>
          </w:p>
          <w:p w14:paraId="2F3B3CA7"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sz w:val="24"/>
                <w:szCs w:val="24"/>
                <w:lang w:eastAsia="pl-PL"/>
              </w:rPr>
              <w:t>Ćwiczenia</w:t>
            </w:r>
          </w:p>
          <w:p w14:paraId="0E9298E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Rozpoznawanie elementów geometrii ostrza skrawającego. Poznanie mechanizmu powstawania wióra i rozpoznawanie rodzaju wiórów. Rozpoznawanie podstawowych metod obróbki oraz jej podstawowych parametrów. Dobór rodzaju obróbki dla określonej geometrii i stanu jej powierzchni.</w:t>
            </w:r>
          </w:p>
          <w:p w14:paraId="28FFAAC9"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3B8E679C"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DC1504"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21F084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 w:val="24"/>
                <w:szCs w:val="24"/>
                <w:lang w:eastAsia="pl-PL"/>
              </w:rPr>
              <w:t>Wykład, pokaz multimedialny, ćwiczenia audytoryjne</w:t>
            </w:r>
          </w:p>
        </w:tc>
      </w:tr>
      <w:tr w:rsidR="00376876" w:rsidRPr="00376876" w14:paraId="4357DAD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29AC41"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6C218A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Pozytywna ocena sprawdzianu</w:t>
            </w:r>
          </w:p>
          <w:p w14:paraId="2F3771E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Pozytywna ocena z kolokwium zaliczeniowego.</w:t>
            </w:r>
          </w:p>
          <w:p w14:paraId="7D190168"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6581A7C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73E8F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BC0FD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Wykłady -obecność nieobowiązkowa</w:t>
            </w:r>
          </w:p>
          <w:p w14:paraId="3AB7631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audytoryjne- obecność obowiązkowa min 80%</w:t>
            </w:r>
          </w:p>
          <w:p w14:paraId="28627DD2" w14:textId="77777777" w:rsidR="00376876" w:rsidRPr="00376876" w:rsidRDefault="00376876" w:rsidP="00376876">
            <w:pPr>
              <w:spacing w:after="0" w:line="240" w:lineRule="auto"/>
              <w:jc w:val="both"/>
              <w:rPr>
                <w:rFonts w:ascii="Times New Roman" w:eastAsia="Times New Roman" w:hAnsi="Times New Roman"/>
                <w:lang w:eastAsia="pl-PL"/>
              </w:rPr>
            </w:pPr>
          </w:p>
        </w:tc>
      </w:tr>
      <w:tr w:rsidR="00376876" w:rsidRPr="00376876" w14:paraId="100F4E97"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0F140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6F801EFE" w14:textId="36B9ACE8" w:rsidR="00376876" w:rsidRPr="00376876" w:rsidRDefault="4B3AD8A9" w:rsidP="00376876">
            <w:pPr>
              <w:spacing w:after="0" w:line="240" w:lineRule="auto"/>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Na ocenę 3,0 uzyskał od 50 do 65% poprawnych odpowiedzi z kolokwium oraz od 50 do 65% poprawności wykonania zadanych \ćwiczeń.</w:t>
            </w:r>
          </w:p>
          <w:p w14:paraId="2131D6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Na ocenę 5,0 uzyskał powyżej 85% poprawnych odpowiedzi z kolokwium, powyżej 85% poprawności wykonania zadanych ćwiczeń.</w:t>
            </w:r>
          </w:p>
        </w:tc>
      </w:tr>
      <w:tr w:rsidR="00376876" w:rsidRPr="00376876" w14:paraId="70A0105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46C07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3514A6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W ramach konsultacji wyznaczone dodatkowe terminy zaliczenia ćwiczeń.</w:t>
            </w:r>
          </w:p>
        </w:tc>
      </w:tr>
      <w:tr w:rsidR="00376876" w:rsidRPr="00376876" w14:paraId="4A7E0AF7"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A0631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F05BF05" w14:textId="6EC3B202"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brak</w:t>
            </w:r>
          </w:p>
        </w:tc>
      </w:tr>
      <w:tr w:rsidR="00376876" w:rsidRPr="00376876" w14:paraId="57F917F7"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77922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Zalecana literatura:</w:t>
            </w:r>
          </w:p>
        </w:tc>
        <w:tc>
          <w:tcPr>
            <w:tcW w:w="3369" w:type="pct"/>
            <w:tcBorders>
              <w:top w:val="single" w:sz="4" w:space="0" w:color="auto"/>
              <w:left w:val="nil"/>
              <w:bottom w:val="single" w:sz="4" w:space="0" w:color="auto"/>
              <w:right w:val="single" w:sz="4" w:space="0" w:color="auto"/>
            </w:tcBorders>
          </w:tcPr>
          <w:p w14:paraId="662EB5A3" w14:textId="77777777" w:rsidR="00376876" w:rsidRPr="00376876" w:rsidRDefault="00376876" w:rsidP="00376876">
            <w:pPr>
              <w:spacing w:after="0" w:line="240" w:lineRule="auto"/>
              <w:rPr>
                <w:rFonts w:ascii="Times New Roman" w:eastAsia="Times New Roman" w:hAnsi="Times New Roman"/>
                <w:sz w:val="24"/>
                <w:szCs w:val="24"/>
                <w:lang w:eastAsia="pl-PL"/>
              </w:rPr>
            </w:pPr>
            <w:bookmarkStart w:id="51" w:name="_Toc343618103"/>
            <w:r w:rsidRPr="00376876">
              <w:rPr>
                <w:rFonts w:ascii="Times New Roman" w:eastAsia="Times New Roman" w:hAnsi="Times New Roman"/>
                <w:sz w:val="24"/>
                <w:szCs w:val="24"/>
                <w:lang w:eastAsia="pl-PL"/>
              </w:rPr>
              <w:t>Barbara Dul-Korzyńska - Obróbka skrawaniem i narzędzia</w:t>
            </w:r>
            <w:r w:rsidRPr="00376876">
              <w:rPr>
                <w:rFonts w:ascii="Times New Roman" w:eastAsia="Times New Roman" w:hAnsi="Times New Roman"/>
                <w:sz w:val="24"/>
                <w:szCs w:val="24"/>
                <w:lang w:eastAsia="pl-PL"/>
              </w:rPr>
              <w:br/>
              <w:t>Wydawnictwo: Politechniki Rzeszowskiej Wydanie I</w:t>
            </w:r>
          </w:p>
          <w:bookmarkEnd w:id="51"/>
          <w:p w14:paraId="28FB156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Grzesik W.: Podstawy skrawania materiałów metalowych.</w:t>
            </w:r>
            <w:r w:rsidRPr="00376876">
              <w:rPr>
                <w:rFonts w:ascii="Times New Roman" w:eastAsia="Times New Roman" w:hAnsi="Times New Roman"/>
                <w:sz w:val="24"/>
                <w:szCs w:val="24"/>
                <w:lang w:eastAsia="pl-PL"/>
              </w:rPr>
              <w:br/>
              <w:t>WNT, Warszawa 1998.</w:t>
            </w:r>
          </w:p>
          <w:p w14:paraId="43707BB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Bartosiewicz J.: Technologia dla mechanika obróbki skrawaniem. WSiP</w:t>
            </w:r>
          </w:p>
          <w:p w14:paraId="4D47D66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Warszawa 1998</w:t>
            </w:r>
          </w:p>
        </w:tc>
      </w:tr>
    </w:tbl>
    <w:p w14:paraId="0A1943D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4B3751"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0E95CD1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23EA64DE"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722C6D3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D67C02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42C5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A631D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D32D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9581A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9C22C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F0472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CE56D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B97B2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B70EF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C6EF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D970C7" w14:textId="77777777" w:rsidR="009B6B11" w:rsidRDefault="00376876" w:rsidP="00376876">
      <w:pPr>
        <w:tabs>
          <w:tab w:val="center" w:pos="4536"/>
          <w:tab w:val="right" w:pos="9072"/>
        </w:tabs>
        <w:spacing w:after="0" w:line="240" w:lineRule="auto"/>
        <w:rPr>
          <w:rFonts w:ascii="Times New Roman" w:eastAsia="Times New Roman" w:hAnsi="Times New Roman"/>
          <w:bCs/>
          <w:i/>
          <w:sz w:val="18"/>
          <w:szCs w:val="18"/>
          <w:lang w:eastAsia="pl-PL"/>
        </w:rPr>
      </w:pPr>
      <w:r w:rsidRPr="00376876">
        <w:rPr>
          <w:rFonts w:ascii="Times New Roman" w:eastAsia="Times New Roman" w:hAnsi="Times New Roman"/>
          <w:bCs/>
          <w:i/>
          <w:noProof/>
          <w:sz w:val="18"/>
          <w:szCs w:val="18"/>
          <w:lang w:eastAsia="pl-PL"/>
        </w:rPr>
        <w:drawing>
          <wp:inline distT="0" distB="0" distL="0" distR="0" wp14:anchorId="3EE3C73B" wp14:editId="435EFB73">
            <wp:extent cx="2118360" cy="381000"/>
            <wp:effectExtent l="19050" t="0" r="0" b="0"/>
            <wp:docPr id="26"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6"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376876">
        <w:rPr>
          <w:rFonts w:ascii="Times New Roman" w:eastAsia="Times New Roman" w:hAnsi="Times New Roman"/>
          <w:bCs/>
          <w:i/>
          <w:sz w:val="18"/>
          <w:szCs w:val="18"/>
          <w:lang w:eastAsia="pl-PL"/>
        </w:rPr>
        <w:t xml:space="preserve">         </w:t>
      </w:r>
    </w:p>
    <w:p w14:paraId="3FC6CF21" w14:textId="77777777" w:rsidR="009B6B11" w:rsidRDefault="009B6B11" w:rsidP="00376876">
      <w:pPr>
        <w:tabs>
          <w:tab w:val="center" w:pos="4536"/>
          <w:tab w:val="right" w:pos="9072"/>
        </w:tabs>
        <w:spacing w:after="0" w:line="240" w:lineRule="auto"/>
        <w:rPr>
          <w:rFonts w:ascii="Times New Roman" w:eastAsia="Times New Roman" w:hAnsi="Times New Roman"/>
          <w:bCs/>
          <w:i/>
          <w:sz w:val="18"/>
          <w:szCs w:val="18"/>
          <w:lang w:eastAsia="pl-PL"/>
        </w:rPr>
      </w:pPr>
    </w:p>
    <w:p w14:paraId="26AA1F1F" w14:textId="66DE4DF8" w:rsidR="00376876" w:rsidRPr="008B2866" w:rsidRDefault="009B6B11" w:rsidP="00562F68">
      <w:pPr>
        <w:pStyle w:val="Nagwekkarty"/>
      </w:pPr>
      <w:bookmarkStart w:id="52" w:name="_Toc113556634"/>
      <w:r w:rsidRPr="008B2866">
        <w:t xml:space="preserve">C7. </w:t>
      </w:r>
      <w:r w:rsidR="008B2866" w:rsidRPr="008B2866">
        <w:t>Elektronika i elektrotechnika</w:t>
      </w:r>
      <w:bookmarkEnd w:id="52"/>
      <w:r w:rsidR="00376876" w:rsidRPr="008B2866">
        <w:t xml:space="preserve">                                                         </w:t>
      </w:r>
    </w:p>
    <w:p w14:paraId="6778A1F4" w14:textId="77777777" w:rsidR="00376876" w:rsidRPr="00376876" w:rsidRDefault="00376876" w:rsidP="00376876">
      <w:pPr>
        <w:spacing w:after="0" w:line="240" w:lineRule="auto"/>
        <w:rPr>
          <w:rFonts w:ascii="Times New Roman" w:eastAsia="Times New Roman" w:hAnsi="Times New Roman"/>
          <w:b/>
          <w:sz w:val="28"/>
          <w:szCs w:val="28"/>
          <w:lang w:eastAsia="pl-PL"/>
        </w:rPr>
      </w:pPr>
    </w:p>
    <w:p w14:paraId="19EA089A" w14:textId="6EB026CC"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4258B23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FB8EF1F"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8795788" w14:textId="77777777" w:rsidTr="541BC788">
        <w:trPr>
          <w:trHeight w:val="397"/>
        </w:trPr>
        <w:tc>
          <w:tcPr>
            <w:tcW w:w="2977" w:type="dxa"/>
            <w:shd w:val="clear" w:color="auto" w:fill="D9D9D9" w:themeFill="background1" w:themeFillShade="D9"/>
          </w:tcPr>
          <w:p w14:paraId="54BA52A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0B00A037"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320F1A8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Elektrotechnika i Elektronika, C7</w:t>
            </w:r>
          </w:p>
        </w:tc>
      </w:tr>
      <w:tr w:rsidR="00376876" w:rsidRPr="00376876" w14:paraId="11CD6DDE" w14:textId="77777777" w:rsidTr="541BC788">
        <w:trPr>
          <w:trHeight w:val="397"/>
        </w:trPr>
        <w:tc>
          <w:tcPr>
            <w:tcW w:w="2977" w:type="dxa"/>
            <w:shd w:val="clear" w:color="auto" w:fill="D9D9D9" w:themeFill="background1" w:themeFillShade="D9"/>
            <w:vAlign w:val="center"/>
          </w:tcPr>
          <w:p w14:paraId="321FAF8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049CE36D"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Electrical</w:t>
            </w:r>
            <w:proofErr w:type="spellEnd"/>
            <w:r w:rsidRPr="00376876">
              <w:rPr>
                <w:rFonts w:ascii="Times New Roman" w:eastAsia="Times New Roman" w:hAnsi="Times New Roman"/>
                <w:lang w:eastAsia="pl-PL"/>
              </w:rPr>
              <w:t xml:space="preserve"> and Electronics</w:t>
            </w:r>
          </w:p>
        </w:tc>
      </w:tr>
      <w:tr w:rsidR="00376876" w:rsidRPr="00376876" w14:paraId="0D7872B4" w14:textId="77777777" w:rsidTr="541BC788">
        <w:trPr>
          <w:trHeight w:val="397"/>
        </w:trPr>
        <w:tc>
          <w:tcPr>
            <w:tcW w:w="2977" w:type="dxa"/>
            <w:shd w:val="clear" w:color="auto" w:fill="D9D9D9" w:themeFill="background1" w:themeFillShade="D9"/>
            <w:vAlign w:val="center"/>
          </w:tcPr>
          <w:p w14:paraId="10FCAA0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48129F5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3A209492" w14:textId="77777777" w:rsidTr="541BC788">
        <w:trPr>
          <w:trHeight w:val="397"/>
        </w:trPr>
        <w:tc>
          <w:tcPr>
            <w:tcW w:w="2977" w:type="dxa"/>
            <w:shd w:val="clear" w:color="auto" w:fill="D9D9D9" w:themeFill="background1" w:themeFillShade="D9"/>
            <w:vAlign w:val="center"/>
          </w:tcPr>
          <w:p w14:paraId="60D5148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981F8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3EF0E6E" w14:textId="77777777" w:rsidTr="541BC788">
        <w:trPr>
          <w:trHeight w:val="397"/>
        </w:trPr>
        <w:tc>
          <w:tcPr>
            <w:tcW w:w="2977" w:type="dxa"/>
            <w:shd w:val="clear" w:color="auto" w:fill="D9D9D9" w:themeFill="background1" w:themeFillShade="D9"/>
            <w:vAlign w:val="center"/>
          </w:tcPr>
          <w:p w14:paraId="0EF067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37C537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0147A250" w14:textId="77777777" w:rsidTr="541BC788">
        <w:trPr>
          <w:trHeight w:val="397"/>
        </w:trPr>
        <w:tc>
          <w:tcPr>
            <w:tcW w:w="2977" w:type="dxa"/>
            <w:shd w:val="clear" w:color="auto" w:fill="D9D9D9" w:themeFill="background1" w:themeFillShade="D9"/>
            <w:vAlign w:val="center"/>
          </w:tcPr>
          <w:p w14:paraId="25095F2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73939EF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19132E1B" w14:textId="77777777" w:rsidTr="541BC788">
        <w:trPr>
          <w:trHeight w:val="397"/>
        </w:trPr>
        <w:tc>
          <w:tcPr>
            <w:tcW w:w="2977" w:type="dxa"/>
            <w:shd w:val="clear" w:color="auto" w:fill="D9D9D9" w:themeFill="background1" w:themeFillShade="D9"/>
            <w:vAlign w:val="center"/>
          </w:tcPr>
          <w:p w14:paraId="342A8C5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F569EB3" w14:textId="751A6726" w:rsidR="00376876" w:rsidRPr="00376876" w:rsidRDefault="001C18A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55432096" w14:textId="77777777" w:rsidTr="541BC788">
        <w:trPr>
          <w:trHeight w:val="397"/>
        </w:trPr>
        <w:tc>
          <w:tcPr>
            <w:tcW w:w="2977" w:type="dxa"/>
            <w:shd w:val="clear" w:color="auto" w:fill="D9D9D9" w:themeFill="background1" w:themeFillShade="D9"/>
            <w:vAlign w:val="center"/>
          </w:tcPr>
          <w:p w14:paraId="0FDC81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195B0E5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B843986" w14:textId="77777777" w:rsidTr="541BC788">
        <w:trPr>
          <w:trHeight w:val="397"/>
        </w:trPr>
        <w:tc>
          <w:tcPr>
            <w:tcW w:w="2977" w:type="dxa"/>
            <w:shd w:val="clear" w:color="auto" w:fill="D9D9D9" w:themeFill="background1" w:themeFillShade="D9"/>
            <w:vAlign w:val="center"/>
          </w:tcPr>
          <w:p w14:paraId="0B45FEA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747E0B5" w14:textId="10B090B0"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5A73A4C9" w14:textId="77777777" w:rsidTr="541BC788">
        <w:trPr>
          <w:trHeight w:val="397"/>
        </w:trPr>
        <w:tc>
          <w:tcPr>
            <w:tcW w:w="2977" w:type="dxa"/>
            <w:shd w:val="clear" w:color="auto" w:fill="D9D9D9" w:themeFill="background1" w:themeFillShade="D9"/>
            <w:vAlign w:val="center"/>
          </w:tcPr>
          <w:p w14:paraId="5A9FA53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993140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69D205FB" w14:textId="77777777" w:rsidTr="541BC788">
        <w:trPr>
          <w:trHeight w:val="397"/>
        </w:trPr>
        <w:tc>
          <w:tcPr>
            <w:tcW w:w="2977" w:type="dxa"/>
            <w:shd w:val="clear" w:color="auto" w:fill="D9D9D9" w:themeFill="background1" w:themeFillShade="D9"/>
            <w:vAlign w:val="center"/>
          </w:tcPr>
          <w:p w14:paraId="218589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06AAC5" w14:textId="16529AD7" w:rsidR="00376876" w:rsidRPr="00376876" w:rsidRDefault="00E52FA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hab. Inż. Tadeusz Wszołek prof. KPU</w:t>
            </w:r>
          </w:p>
        </w:tc>
      </w:tr>
    </w:tbl>
    <w:p w14:paraId="393C53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A672B8C"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75E838D" w14:textId="77777777" w:rsidTr="00601C39">
        <w:tc>
          <w:tcPr>
            <w:tcW w:w="9180" w:type="dxa"/>
            <w:gridSpan w:val="8"/>
            <w:tcBorders>
              <w:bottom w:val="single" w:sz="4" w:space="0" w:color="auto"/>
            </w:tcBorders>
            <w:shd w:val="clear" w:color="auto" w:fill="D9D9D9"/>
          </w:tcPr>
          <w:p w14:paraId="42FE786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7FDA12DE" w14:textId="77777777" w:rsidTr="00601C39">
        <w:tc>
          <w:tcPr>
            <w:tcW w:w="9180" w:type="dxa"/>
            <w:gridSpan w:val="8"/>
            <w:tcBorders>
              <w:bottom w:val="single" w:sz="4" w:space="0" w:color="auto"/>
            </w:tcBorders>
            <w:shd w:val="clear" w:color="auto" w:fill="auto"/>
          </w:tcPr>
          <w:p w14:paraId="3FE99A8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t>
            </w:r>
            <w:r w:rsidRPr="00376876">
              <w:rPr>
                <w:rFonts w:ascii="Times New Roman" w:eastAsia="Times New Roman" w:hAnsi="Times New Roman"/>
                <w:b/>
                <w:i/>
                <w:lang w:eastAsia="pl-PL"/>
              </w:rPr>
              <w:t>opisać w zwięzły sposób bez podawania tematów poszczególnych zajęć</w:t>
            </w:r>
            <w:r w:rsidRPr="00376876">
              <w:rPr>
                <w:rFonts w:ascii="Times New Roman" w:eastAsia="Times New Roman" w:hAnsi="Times New Roman"/>
                <w:b/>
                <w:lang w:eastAsia="pl-PL"/>
              </w:rPr>
              <w:t>)</w:t>
            </w:r>
          </w:p>
        </w:tc>
      </w:tr>
      <w:tr w:rsidR="00376876" w:rsidRPr="00376876" w14:paraId="7ECDCE45" w14:textId="77777777" w:rsidTr="00601C39">
        <w:tc>
          <w:tcPr>
            <w:tcW w:w="2977" w:type="dxa"/>
            <w:gridSpan w:val="2"/>
            <w:tcBorders>
              <w:bottom w:val="single" w:sz="4" w:space="0" w:color="auto"/>
              <w:right w:val="nil"/>
            </w:tcBorders>
            <w:shd w:val="clear" w:color="auto" w:fill="D9D9D9"/>
          </w:tcPr>
          <w:p w14:paraId="6C12C914"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27B8FCFA" w14:textId="612EB3C4"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W30,</w:t>
            </w:r>
            <w:r w:rsidR="00766D54">
              <w:rPr>
                <w:rFonts w:ascii="Times New Roman" w:eastAsia="Times New Roman" w:hAnsi="Times New Roman"/>
                <w:lang w:eastAsia="pl-PL"/>
              </w:rPr>
              <w:t xml:space="preserve"> </w:t>
            </w:r>
            <w:r w:rsidRPr="00376876">
              <w:rPr>
                <w:rFonts w:ascii="Times New Roman" w:eastAsia="Times New Roman" w:hAnsi="Times New Roman"/>
                <w:lang w:eastAsia="pl-PL"/>
              </w:rPr>
              <w:t>A15, L15 (niestacjonarne W10, A5, L15)</w:t>
            </w:r>
          </w:p>
        </w:tc>
      </w:tr>
      <w:tr w:rsidR="00376876" w:rsidRPr="00376876" w14:paraId="1BA727B6" w14:textId="77777777" w:rsidTr="00601C39">
        <w:tc>
          <w:tcPr>
            <w:tcW w:w="9180" w:type="dxa"/>
            <w:gridSpan w:val="8"/>
            <w:tcBorders>
              <w:top w:val="single" w:sz="4" w:space="0" w:color="auto"/>
              <w:bottom w:val="single" w:sz="4" w:space="0" w:color="auto"/>
            </w:tcBorders>
            <w:shd w:val="clear" w:color="auto" w:fill="D9D9D9"/>
          </w:tcPr>
          <w:p w14:paraId="386F29E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413B9A0A"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6AB2BB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FB8C09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DC1CBE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EB855B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0BCACB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0F2730D" w14:textId="77777777" w:rsidTr="00601C39">
        <w:tc>
          <w:tcPr>
            <w:tcW w:w="1134" w:type="dxa"/>
            <w:tcBorders>
              <w:top w:val="single" w:sz="8" w:space="0" w:color="auto"/>
              <w:bottom w:val="single" w:sz="8" w:space="0" w:color="auto"/>
              <w:right w:val="single" w:sz="4" w:space="0" w:color="auto"/>
            </w:tcBorders>
            <w:shd w:val="clear" w:color="auto" w:fill="FFFFFF"/>
          </w:tcPr>
          <w:p w14:paraId="26914122" w14:textId="77777777" w:rsidR="00376876" w:rsidRPr="00376876" w:rsidRDefault="00376876" w:rsidP="00376876">
            <w:pPr>
              <w:spacing w:after="0" w:line="276" w:lineRule="auto"/>
              <w:jc w:val="center"/>
              <w:rPr>
                <w:rFonts w:ascii="Times New Roman" w:eastAsia="Times New Roman" w:hAnsi="Times New Roman"/>
                <w:lang w:eastAsia="pl-PL"/>
              </w:rPr>
            </w:pPr>
          </w:p>
          <w:p w14:paraId="2D7C847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C7_ W01</w:t>
            </w:r>
          </w:p>
          <w:p w14:paraId="1CF30EF8" w14:textId="77777777" w:rsidR="00376876" w:rsidRPr="00376876" w:rsidRDefault="00376876" w:rsidP="00376876">
            <w:pPr>
              <w:spacing w:after="0" w:line="240" w:lineRule="auto"/>
              <w:jc w:val="center"/>
              <w:rPr>
                <w:rFonts w:ascii="Times New Roman" w:eastAsia="Times New Roman" w:hAnsi="Times New Roman"/>
                <w:lang w:eastAsia="pl-PL"/>
              </w:rPr>
            </w:pPr>
          </w:p>
          <w:p w14:paraId="339200FC" w14:textId="77777777" w:rsidR="00376876" w:rsidRPr="00376876" w:rsidRDefault="00376876" w:rsidP="00376876">
            <w:pPr>
              <w:spacing w:after="0" w:line="240" w:lineRule="auto"/>
              <w:jc w:val="center"/>
              <w:rPr>
                <w:rFonts w:ascii="Times New Roman" w:eastAsia="Times New Roman" w:hAnsi="Times New Roman"/>
                <w:lang w:eastAsia="pl-PL"/>
              </w:rPr>
            </w:pPr>
          </w:p>
          <w:p w14:paraId="033C8291" w14:textId="77777777" w:rsidR="00376876" w:rsidRPr="00376876" w:rsidRDefault="00376876" w:rsidP="00376876">
            <w:pPr>
              <w:spacing w:after="0" w:line="240" w:lineRule="auto"/>
              <w:jc w:val="center"/>
              <w:rPr>
                <w:rFonts w:ascii="Times New Roman" w:eastAsia="Times New Roman" w:hAnsi="Times New Roman"/>
                <w:lang w:eastAsia="pl-PL"/>
              </w:rPr>
            </w:pPr>
          </w:p>
          <w:p w14:paraId="43699EE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C7_W02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0321C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 xml:space="preserve">w zakresie wiedzy:  </w:t>
            </w:r>
          </w:p>
          <w:p w14:paraId="013294F3"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0C88EBB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Zna podstawowe metody, techniki pomiarowe, narzędzia i materiały stosowane przy rozwiązywaniu prostych zadań inżynierskich z zakresu elektrotechniki i elektroniki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C7C99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lastRenderedPageBreak/>
              <w:t>K_W01</w:t>
            </w:r>
          </w:p>
          <w:p w14:paraId="3A8D595F"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BAA5386"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053167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7E92BF4E"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EC203E0"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541BA1F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32212D1" w14:textId="534CA1D1"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lastRenderedPageBreak/>
              <w:t>W30/10,</w:t>
            </w:r>
            <w:r w:rsidR="00766D54">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w:t>
            </w:r>
            <w:r w:rsidR="00766D54">
              <w:rPr>
                <w:rFonts w:ascii="Times New Roman" w:eastAsia="Times New Roman" w:hAnsi="Times New Roman" w:cs="Calibri"/>
                <w:lang w:eastAsia="pl-PL"/>
              </w:rPr>
              <w:t>1</w:t>
            </w:r>
            <w:r w:rsidRPr="00376876">
              <w:rPr>
                <w:rFonts w:ascii="Times New Roman" w:eastAsia="Times New Roman" w:hAnsi="Times New Roman" w:cs="Calibri"/>
                <w:lang w:eastAsia="pl-PL"/>
              </w:rPr>
              <w:t>5/5, L15/15</w:t>
            </w:r>
          </w:p>
        </w:tc>
        <w:tc>
          <w:tcPr>
            <w:tcW w:w="1383" w:type="dxa"/>
            <w:gridSpan w:val="2"/>
            <w:vMerge w:val="restart"/>
            <w:tcBorders>
              <w:top w:val="single" w:sz="8" w:space="0" w:color="auto"/>
              <w:left w:val="single" w:sz="4" w:space="0" w:color="auto"/>
            </w:tcBorders>
          </w:tcPr>
          <w:p w14:paraId="0D38C6B4"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Wynik z </w:t>
            </w:r>
            <w:r w:rsidRPr="00376876">
              <w:rPr>
                <w:rFonts w:ascii="Times New Roman" w:eastAsia="Times New Roman" w:hAnsi="Times New Roman" w:cs="Calibri"/>
                <w:lang w:eastAsia="pl-PL"/>
              </w:rPr>
              <w:lastRenderedPageBreak/>
              <w:t xml:space="preserve">testu na platformie </w:t>
            </w:r>
            <w:proofErr w:type="spellStart"/>
            <w:r w:rsidRPr="00376876">
              <w:rPr>
                <w:rFonts w:ascii="Times New Roman" w:eastAsia="Times New Roman" w:hAnsi="Times New Roman" w:cs="Calibri"/>
                <w:lang w:eastAsia="pl-PL"/>
              </w:rPr>
              <w:t>e_learningowej</w:t>
            </w:r>
            <w:proofErr w:type="spellEnd"/>
            <w:r w:rsidRPr="00376876">
              <w:rPr>
                <w:rFonts w:ascii="Times New Roman" w:eastAsia="Times New Roman" w:hAnsi="Times New Roman" w:cs="Calibri"/>
                <w:lang w:eastAsia="pl-PL"/>
              </w:rPr>
              <w:t xml:space="preserve"> oraz wynik z kartkówki. </w:t>
            </w:r>
          </w:p>
          <w:p w14:paraId="562B94A5"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Wynik z kartkówki i z testów </w:t>
            </w:r>
            <w:proofErr w:type="spellStart"/>
            <w:r w:rsidRPr="00376876">
              <w:rPr>
                <w:rFonts w:ascii="Times New Roman" w:eastAsia="Times New Roman" w:hAnsi="Times New Roman" w:cs="Calibri"/>
                <w:lang w:eastAsia="pl-PL"/>
              </w:rPr>
              <w:t>e_learningowych</w:t>
            </w:r>
            <w:proofErr w:type="spellEnd"/>
          </w:p>
        </w:tc>
      </w:tr>
      <w:tr w:rsidR="00376876" w:rsidRPr="00376876" w14:paraId="0304E246" w14:textId="77777777" w:rsidTr="00601C39">
        <w:tc>
          <w:tcPr>
            <w:tcW w:w="1134" w:type="dxa"/>
            <w:tcBorders>
              <w:top w:val="single" w:sz="8" w:space="0" w:color="auto"/>
              <w:bottom w:val="single" w:sz="8" w:space="0" w:color="auto"/>
              <w:right w:val="single" w:sz="4" w:space="0" w:color="auto"/>
            </w:tcBorders>
            <w:shd w:val="clear" w:color="auto" w:fill="FFFFFF"/>
          </w:tcPr>
          <w:p w14:paraId="5034B641" w14:textId="77777777" w:rsidR="00376876" w:rsidRPr="00376876" w:rsidRDefault="00376876" w:rsidP="00376876">
            <w:pPr>
              <w:spacing w:after="0" w:line="276" w:lineRule="auto"/>
              <w:jc w:val="center"/>
              <w:rPr>
                <w:rFonts w:ascii="Times New Roman" w:eastAsia="Times New Roman" w:hAnsi="Times New Roman"/>
                <w:lang w:eastAsia="pl-PL"/>
              </w:rPr>
            </w:pPr>
          </w:p>
          <w:p w14:paraId="1140B11C"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C7_U01</w:t>
            </w:r>
          </w:p>
          <w:p w14:paraId="79D73C4F" w14:textId="77777777" w:rsidR="00376876" w:rsidRPr="00376876" w:rsidRDefault="00376876" w:rsidP="00376876">
            <w:pPr>
              <w:spacing w:after="0" w:line="276" w:lineRule="auto"/>
              <w:jc w:val="center"/>
              <w:rPr>
                <w:rFonts w:ascii="Times New Roman" w:eastAsia="Times New Roman" w:hAnsi="Times New Roman"/>
                <w:lang w:eastAsia="pl-PL"/>
              </w:rPr>
            </w:pPr>
          </w:p>
          <w:p w14:paraId="5131AB4B" w14:textId="77777777" w:rsidR="00376876" w:rsidRPr="00376876" w:rsidRDefault="00376876" w:rsidP="00376876">
            <w:pPr>
              <w:spacing w:after="0" w:line="276" w:lineRule="auto"/>
              <w:jc w:val="center"/>
              <w:rPr>
                <w:rFonts w:ascii="Times New Roman" w:eastAsia="Times New Roman" w:hAnsi="Times New Roman"/>
                <w:lang w:eastAsia="pl-PL"/>
              </w:rPr>
            </w:pPr>
          </w:p>
          <w:p w14:paraId="79853B2D" w14:textId="77777777" w:rsidR="00376876" w:rsidRPr="00376876" w:rsidRDefault="00376876" w:rsidP="00376876">
            <w:pPr>
              <w:spacing w:after="0" w:line="276" w:lineRule="auto"/>
              <w:jc w:val="center"/>
              <w:rPr>
                <w:rFonts w:ascii="Times New Roman" w:eastAsia="Times New Roman" w:hAnsi="Times New Roman"/>
                <w:lang w:eastAsia="pl-PL"/>
              </w:rPr>
            </w:pPr>
          </w:p>
          <w:p w14:paraId="073C32E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 U02</w:t>
            </w:r>
          </w:p>
          <w:p w14:paraId="2B7862DD" w14:textId="77777777" w:rsidR="00376876" w:rsidRPr="00376876" w:rsidRDefault="00376876" w:rsidP="00376876">
            <w:pPr>
              <w:spacing w:after="0" w:line="276" w:lineRule="auto"/>
              <w:jc w:val="center"/>
              <w:rPr>
                <w:rFonts w:ascii="Times New Roman" w:eastAsia="Times New Roman" w:hAnsi="Times New Roman"/>
                <w:lang w:eastAsia="pl-PL"/>
              </w:rPr>
            </w:pPr>
          </w:p>
          <w:p w14:paraId="4475878F" w14:textId="77777777" w:rsidR="00376876" w:rsidRPr="00376876" w:rsidRDefault="00376876" w:rsidP="00376876">
            <w:pPr>
              <w:spacing w:after="0" w:line="276" w:lineRule="auto"/>
              <w:jc w:val="center"/>
              <w:rPr>
                <w:rFonts w:ascii="Times New Roman" w:eastAsia="Times New Roman" w:hAnsi="Times New Roman"/>
                <w:lang w:eastAsia="pl-PL"/>
              </w:rPr>
            </w:pPr>
          </w:p>
          <w:p w14:paraId="6BDE5988" w14:textId="77777777" w:rsidR="00376876" w:rsidRPr="00376876" w:rsidRDefault="00376876" w:rsidP="00376876">
            <w:pPr>
              <w:spacing w:after="0" w:line="276" w:lineRule="auto"/>
              <w:jc w:val="center"/>
              <w:rPr>
                <w:rFonts w:ascii="Times New Roman" w:eastAsia="Times New Roman" w:hAnsi="Times New Roman"/>
                <w:lang w:eastAsia="pl-PL"/>
              </w:rPr>
            </w:pPr>
          </w:p>
          <w:p w14:paraId="4C1D956A" w14:textId="77777777" w:rsidR="00376876" w:rsidRPr="00376876" w:rsidRDefault="00376876" w:rsidP="00376876">
            <w:pPr>
              <w:spacing w:after="0" w:line="276" w:lineRule="auto"/>
              <w:jc w:val="center"/>
              <w:rPr>
                <w:rFonts w:ascii="Times New Roman" w:eastAsia="Times New Roman" w:hAnsi="Times New Roman"/>
                <w:lang w:eastAsia="pl-PL"/>
              </w:rPr>
            </w:pPr>
          </w:p>
          <w:p w14:paraId="25F9E9A3"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C7_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84DBCA"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26F0E2D3"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023A77A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180DABB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5F8282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Posiada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E6767A" w14:textId="77777777" w:rsidR="00376876" w:rsidRPr="00376876" w:rsidRDefault="00376876" w:rsidP="00376876">
            <w:pPr>
              <w:spacing w:after="0" w:line="276" w:lineRule="auto"/>
              <w:jc w:val="center"/>
              <w:rPr>
                <w:rFonts w:ascii="Times New Roman" w:eastAsia="Times New Roman" w:hAnsi="Times New Roman"/>
                <w:lang w:eastAsia="pl-PL"/>
              </w:rPr>
            </w:pPr>
          </w:p>
          <w:p w14:paraId="205BE3C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003D8796" w14:textId="77777777" w:rsidR="00376876" w:rsidRPr="00376876" w:rsidRDefault="00376876" w:rsidP="00376876">
            <w:pPr>
              <w:spacing w:after="0" w:line="276" w:lineRule="auto"/>
              <w:jc w:val="center"/>
              <w:rPr>
                <w:rFonts w:ascii="Times New Roman" w:eastAsia="Times New Roman" w:hAnsi="Times New Roman"/>
                <w:lang w:eastAsia="pl-PL"/>
              </w:rPr>
            </w:pPr>
          </w:p>
          <w:p w14:paraId="53872D81" w14:textId="77777777" w:rsidR="00376876" w:rsidRPr="00376876" w:rsidRDefault="00376876" w:rsidP="00376876">
            <w:pPr>
              <w:spacing w:after="0" w:line="276" w:lineRule="auto"/>
              <w:jc w:val="center"/>
              <w:rPr>
                <w:rFonts w:ascii="Times New Roman" w:eastAsia="Times New Roman" w:hAnsi="Times New Roman"/>
                <w:lang w:eastAsia="pl-PL"/>
              </w:rPr>
            </w:pPr>
          </w:p>
          <w:p w14:paraId="03E9878F" w14:textId="77777777" w:rsidR="00376876" w:rsidRPr="00376876" w:rsidRDefault="00376876" w:rsidP="00376876">
            <w:pPr>
              <w:spacing w:after="0" w:line="276" w:lineRule="auto"/>
              <w:jc w:val="center"/>
              <w:rPr>
                <w:rFonts w:ascii="Times New Roman" w:eastAsia="Times New Roman" w:hAnsi="Times New Roman"/>
                <w:lang w:eastAsia="pl-PL"/>
              </w:rPr>
            </w:pPr>
          </w:p>
          <w:p w14:paraId="310224B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3A471097" w14:textId="77777777" w:rsidR="00376876" w:rsidRPr="00376876" w:rsidRDefault="00376876" w:rsidP="00376876">
            <w:pPr>
              <w:spacing w:after="0" w:line="276" w:lineRule="auto"/>
              <w:jc w:val="center"/>
              <w:rPr>
                <w:rFonts w:ascii="Times New Roman" w:eastAsia="Times New Roman" w:hAnsi="Times New Roman"/>
                <w:lang w:eastAsia="pl-PL"/>
              </w:rPr>
            </w:pPr>
          </w:p>
          <w:p w14:paraId="53544CB7" w14:textId="77777777" w:rsidR="00376876" w:rsidRPr="00376876" w:rsidRDefault="00376876" w:rsidP="00376876">
            <w:pPr>
              <w:spacing w:after="0" w:line="276" w:lineRule="auto"/>
              <w:jc w:val="center"/>
              <w:rPr>
                <w:rFonts w:ascii="Times New Roman" w:eastAsia="Times New Roman" w:hAnsi="Times New Roman"/>
                <w:lang w:eastAsia="pl-PL"/>
              </w:rPr>
            </w:pPr>
          </w:p>
          <w:p w14:paraId="640FFCD8" w14:textId="77777777" w:rsidR="00376876" w:rsidRPr="00376876" w:rsidRDefault="00376876" w:rsidP="00376876">
            <w:pPr>
              <w:spacing w:after="0" w:line="276" w:lineRule="auto"/>
              <w:jc w:val="center"/>
              <w:rPr>
                <w:rFonts w:ascii="Times New Roman" w:eastAsia="Times New Roman" w:hAnsi="Times New Roman"/>
                <w:lang w:eastAsia="pl-PL"/>
              </w:rPr>
            </w:pPr>
          </w:p>
          <w:p w14:paraId="5463C7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12F0368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Borders>
              <w:left w:val="single" w:sz="4" w:space="0" w:color="auto"/>
              <w:bottom w:val="single" w:sz="8" w:space="0" w:color="auto"/>
            </w:tcBorders>
          </w:tcPr>
          <w:p w14:paraId="24699EF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DE6C35" w14:textId="77777777" w:rsidTr="00601C39">
        <w:tc>
          <w:tcPr>
            <w:tcW w:w="1134" w:type="dxa"/>
            <w:tcBorders>
              <w:top w:val="single" w:sz="8" w:space="0" w:color="auto"/>
              <w:bottom w:val="single" w:sz="8" w:space="0" w:color="auto"/>
              <w:right w:val="single" w:sz="4" w:space="0" w:color="auto"/>
            </w:tcBorders>
            <w:shd w:val="clear" w:color="auto" w:fill="FFFFFF"/>
          </w:tcPr>
          <w:p w14:paraId="6D6937CC" w14:textId="77777777" w:rsidR="00376876" w:rsidRPr="00376876" w:rsidRDefault="00376876" w:rsidP="00376876">
            <w:pPr>
              <w:spacing w:after="0" w:line="276" w:lineRule="auto"/>
              <w:jc w:val="center"/>
              <w:rPr>
                <w:rFonts w:ascii="Times New Roman" w:eastAsia="Times New Roman" w:hAnsi="Times New Roman"/>
                <w:lang w:eastAsia="pl-PL"/>
              </w:rPr>
            </w:pPr>
          </w:p>
          <w:p w14:paraId="788E78EE"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C241EB"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136786C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05AB2351"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76A0C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F030801"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256BEB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F420EA6" w14:textId="77777777" w:rsidTr="00601C39">
        <w:tc>
          <w:tcPr>
            <w:tcW w:w="1134" w:type="dxa"/>
            <w:tcBorders>
              <w:top w:val="single" w:sz="8" w:space="0" w:color="auto"/>
              <w:bottom w:val="single" w:sz="8" w:space="0" w:color="auto"/>
              <w:right w:val="single" w:sz="4" w:space="0" w:color="auto"/>
            </w:tcBorders>
            <w:shd w:val="clear" w:color="auto" w:fill="FFFFFF"/>
          </w:tcPr>
          <w:p w14:paraId="73EA1A46"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FEEB4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95331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2D62F5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DE397C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0E9A061" w14:textId="77777777" w:rsidTr="00601C39">
        <w:tc>
          <w:tcPr>
            <w:tcW w:w="9180" w:type="dxa"/>
            <w:gridSpan w:val="8"/>
            <w:shd w:val="clear" w:color="auto" w:fill="D9D9D9"/>
          </w:tcPr>
          <w:p w14:paraId="6438C4FA"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1AA294DA" w14:textId="77777777" w:rsidTr="00601C39">
        <w:trPr>
          <w:trHeight w:val="1495"/>
        </w:trPr>
        <w:tc>
          <w:tcPr>
            <w:tcW w:w="2977" w:type="dxa"/>
            <w:gridSpan w:val="2"/>
            <w:tcBorders>
              <w:right w:val="nil"/>
            </w:tcBorders>
            <w:shd w:val="clear" w:color="auto" w:fill="D9D9D9"/>
          </w:tcPr>
          <w:p w14:paraId="4DBAA93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CFA861D" w14:textId="7E9F77C4" w:rsidR="00376876" w:rsidRPr="00376876" w:rsidRDefault="001C18A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01F7C5E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970E234"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463B023" w14:textId="77777777" w:rsidTr="00601C39">
        <w:tc>
          <w:tcPr>
            <w:tcW w:w="2977" w:type="dxa"/>
            <w:gridSpan w:val="2"/>
            <w:tcBorders>
              <w:right w:val="nil"/>
            </w:tcBorders>
            <w:shd w:val="clear" w:color="auto" w:fill="D9D9D9"/>
          </w:tcPr>
          <w:p w14:paraId="6A351CE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12A29C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034BE85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121D295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03C809B7" w14:textId="77777777" w:rsidR="00376876" w:rsidRPr="00376876" w:rsidRDefault="00376876" w:rsidP="00376876">
            <w:pPr>
              <w:spacing w:after="0" w:line="240" w:lineRule="auto"/>
              <w:rPr>
                <w:rFonts w:ascii="Times New Roman" w:eastAsia="Times New Roman" w:hAnsi="Times New Roman"/>
                <w:lang w:eastAsia="pl-PL"/>
              </w:rPr>
            </w:pPr>
          </w:p>
          <w:p w14:paraId="2C295573" w14:textId="77777777" w:rsidR="00376876" w:rsidRPr="00376876" w:rsidRDefault="00376876" w:rsidP="00376876">
            <w:pPr>
              <w:spacing w:after="0" w:line="240" w:lineRule="auto"/>
              <w:rPr>
                <w:rFonts w:ascii="Times New Roman" w:eastAsia="Times New Roman" w:hAnsi="Times New Roman"/>
                <w:lang w:eastAsia="pl-PL"/>
              </w:rPr>
            </w:pPr>
          </w:p>
          <w:p w14:paraId="48BFD77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02B912E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1115C26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AD028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EA855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AD90C7F" w14:textId="77777777" w:rsidR="00376876" w:rsidRPr="00376876" w:rsidRDefault="00376876" w:rsidP="00376876">
            <w:pPr>
              <w:spacing w:after="0" w:line="240" w:lineRule="auto"/>
              <w:jc w:val="center"/>
              <w:rPr>
                <w:rFonts w:ascii="Times New Roman" w:eastAsia="Times New Roman" w:hAnsi="Times New Roman"/>
                <w:lang w:eastAsia="pl-PL"/>
              </w:rPr>
            </w:pPr>
          </w:p>
          <w:p w14:paraId="03C139EF" w14:textId="77777777" w:rsidR="00376876" w:rsidRPr="00376876" w:rsidRDefault="00376876" w:rsidP="00376876">
            <w:pPr>
              <w:spacing w:after="0" w:line="240" w:lineRule="auto"/>
              <w:jc w:val="center"/>
              <w:rPr>
                <w:rFonts w:ascii="Times New Roman" w:eastAsia="Times New Roman" w:hAnsi="Times New Roman"/>
                <w:b/>
                <w:lang w:eastAsia="pl-PL"/>
              </w:rPr>
            </w:pPr>
          </w:p>
          <w:p w14:paraId="26D8387A" w14:textId="77777777" w:rsidR="00376876" w:rsidRPr="00376876" w:rsidRDefault="00376876" w:rsidP="00376876">
            <w:pPr>
              <w:spacing w:after="0" w:line="240" w:lineRule="auto"/>
              <w:jc w:val="center"/>
              <w:rPr>
                <w:rFonts w:ascii="Times New Roman" w:eastAsia="Times New Roman" w:hAnsi="Times New Roman"/>
                <w:b/>
                <w:lang w:eastAsia="pl-PL"/>
              </w:rPr>
            </w:pPr>
          </w:p>
          <w:p w14:paraId="4FFB7211"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60</w:t>
            </w:r>
          </w:p>
          <w:p w14:paraId="7C53D68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2,4</w:t>
            </w:r>
          </w:p>
        </w:tc>
        <w:tc>
          <w:tcPr>
            <w:tcW w:w="736" w:type="dxa"/>
            <w:tcBorders>
              <w:left w:val="nil"/>
            </w:tcBorders>
          </w:tcPr>
          <w:p w14:paraId="375A0FE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151FD09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00918D3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6AE258F4" w14:textId="77777777" w:rsidR="00376876" w:rsidRPr="00376876" w:rsidRDefault="00376876" w:rsidP="00376876">
            <w:pPr>
              <w:spacing w:after="0" w:line="240" w:lineRule="auto"/>
              <w:jc w:val="center"/>
              <w:rPr>
                <w:rFonts w:ascii="Times New Roman" w:eastAsia="Times New Roman" w:hAnsi="Times New Roman"/>
                <w:lang w:eastAsia="pl-PL"/>
              </w:rPr>
            </w:pPr>
          </w:p>
          <w:p w14:paraId="087B85C7" w14:textId="77777777" w:rsidR="00376876" w:rsidRPr="00376876" w:rsidRDefault="00376876" w:rsidP="00376876">
            <w:pPr>
              <w:spacing w:after="0" w:line="240" w:lineRule="auto"/>
              <w:jc w:val="center"/>
              <w:rPr>
                <w:rFonts w:ascii="Times New Roman" w:eastAsia="Times New Roman" w:hAnsi="Times New Roman"/>
                <w:b/>
                <w:lang w:eastAsia="pl-PL"/>
              </w:rPr>
            </w:pPr>
          </w:p>
          <w:p w14:paraId="05C7C8FC" w14:textId="77777777" w:rsidR="00376876" w:rsidRPr="00376876" w:rsidRDefault="00376876" w:rsidP="00376876">
            <w:pPr>
              <w:spacing w:after="0" w:line="240" w:lineRule="auto"/>
              <w:jc w:val="center"/>
              <w:rPr>
                <w:rFonts w:ascii="Times New Roman" w:eastAsia="Times New Roman" w:hAnsi="Times New Roman"/>
                <w:b/>
                <w:lang w:eastAsia="pl-PL"/>
              </w:rPr>
            </w:pPr>
          </w:p>
          <w:p w14:paraId="5C762D08"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30</w:t>
            </w:r>
          </w:p>
          <w:p w14:paraId="3CAA82AB" w14:textId="77777777" w:rsidR="00376876" w:rsidRPr="00376876" w:rsidRDefault="00376876" w:rsidP="00376876">
            <w:pPr>
              <w:spacing w:after="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1,2</w:t>
            </w:r>
          </w:p>
        </w:tc>
      </w:tr>
      <w:tr w:rsidR="00376876" w:rsidRPr="00376876" w14:paraId="6C7890D3" w14:textId="77777777" w:rsidTr="00601C39">
        <w:tc>
          <w:tcPr>
            <w:tcW w:w="2977" w:type="dxa"/>
            <w:gridSpan w:val="2"/>
            <w:tcBorders>
              <w:right w:val="nil"/>
            </w:tcBorders>
            <w:shd w:val="clear" w:color="auto" w:fill="D9D9D9"/>
          </w:tcPr>
          <w:p w14:paraId="2F691CA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E7C5E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448D4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sprawozdaniami/projektami</w:t>
            </w:r>
          </w:p>
          <w:p w14:paraId="691DB6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66864AD1" w14:textId="77777777" w:rsidR="00376876" w:rsidRPr="00376876" w:rsidRDefault="00376876" w:rsidP="00376876">
            <w:pPr>
              <w:spacing w:after="0" w:line="240" w:lineRule="auto"/>
              <w:rPr>
                <w:rFonts w:ascii="Times New Roman" w:eastAsia="Times New Roman" w:hAnsi="Times New Roman"/>
                <w:lang w:eastAsia="pl-PL"/>
              </w:rPr>
            </w:pPr>
          </w:p>
          <w:p w14:paraId="48F1295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66CBBA4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0B6478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5BE2EB0C" w14:textId="4B4DF0B3"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2B5FFF81" w14:textId="081477FA"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CD9D108" w14:textId="77777777" w:rsidR="00376876" w:rsidRPr="00376876" w:rsidRDefault="00376876" w:rsidP="00376876">
            <w:pPr>
              <w:spacing w:after="0" w:line="240" w:lineRule="auto"/>
              <w:jc w:val="center"/>
              <w:rPr>
                <w:rFonts w:ascii="Times New Roman" w:eastAsia="Times New Roman" w:hAnsi="Times New Roman"/>
                <w:lang w:eastAsia="pl-PL"/>
              </w:rPr>
            </w:pPr>
          </w:p>
          <w:p w14:paraId="3BF0224B" w14:textId="77777777" w:rsidR="00376876" w:rsidRPr="00376876" w:rsidRDefault="00376876" w:rsidP="00376876">
            <w:pPr>
              <w:spacing w:after="0" w:line="240" w:lineRule="auto"/>
              <w:jc w:val="center"/>
              <w:rPr>
                <w:rFonts w:ascii="Times New Roman" w:eastAsia="Times New Roman" w:hAnsi="Times New Roman"/>
                <w:lang w:eastAsia="pl-PL"/>
              </w:rPr>
            </w:pPr>
          </w:p>
          <w:p w14:paraId="06605C55" w14:textId="09752CE4"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40</w:t>
            </w:r>
          </w:p>
          <w:p w14:paraId="39C2EE7D" w14:textId="30F84CFC"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1</w:t>
            </w:r>
            <w:r w:rsidR="00376876" w:rsidRPr="00376876">
              <w:rPr>
                <w:rFonts w:ascii="Times New Roman" w:eastAsia="Times New Roman" w:hAnsi="Times New Roman"/>
                <w:b/>
                <w:lang w:eastAsia="pl-PL"/>
              </w:rPr>
              <w:t>,6</w:t>
            </w:r>
          </w:p>
        </w:tc>
        <w:tc>
          <w:tcPr>
            <w:tcW w:w="736" w:type="dxa"/>
            <w:tcBorders>
              <w:left w:val="nil"/>
            </w:tcBorders>
          </w:tcPr>
          <w:p w14:paraId="0644017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9F7D8DC" w14:textId="406BEE2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4477273" w14:textId="501BB59C" w:rsidR="00376876" w:rsidRPr="00376876" w:rsidRDefault="001C18A1"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33FE6970" w14:textId="77777777" w:rsidR="00376876" w:rsidRPr="00376876" w:rsidRDefault="00376876" w:rsidP="00376876">
            <w:pPr>
              <w:spacing w:after="0" w:line="240" w:lineRule="auto"/>
              <w:jc w:val="center"/>
              <w:rPr>
                <w:rFonts w:ascii="Times New Roman" w:eastAsia="Times New Roman" w:hAnsi="Times New Roman"/>
                <w:lang w:eastAsia="pl-PL"/>
              </w:rPr>
            </w:pPr>
          </w:p>
          <w:p w14:paraId="74D66DAA" w14:textId="77777777" w:rsidR="00376876" w:rsidRPr="00376876" w:rsidRDefault="00376876" w:rsidP="00376876">
            <w:pPr>
              <w:spacing w:after="0" w:line="240" w:lineRule="auto"/>
              <w:jc w:val="center"/>
              <w:rPr>
                <w:rFonts w:ascii="Times New Roman" w:eastAsia="Times New Roman" w:hAnsi="Times New Roman"/>
                <w:lang w:eastAsia="pl-PL"/>
              </w:rPr>
            </w:pPr>
          </w:p>
          <w:p w14:paraId="613A0B77" w14:textId="0FE3C59E"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70</w:t>
            </w:r>
          </w:p>
          <w:p w14:paraId="0AD6C60D" w14:textId="28EA83C5" w:rsidR="00376876" w:rsidRPr="00376876" w:rsidRDefault="001C18A1" w:rsidP="00376876">
            <w:pPr>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2</w:t>
            </w:r>
            <w:r w:rsidR="00376876" w:rsidRPr="00376876">
              <w:rPr>
                <w:rFonts w:ascii="Times New Roman" w:eastAsia="Times New Roman" w:hAnsi="Times New Roman"/>
                <w:b/>
                <w:lang w:eastAsia="pl-PL"/>
              </w:rPr>
              <w:t>,8</w:t>
            </w:r>
          </w:p>
        </w:tc>
      </w:tr>
      <w:tr w:rsidR="00376876" w:rsidRPr="00376876" w14:paraId="76F31D43" w14:textId="77777777" w:rsidTr="00601C39">
        <w:tc>
          <w:tcPr>
            <w:tcW w:w="2977" w:type="dxa"/>
            <w:gridSpan w:val="2"/>
            <w:tcBorders>
              <w:right w:val="nil"/>
            </w:tcBorders>
            <w:shd w:val="clear" w:color="auto" w:fill="D9D9D9"/>
          </w:tcPr>
          <w:p w14:paraId="6858E00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C. Liczba godzin zajęć kształtujących umiejętności praktyczne w ramach przedmiotu oraz związana z tym liczba punktów ECTS:</w:t>
            </w:r>
          </w:p>
        </w:tc>
        <w:tc>
          <w:tcPr>
            <w:tcW w:w="4679" w:type="dxa"/>
            <w:gridSpan w:val="3"/>
            <w:tcBorders>
              <w:left w:val="nil"/>
            </w:tcBorders>
          </w:tcPr>
          <w:p w14:paraId="3496F2E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udział w ćwiczeniach </w:t>
            </w:r>
          </w:p>
          <w:p w14:paraId="1DF1BF5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5E465F9E" w14:textId="77777777" w:rsidR="00376876" w:rsidRPr="00376876" w:rsidRDefault="00376876" w:rsidP="00376876">
            <w:pPr>
              <w:spacing w:after="0" w:line="240" w:lineRule="auto"/>
              <w:rPr>
                <w:rFonts w:ascii="Times New Roman" w:eastAsia="Times New Roman" w:hAnsi="Times New Roman"/>
                <w:b/>
                <w:lang w:eastAsia="pl-PL"/>
              </w:rPr>
            </w:pPr>
          </w:p>
          <w:p w14:paraId="4CCF29A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27D01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0B4EFF5"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30</w:t>
            </w:r>
          </w:p>
          <w:p w14:paraId="48665B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35</w:t>
            </w:r>
          </w:p>
          <w:p w14:paraId="19DAB51C" w14:textId="77777777" w:rsidR="00376876" w:rsidRPr="00376876" w:rsidRDefault="00376876" w:rsidP="00376876">
            <w:pPr>
              <w:spacing w:after="0" w:line="240" w:lineRule="auto"/>
              <w:jc w:val="center"/>
              <w:rPr>
                <w:rFonts w:ascii="Times New Roman" w:eastAsia="Times New Roman" w:hAnsi="Times New Roman"/>
                <w:lang w:eastAsia="pl-PL"/>
              </w:rPr>
            </w:pPr>
          </w:p>
          <w:p w14:paraId="7662BD4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450418E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c>
          <w:tcPr>
            <w:tcW w:w="736" w:type="dxa"/>
            <w:tcBorders>
              <w:left w:val="nil"/>
            </w:tcBorders>
          </w:tcPr>
          <w:p w14:paraId="493CDE31" w14:textId="3B6797DC"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2</w:t>
            </w:r>
            <w:r w:rsidR="001C18A1">
              <w:rPr>
                <w:rFonts w:ascii="Times New Roman" w:eastAsia="Times New Roman" w:hAnsi="Times New Roman"/>
                <w:sz w:val="24"/>
                <w:szCs w:val="24"/>
                <w:lang w:eastAsia="pl-PL"/>
              </w:rPr>
              <w:t>5</w:t>
            </w:r>
          </w:p>
          <w:p w14:paraId="3F24CA1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40</w:t>
            </w:r>
          </w:p>
          <w:p w14:paraId="016937A9" w14:textId="77777777" w:rsidR="00376876" w:rsidRPr="00376876" w:rsidRDefault="00376876" w:rsidP="00376876">
            <w:pPr>
              <w:spacing w:after="0" w:line="240" w:lineRule="auto"/>
              <w:jc w:val="center"/>
              <w:rPr>
                <w:rFonts w:ascii="Times New Roman" w:eastAsia="Times New Roman" w:hAnsi="Times New Roman"/>
                <w:lang w:eastAsia="pl-PL"/>
              </w:rPr>
            </w:pPr>
          </w:p>
          <w:p w14:paraId="3C89126E"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65</w:t>
            </w:r>
          </w:p>
          <w:p w14:paraId="7194DD1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2,6</w:t>
            </w:r>
          </w:p>
        </w:tc>
      </w:tr>
    </w:tbl>
    <w:p w14:paraId="67B6860E"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6041A4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5FC73B36"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16F90"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C31BAB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5AD491F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Teoria elektronu i energia elektryczna i przewodnictwo. Pole elektrostatyczne.</w:t>
            </w:r>
          </w:p>
          <w:p w14:paraId="27F06CE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Struktura i przemieszczanie ładunków elektrycznych w ramach: atomów, molekuł, jonów i związków;</w:t>
            </w:r>
          </w:p>
          <w:p w14:paraId="4D8E87E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Molekularna struktura przewodników, półprzewodników i izolatorów.</w:t>
            </w:r>
          </w:p>
          <w:p w14:paraId="700156C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Ładunek w polu elektrycznym. Prawo Coulomba. Natężenie i indukcja pola elektrycznego.  Prawo Gaussa. Energia pola elektrycznego. Przewodzenie energii elektrycznej w ciałach stałych, cieczach, gazach i w próżni. Różnica potencjałów, napięcie, siła elektromotoryczna, prąd, opór, przewodnictwo, ładunek, przepływ elektronów.</w:t>
            </w:r>
          </w:p>
          <w:p w14:paraId="7E6BF027"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Źródła prądu stałego</w:t>
            </w:r>
          </w:p>
          <w:p w14:paraId="0DE907C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Źródła napięciowe i prądowe i ich modele zastępcze. Realizacje praktyczne źródeł o dużej energii; Łączenie szeregowe i równoległe źródeł energii elektrycznej.</w:t>
            </w:r>
          </w:p>
          <w:p w14:paraId="3FDBF74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Obwody prądu stałego</w:t>
            </w:r>
            <w:r w:rsidRPr="00376876">
              <w:rPr>
                <w:rFonts w:ascii="Times New Roman" w:eastAsia="Times New Roman" w:hAnsi="Times New Roman"/>
                <w:b/>
                <w:lang w:eastAsia="pl-PL"/>
              </w:rPr>
              <w:tab/>
            </w:r>
          </w:p>
          <w:p w14:paraId="74AAD335" w14:textId="59E29045"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Prawo Ohma, prawa Kirchhoffa; Rozwiązywanie obwodów liniowych prądu stałego. Metoda klasyczna, metoda superpozycji oraz metody źródeł zastępczych – metoda </w:t>
            </w:r>
            <w:proofErr w:type="spellStart"/>
            <w:r w:rsidRPr="00376876">
              <w:rPr>
                <w:rFonts w:ascii="Times New Roman" w:eastAsia="Times New Roman" w:hAnsi="Times New Roman"/>
                <w:lang w:eastAsia="pl-PL"/>
              </w:rPr>
              <w:t>Thevenina</w:t>
            </w:r>
            <w:proofErr w:type="spellEnd"/>
            <w:r w:rsidRPr="00376876">
              <w:rPr>
                <w:rFonts w:ascii="Times New Roman" w:eastAsia="Times New Roman" w:hAnsi="Times New Roman"/>
                <w:lang w:eastAsia="pl-PL"/>
              </w:rPr>
              <w:t xml:space="preserve">. </w:t>
            </w:r>
          </w:p>
          <w:p w14:paraId="587585B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Elementy pasywne obwodu elektrycznego. </w:t>
            </w:r>
          </w:p>
          <w:p w14:paraId="2F97F29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Rezystancja, pojemność indukcyjność, indukcyjność wzajemna</w:t>
            </w:r>
            <w:r w:rsidRPr="00376876">
              <w:rPr>
                <w:rFonts w:ascii="Times New Roman" w:eastAsia="Times New Roman" w:hAnsi="Times New Roman"/>
                <w:lang w:eastAsia="pl-PL"/>
              </w:rPr>
              <w:tab/>
              <w:t>.  Budowa, układy zastępcze połączeń szeregowych i równoległych.</w:t>
            </w:r>
          </w:p>
          <w:p w14:paraId="734218F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Moc w obwodach elektrycznych</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49C3B516" w14:textId="72C710F6"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Moc, praca i energia w obwodach elektrycznych prądu stałego. Straty mocy w elementach pasywnych</w:t>
            </w:r>
            <w:r w:rsidR="00441E5A">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Dopasowanie mocy odbiornika.  </w:t>
            </w:r>
          </w:p>
          <w:p w14:paraId="7406D73E"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Kondensator i pojemność kondensatora </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457C65F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Kondensator jako element obwodu elektrycznego. Budowa i pojemność kondensatora. Parametry techniczne kondensatora. </w:t>
            </w:r>
          </w:p>
          <w:p w14:paraId="5060020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Rodzaje kondensatorów, budowa i funkcje; Obliczanie pojemności i napięcia w obwodach szeregowych i równoległych; Wykładnicze ładowanie i wyładowanie kondensatora, stałe czasowe. Układy zastępcze kondensatorów. </w:t>
            </w:r>
          </w:p>
          <w:p w14:paraId="0E39BB5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Magnetyzm</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57D44C9F" w14:textId="7A1393E8"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Właściwości pola magnetycznego. Potencjał pola magnetycznego. Prawo Biota-</w:t>
            </w:r>
            <w:proofErr w:type="spellStart"/>
            <w:r w:rsidRPr="00376876">
              <w:rPr>
                <w:rFonts w:ascii="Times New Roman" w:eastAsia="Times New Roman" w:hAnsi="Times New Roman"/>
                <w:lang w:eastAsia="pl-PL"/>
              </w:rPr>
              <w:t>Savarta</w:t>
            </w:r>
            <w:proofErr w:type="spellEnd"/>
            <w:r w:rsidRPr="00376876">
              <w:rPr>
                <w:rFonts w:ascii="Times New Roman" w:eastAsia="Times New Roman" w:hAnsi="Times New Roman"/>
                <w:lang w:eastAsia="pl-PL"/>
              </w:rPr>
              <w:t>. Siły w polu magnetycznym. Energia pola magnetycznego. Indukcyjność własna i wzajemna. Właściwości magnesu; Działanie magnesu w polu magnetycznym Ziemi; Magnetyzacja i demagnetyzacja; Ekran magnetyczny; Różne rodzaje materiałów magnetycznych; Konstrukcja elektromagnesu i zasady działania;</w:t>
            </w:r>
            <w:r w:rsidRPr="00376876">
              <w:rPr>
                <w:rFonts w:ascii="Times New Roman" w:eastAsia="Times New Roman" w:hAnsi="Times New Roman"/>
                <w:lang w:eastAsia="pl-PL"/>
              </w:rPr>
              <w:tab/>
              <w:t xml:space="preserve"> Przewodnik z prądem w polu magnetycznym.  Siła magnetomotoryczna, natężenie pola, indukcja magnetyczna, przenikalność, pętla histerezy, </w:t>
            </w:r>
            <w:r w:rsidRPr="00376876">
              <w:rPr>
                <w:rFonts w:ascii="Times New Roman" w:eastAsia="Times New Roman" w:hAnsi="Times New Roman"/>
                <w:lang w:eastAsia="pl-PL"/>
              </w:rPr>
              <w:lastRenderedPageBreak/>
              <w:t>zatrzymanie, punkt nasycenia, prądy wirowe; Zalecenia dotyczące obsługi i przechowywania magnesów.</w:t>
            </w:r>
          </w:p>
          <w:p w14:paraId="068C581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Indukcyjność</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511B31A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Prawo Faradaya, indukcja elektromagnetyczna; Wzbudzanie napięcia w przewodniku poruszającym się w polu magnetycznym; Zasady indukcji; SEM samoindukcji: siła pola magnetycznego, szybkość zmian strumienia, liczba zwojów przewodnika; Indukcja wzajemna; Wpływ szybkości zmian prądu pierwotnego i wzajemna indukcyjność na wzbudzane napięcie; Czynniki wpływające na indukcję wzajemną: liczba zwojów w cewce, rozmiar cewki, przenikalność cewki, wzajemne pozycje cewek; Prawo </w:t>
            </w:r>
            <w:proofErr w:type="spellStart"/>
            <w:r w:rsidRPr="00376876">
              <w:rPr>
                <w:rFonts w:ascii="Times New Roman" w:eastAsia="Times New Roman" w:hAnsi="Times New Roman"/>
                <w:lang w:eastAsia="pl-PL"/>
              </w:rPr>
              <w:t>Lenza</w:t>
            </w:r>
            <w:proofErr w:type="spellEnd"/>
            <w:r w:rsidRPr="00376876">
              <w:rPr>
                <w:rFonts w:ascii="Times New Roman" w:eastAsia="Times New Roman" w:hAnsi="Times New Roman"/>
                <w:lang w:eastAsia="pl-PL"/>
              </w:rPr>
              <w:t xml:space="preserve"> i czynniki determinujące biegunowość;  Samoindukcja; Punkt nasycenia; Budowa i podstawowe zastosowania cewki indukcyjnej</w:t>
            </w:r>
          </w:p>
          <w:p w14:paraId="1B4CDDB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Maszyny prądu stałego. Prądnica i silnik prądu stałego.</w:t>
            </w:r>
            <w:r w:rsidRPr="00376876">
              <w:rPr>
                <w:rFonts w:ascii="Times New Roman" w:eastAsia="Times New Roman" w:hAnsi="Times New Roman"/>
                <w:b/>
                <w:lang w:eastAsia="pl-PL"/>
              </w:rPr>
              <w:tab/>
            </w:r>
          </w:p>
          <w:p w14:paraId="6EE172B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Zasada działania i budowa maszyny prądu stałego. Prądnica i silnik prądu stałego. Charakterystyki ruchowe maszyn prądu stałego. Budowa, części składowe prądnicy prądu stałego;</w:t>
            </w:r>
            <w:r w:rsidRPr="00376876">
              <w:rPr>
                <w:rFonts w:ascii="Times New Roman" w:eastAsia="Times New Roman" w:hAnsi="Times New Roman"/>
                <w:lang w:eastAsia="pl-PL"/>
              </w:rPr>
              <w:tab/>
              <w:t>Napięcie i moc wyjściowa prądnicy.; Mocy wyjściowa i moment obrotowy silnika. Regulacja prędkości obrotowej.  Silnik szeregowy, silnik bocznikowy i silniki szeregowo-bocznikowe; silniki obco wzbudne. Budowa rozrusznika.</w:t>
            </w:r>
            <w:r w:rsidRPr="00376876">
              <w:rPr>
                <w:rFonts w:ascii="Times New Roman" w:eastAsia="Times New Roman" w:hAnsi="Times New Roman"/>
                <w:lang w:eastAsia="pl-PL"/>
              </w:rPr>
              <w:tab/>
            </w:r>
          </w:p>
          <w:p w14:paraId="59FBB9A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Prąd przemienny. Podstawy teoretyczne.</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290DA18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Prąd przemienny. Podstawowe cechy i zastosowanie.  Przebiegi sinusoidalne : faza, okres, częstotliwość,</w:t>
            </w:r>
            <w:r w:rsidRPr="00376876">
              <w:rPr>
                <w:rFonts w:ascii="Times New Roman" w:eastAsia="Times New Roman" w:hAnsi="Times New Roman"/>
                <w:lang w:eastAsia="pl-PL"/>
              </w:rPr>
              <w:tab/>
              <w:t xml:space="preserve"> wartość chwilowa, średnia, średnio kwadratowa, szczytowa. Wartość skuteczna. Współczynniki kształtu i szczytu przebiegu sinusoidalnego i przebiegów odkształconych.  Moc i energia w układach prądu przemiennego. Zastosowanie metody amplitud zespolonych w rozwiązywaniu obwodów prądu przemiennego. Układy jedno i wielofazowe. Prądy, napięcia i moc w układach 3f połączonych w gwiazdę i w trójkąt. Wykresy wektorowe napięć i prądów. Metody pomiaru mocy w układach symetrycznych i niesymetrycznych. </w:t>
            </w:r>
          </w:p>
          <w:p w14:paraId="0AFA361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Obwody rezystancyjne (R), pojemnościowe (C) i indukcyjne (L) </w:t>
            </w:r>
          </w:p>
          <w:p w14:paraId="3BFA1B33" w14:textId="63C59E4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Związki fazowe między napięciem i prądem w obwodach RLC; Impedancja i reaktancja w układach RLC, kłady rezonansowe.  Straty mocy w obwodach RLC; ; moc czynna, bierna i pozorna odbiorników RLC..</w:t>
            </w:r>
            <w:r w:rsidRPr="00376876">
              <w:rPr>
                <w:rFonts w:ascii="Times New Roman" w:eastAsia="Times New Roman" w:hAnsi="Times New Roman"/>
                <w:lang w:eastAsia="pl-PL"/>
              </w:rPr>
              <w:tab/>
            </w:r>
          </w:p>
          <w:p w14:paraId="04F23D43"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Przyrządy pomiarowe wielkości elektrycznych prądu stałego i przemiennego.</w:t>
            </w:r>
          </w:p>
          <w:p w14:paraId="5C24DCA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Ustroje pomiarowe magnetoelektryczne i elektrodynamiczne.  Budowa galwanometru, amperomierza, woltomierza i watomierza. Modele zastępcze i sposób włączania w obwód elektryczny. Dokładność pomiarów przyrządami laboratoryjnymi i oznaczenia na przyrządach. Klasa dokładności przyrządu. Przyrządy uniwersalne i przyrządy cyfrowe.</w:t>
            </w:r>
          </w:p>
          <w:p w14:paraId="0D30C33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Transformatory</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22BCD2D8" w14:textId="6500ACD3"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Zasada działania i budowa transformatorów.  Straty w transformatorze i metody ich ograniczania. Praca transformatora na biegu jałowym i w warunkach znamionowych.  Moc, przekładnia i sprawność transformatora. Napięcie zwarcia transformatora. Autotransformator. Budowa i zastosowanie. Transformacja energii w układach jedno i trójfazowych (1f i 3f).</w:t>
            </w:r>
          </w:p>
          <w:p w14:paraId="40F16A1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lastRenderedPageBreak/>
              <w:t>Maszyny prądu przemiennego</w:t>
            </w:r>
          </w:p>
          <w:p w14:paraId="08806C2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Praca prądnicowa i silnikowa maszyny prądu przemiennego. Pole wirujące w układach jedno i wielofazowych. Maszyny synchroniczne i asynchroniczne.</w:t>
            </w:r>
          </w:p>
          <w:p w14:paraId="41C19538"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Prądnice prądu przemiennego</w:t>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r w:rsidRPr="00376876">
              <w:rPr>
                <w:rFonts w:ascii="Times New Roman" w:eastAsia="Times New Roman" w:hAnsi="Times New Roman"/>
                <w:b/>
                <w:lang w:eastAsia="pl-PL"/>
              </w:rPr>
              <w:tab/>
            </w:r>
          </w:p>
          <w:p w14:paraId="3A864DA6" w14:textId="65F2F863"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Budowa i działanie prądnicy prądu przemiennego. Alternatory jednofazowe, dwufazowe i trójfazowe.  Zalety i zastosowania trójfazowego połączenia gwiazdowego i trójkątnego.</w:t>
            </w:r>
            <w:r w:rsidRPr="00376876">
              <w:rPr>
                <w:rFonts w:ascii="Times New Roman" w:eastAsia="Times New Roman" w:hAnsi="Times New Roman"/>
                <w:lang w:eastAsia="pl-PL"/>
              </w:rPr>
              <w:tab/>
            </w:r>
          </w:p>
          <w:p w14:paraId="4D5DBE0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Silnik prądu przemiennego</w:t>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r w:rsidRPr="00376876">
              <w:rPr>
                <w:rFonts w:ascii="Times New Roman" w:eastAsia="Times New Roman" w:hAnsi="Times New Roman"/>
                <w:lang w:eastAsia="pl-PL"/>
              </w:rPr>
              <w:tab/>
            </w:r>
          </w:p>
          <w:p w14:paraId="204F315D" w14:textId="3A48BC9B"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Budowa, zasady działania i właściwości synchronicznego i asynchronicznego silnika prądu przemiennego, jedno- i wielofazowego, Metody regulacji prędkości obrotowej i zmiany kierunku obrotów. Rozruch silników synchronicznych i asynchronicznych. Ograniczenie prądu i momentu rozruchowego w układzie gwiazda-trójkąt</w:t>
            </w:r>
            <w:r w:rsidR="00646768">
              <w:rPr>
                <w:rFonts w:ascii="Times New Roman" w:eastAsia="Times New Roman" w:hAnsi="Times New Roman"/>
                <w:lang w:eastAsia="pl-PL"/>
              </w:rPr>
              <w:t>.</w:t>
            </w:r>
            <w:r w:rsidRPr="00376876">
              <w:rPr>
                <w:rFonts w:ascii="Times New Roman" w:eastAsia="Times New Roman" w:hAnsi="Times New Roman"/>
                <w:lang w:eastAsia="pl-PL"/>
              </w:rPr>
              <w:t xml:space="preserve">  Zastosowanie falowników w regulacji prędkości obrotowej silników. Metody wytwarzania pola wirującego: kondensator, cewka indukcyjna, nabiegunnik zwarty i dzielony.</w:t>
            </w:r>
          </w:p>
          <w:p w14:paraId="19258013" w14:textId="13785AC1"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Półprzewodniki.  Diody, tranzystory i obwody zintegrowane</w:t>
            </w:r>
          </w:p>
          <w:p w14:paraId="4EAF10B9" w14:textId="2F55E342"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Budowa i zasada działania i zastosowanie podstawowych elementów półprzewodnikowych - diody i tranzystora. Rodzaje złącz półprzewodnikowych.  Podstawowe parametry i układy połączeń </w:t>
            </w:r>
            <w:proofErr w:type="spellStart"/>
            <w:r w:rsidRPr="00376876">
              <w:rPr>
                <w:rFonts w:ascii="Times New Roman" w:eastAsia="Times New Roman" w:hAnsi="Times New Roman"/>
                <w:lang w:eastAsia="pl-PL"/>
              </w:rPr>
              <w:t>diód</w:t>
            </w:r>
            <w:proofErr w:type="spellEnd"/>
            <w:r w:rsidRPr="00376876">
              <w:rPr>
                <w:rFonts w:ascii="Times New Roman" w:eastAsia="Times New Roman" w:hAnsi="Times New Roman"/>
                <w:lang w:eastAsia="pl-PL"/>
              </w:rPr>
              <w:t>. Układy tranzystora ze wspólną bazą, emiterem i kolektorem. Praca tranzystora w układzie wzmacniacza w klasie ABC. Obwody zintegrowane. Wzmacniacze operacyjne w układach inwertora, integratora, wtórnika, komparatora i układów różniczkujących.</w:t>
            </w:r>
          </w:p>
          <w:p w14:paraId="2D216F6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76BBDFB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1.Obwód elektryczny, jego struktura i elementy, sposoby łączenia i obliczania wartości zastępczych</w:t>
            </w:r>
          </w:p>
          <w:p w14:paraId="20816D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2. Prąd, napięcie i moc w obwodach prądu stałego. Prawo Ohma i prawa Kirchhoffa. Dzielnik napięcia i dzielnik prądu.</w:t>
            </w:r>
          </w:p>
          <w:p w14:paraId="20493C71" w14:textId="6D7A0EEB"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3.</w:t>
            </w:r>
            <w:r w:rsidRPr="00376876">
              <w:rPr>
                <w:rFonts w:ascii="Times New Roman" w:eastAsia="Times New Roman" w:hAnsi="Times New Roman"/>
                <w:lang w:eastAsia="pl-PL"/>
              </w:rPr>
              <w:tab/>
              <w:t>Metody rozwiązywania obwodów liniowych prądu stałego. Metoda prądów gałęziowych.</w:t>
            </w:r>
          </w:p>
          <w:p w14:paraId="34A08F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4.</w:t>
            </w:r>
            <w:r w:rsidRPr="00376876">
              <w:rPr>
                <w:rFonts w:ascii="Times New Roman" w:eastAsia="Times New Roman" w:hAnsi="Times New Roman"/>
                <w:lang w:eastAsia="pl-PL"/>
              </w:rPr>
              <w:tab/>
              <w:t xml:space="preserve">Metoda superpozycji i metoda </w:t>
            </w:r>
            <w:proofErr w:type="spellStart"/>
            <w:r w:rsidRPr="00376876">
              <w:rPr>
                <w:rFonts w:ascii="Times New Roman" w:eastAsia="Times New Roman" w:hAnsi="Times New Roman"/>
                <w:lang w:eastAsia="pl-PL"/>
              </w:rPr>
              <w:t>Thevenina</w:t>
            </w:r>
            <w:proofErr w:type="spellEnd"/>
            <w:r w:rsidRPr="00376876">
              <w:rPr>
                <w:rFonts w:ascii="Times New Roman" w:eastAsia="Times New Roman" w:hAnsi="Times New Roman"/>
                <w:lang w:eastAsia="pl-PL"/>
              </w:rPr>
              <w:t xml:space="preserve"> w zastosowaniu do rozwiązywania obwodów prądu stałego.</w:t>
            </w:r>
          </w:p>
          <w:p w14:paraId="0E9F6A7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5.</w:t>
            </w:r>
            <w:r w:rsidRPr="00376876">
              <w:rPr>
                <w:rFonts w:ascii="Times New Roman" w:eastAsia="Times New Roman" w:hAnsi="Times New Roman"/>
                <w:lang w:eastAsia="pl-PL"/>
              </w:rPr>
              <w:tab/>
              <w:t>Sprawdzian opanowania ćwiczeń 1-4. Wartość średnia i skuteczna prądu, napięcia przebiegów sinusoidalnych. Moc i energia wydzielana na elementach RLC.</w:t>
            </w:r>
          </w:p>
          <w:p w14:paraId="14C3EE5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6. Metoda liczb zespolonych w zastosowaniu do obliczania obwodów prądu przemiennego. Wektory napięć, prądów i mocy na elementach RLC.</w:t>
            </w:r>
          </w:p>
          <w:p w14:paraId="3B9A247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7. Układy 3f. Obliczanie prądów, napięć i mocy w układ 3f połączonych w gwiazdę i trójkąt.</w:t>
            </w:r>
          </w:p>
          <w:p w14:paraId="2374D16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8. Sprawdzian umiejętności ćwiczenia 5-7.</w:t>
            </w:r>
          </w:p>
          <w:p w14:paraId="53931C49"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laboratoryjnych:</w:t>
            </w:r>
          </w:p>
          <w:p w14:paraId="4DB1069E" w14:textId="7E9B40D5"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Wprowadzenie. Zasady bezpieczeństwa w laboratorium. Sposoby połączenia przyrządów pomiarowych – woltomierza, amperomierza i watomierza. Omówienie ćwiczeń laboratoryjnych: (1) pomiar rezystancji metodą techniczną, (2) pomiar indukcyjności i pojemności metodą techniczną, (3) badanie transformatora oraz (4) pomiar mocy w układzie 1f i 3f., (5) badanie parametrów ruchowych silnika obcowzbudnego</w:t>
            </w:r>
          </w:p>
          <w:p w14:paraId="1B57BD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1,2,3 w trzech oddzielnych zespołach laboratoryjnych A,B,C</w:t>
            </w:r>
          </w:p>
          <w:p w14:paraId="0FFBA96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Realizacja ćwiczeń 2,3,4 w trzech oddzielnych zespołach laboratoryjnych A,B,C</w:t>
            </w:r>
          </w:p>
          <w:p w14:paraId="449DE76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3,4,5 w trzech oddzielnych zespołach laboratoryjnych A,B,C</w:t>
            </w:r>
          </w:p>
          <w:p w14:paraId="78C302E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4,5,1 w trzech oddzielnych zespołach laboratoryjnych A,B,C</w:t>
            </w:r>
          </w:p>
          <w:p w14:paraId="6C524ED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Realizacja ćwiczeń 5,1,2 w trzech oddzielnych zespołach laboratoryjnych A,B,C</w:t>
            </w:r>
          </w:p>
          <w:p w14:paraId="2CA8B8D3"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Zaliczanie sprawozdań z ćwiczeń 1,2,3,4,5</w:t>
            </w:r>
          </w:p>
        </w:tc>
      </w:tr>
      <w:tr w:rsidR="00376876" w:rsidRPr="00376876" w14:paraId="0325448E"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937682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DA44CDB"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ćwiczenia audytoryjne i laboratoryjne. Wszystkie materiały dostępne są na platformie </w:t>
            </w:r>
            <w:proofErr w:type="spellStart"/>
            <w:r w:rsidRPr="00376876">
              <w:rPr>
                <w:rFonts w:ascii="Times New Roman" w:eastAsia="Times New Roman" w:hAnsi="Times New Roman"/>
              </w:rPr>
              <w:t>e_learnigiowej</w:t>
            </w:r>
            <w:proofErr w:type="spellEnd"/>
            <w:r w:rsidRPr="00376876">
              <w:rPr>
                <w:rFonts w:ascii="Times New Roman" w:eastAsia="Times New Roman" w:hAnsi="Times New Roman"/>
              </w:rPr>
              <w:t xml:space="preserve">. Sprawozdania z ćwiczeń laboratoryjnych przesyłane są na platformę </w:t>
            </w:r>
            <w:proofErr w:type="spellStart"/>
            <w:r w:rsidRPr="00376876">
              <w:rPr>
                <w:rFonts w:ascii="Times New Roman" w:eastAsia="Times New Roman" w:hAnsi="Times New Roman"/>
              </w:rPr>
              <w:t>e_learnigiową</w:t>
            </w:r>
            <w:proofErr w:type="spellEnd"/>
            <w:r w:rsidRPr="00376876">
              <w:rPr>
                <w:rFonts w:ascii="Times New Roman" w:eastAsia="Times New Roman" w:hAnsi="Times New Roman"/>
              </w:rPr>
              <w:t xml:space="preserve"> i tam są oceniane.</w:t>
            </w:r>
          </w:p>
        </w:tc>
      </w:tr>
      <w:tr w:rsidR="00376876" w:rsidRPr="00376876" w14:paraId="296D7FE4"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C3AAA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38763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Zaliczenia na podstawie oceny z testów z części DC i AC  na platformie </w:t>
            </w:r>
            <w:proofErr w:type="spellStart"/>
            <w:r w:rsidRPr="00376876">
              <w:rPr>
                <w:rFonts w:ascii="Times New Roman" w:eastAsia="Times New Roman" w:hAnsi="Times New Roman"/>
                <w:lang w:eastAsia="pl-PL"/>
              </w:rPr>
              <w:t>e_learningowej</w:t>
            </w:r>
            <w:proofErr w:type="spellEnd"/>
            <w:r w:rsidRPr="00376876">
              <w:rPr>
                <w:rFonts w:ascii="Times New Roman" w:eastAsia="Times New Roman" w:hAnsi="Times New Roman"/>
                <w:lang w:eastAsia="pl-PL"/>
              </w:rPr>
              <w:t>, aktywności na zajęciach (odpowiedzi ustne), kartkówki z zadań oraz sprawozdań z ćwiczeń laboratoryjnych. Zaliczenia poprawkowe będą w formie pisemnej – kolokwium poprawkowe.</w:t>
            </w:r>
          </w:p>
        </w:tc>
      </w:tr>
      <w:tr w:rsidR="00376876" w:rsidRPr="00376876" w14:paraId="53E7899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D0233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3E5046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nieobowiązkowa. Na wszystkich pozostałych zajęciach obecność obowiązkowa.</w:t>
            </w:r>
          </w:p>
        </w:tc>
      </w:tr>
      <w:tr w:rsidR="00376876" w:rsidRPr="00376876" w14:paraId="74DAD6D5"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961DF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E08DB88" w14:textId="01256000" w:rsidR="00376876" w:rsidRPr="00376876" w:rsidRDefault="07B644C3" w:rsidP="00376876">
            <w:pPr>
              <w:spacing w:after="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Średnia ocena z testów </w:t>
            </w:r>
            <w:proofErr w:type="spellStart"/>
            <w:r w:rsidRPr="49426A4F">
              <w:rPr>
                <w:rFonts w:ascii="Times New Roman" w:eastAsia="Times New Roman" w:hAnsi="Times New Roman"/>
                <w:lang w:eastAsia="pl-PL"/>
              </w:rPr>
              <w:t>e_learningowych</w:t>
            </w:r>
            <w:proofErr w:type="spellEnd"/>
            <w:r w:rsidRPr="49426A4F">
              <w:rPr>
                <w:rFonts w:ascii="Times New Roman" w:eastAsia="Times New Roman" w:hAnsi="Times New Roman"/>
                <w:lang w:eastAsia="pl-PL"/>
              </w:rPr>
              <w:t xml:space="preserve">  (T), sprawozdań ćwiczeń laboratoryjnych (L) i ocena z odpowiedzi ustnych na zajęciach (O), ocena z kartkówki z zadań (K) Ocena końcowa 0,25*T+0,25*L +0,25O+0,25K. Ocena końcowa wg skali stosowanej w KPU Krosno </w:t>
            </w:r>
            <w:r w:rsidRPr="49426A4F">
              <w:rPr>
                <w:rFonts w:ascii="Times New Roman" w:eastAsia="Times New Roman" w:hAnsi="Times New Roman"/>
                <w:sz w:val="24"/>
                <w:szCs w:val="24"/>
                <w:lang w:eastAsia="pl-PL"/>
              </w:rPr>
              <w:t>71-80 %, - 4,0; 81-90 % - 4,5, 91-100 % - 5,0.</w:t>
            </w:r>
          </w:p>
        </w:tc>
      </w:tr>
      <w:tr w:rsidR="00376876" w:rsidRPr="00376876" w14:paraId="5C7BC8A3"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708E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B2459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731EC115"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CEEE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7F5FE0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elektryczność i magnetyzm, z matematyki w zakresie rachunku różniczkowego i całkowego oraz liczb zespolonych</w:t>
            </w:r>
          </w:p>
        </w:tc>
      </w:tr>
      <w:tr w:rsidR="00376876" w:rsidRPr="00376876" w14:paraId="79531F92"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E2367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6A506C8A"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i/>
                <w:iCs/>
                <w:sz w:val="20"/>
                <w:szCs w:val="20"/>
                <w:lang w:eastAsia="pl-PL"/>
              </w:rPr>
            </w:pPr>
            <w:r w:rsidRPr="00376876">
              <w:rPr>
                <w:rFonts w:ascii="Times New Roman" w:eastAsia="Times New Roman" w:hAnsi="Times New Roman"/>
                <w:i/>
                <w:iCs/>
                <w:sz w:val="20"/>
                <w:szCs w:val="20"/>
                <w:lang w:eastAsia="pl-PL"/>
              </w:rPr>
              <w:t xml:space="preserve">Elektrotechnika i elektronika dla </w:t>
            </w:r>
            <w:proofErr w:type="spellStart"/>
            <w:r w:rsidRPr="00376876">
              <w:rPr>
                <w:rFonts w:ascii="Times New Roman" w:eastAsia="Times New Roman" w:hAnsi="Times New Roman"/>
                <w:i/>
                <w:iCs/>
                <w:sz w:val="20"/>
                <w:szCs w:val="20"/>
                <w:lang w:eastAsia="pl-PL"/>
              </w:rPr>
              <w:t>nieelektryków</w:t>
            </w:r>
            <w:proofErr w:type="spellEnd"/>
            <w:r w:rsidRPr="00376876">
              <w:rPr>
                <w:rFonts w:ascii="Times New Roman" w:eastAsia="Times New Roman" w:hAnsi="Times New Roman"/>
                <w:i/>
                <w:iCs/>
                <w:sz w:val="20"/>
                <w:szCs w:val="20"/>
                <w:lang w:eastAsia="pl-PL"/>
              </w:rPr>
              <w:t>, WNT</w:t>
            </w:r>
          </w:p>
          <w:p w14:paraId="2A60C6F8"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i/>
                <w:iCs/>
                <w:sz w:val="20"/>
                <w:szCs w:val="20"/>
                <w:lang w:eastAsia="pl-PL"/>
              </w:rPr>
              <w:t xml:space="preserve">Metrologia elektryczna, </w:t>
            </w:r>
            <w:proofErr w:type="spellStart"/>
            <w:r w:rsidRPr="00376876">
              <w:rPr>
                <w:rFonts w:ascii="Times New Roman" w:eastAsia="Times New Roman" w:hAnsi="Times New Roman"/>
                <w:i/>
                <w:iCs/>
                <w:sz w:val="20"/>
                <w:szCs w:val="20"/>
                <w:lang w:eastAsia="pl-PL"/>
              </w:rPr>
              <w:t>A.Chwaleba</w:t>
            </w:r>
            <w:proofErr w:type="spellEnd"/>
            <w:r w:rsidRPr="00376876">
              <w:rPr>
                <w:rFonts w:ascii="Times New Roman" w:eastAsia="Times New Roman" w:hAnsi="Times New Roman"/>
                <w:i/>
                <w:iCs/>
                <w:sz w:val="20"/>
                <w:szCs w:val="20"/>
                <w:lang w:eastAsia="pl-PL"/>
              </w:rPr>
              <w:t xml:space="preserve">, </w:t>
            </w:r>
            <w:proofErr w:type="spellStart"/>
            <w:r w:rsidRPr="00376876">
              <w:rPr>
                <w:rFonts w:ascii="Times New Roman" w:eastAsia="Times New Roman" w:hAnsi="Times New Roman"/>
                <w:i/>
                <w:iCs/>
                <w:sz w:val="20"/>
                <w:szCs w:val="20"/>
                <w:lang w:eastAsia="pl-PL"/>
              </w:rPr>
              <w:t>M.Paniński</w:t>
            </w:r>
            <w:proofErr w:type="spellEnd"/>
            <w:r w:rsidRPr="00376876">
              <w:rPr>
                <w:rFonts w:ascii="Times New Roman" w:eastAsia="Times New Roman" w:hAnsi="Times New Roman"/>
                <w:i/>
                <w:iCs/>
                <w:sz w:val="20"/>
                <w:szCs w:val="20"/>
                <w:lang w:eastAsia="pl-PL"/>
              </w:rPr>
              <w:t xml:space="preserve">, </w:t>
            </w:r>
            <w:proofErr w:type="spellStart"/>
            <w:r w:rsidRPr="00376876">
              <w:rPr>
                <w:rFonts w:ascii="Times New Roman" w:eastAsia="Times New Roman" w:hAnsi="Times New Roman"/>
                <w:i/>
                <w:iCs/>
                <w:sz w:val="20"/>
                <w:szCs w:val="20"/>
                <w:lang w:eastAsia="pl-PL"/>
              </w:rPr>
              <w:t>A.Siedlecki</w:t>
            </w:r>
            <w:proofErr w:type="spellEnd"/>
            <w:r w:rsidRPr="00376876">
              <w:rPr>
                <w:rFonts w:ascii="Times New Roman" w:eastAsia="Times New Roman" w:hAnsi="Times New Roman"/>
                <w:i/>
                <w:iCs/>
                <w:sz w:val="20"/>
                <w:szCs w:val="20"/>
                <w:lang w:eastAsia="pl-PL"/>
              </w:rPr>
              <w:t xml:space="preserve"> WNT </w:t>
            </w:r>
          </w:p>
          <w:p w14:paraId="5DBDF3F4" w14:textId="77777777" w:rsidR="00376876" w:rsidRPr="00376876" w:rsidRDefault="00376876">
            <w:pPr>
              <w:numPr>
                <w:ilvl w:val="0"/>
                <w:numId w:val="17"/>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Elektrotechnika teoretyczna, Maciej Krakowski, t1,t2. PWN</w:t>
            </w:r>
          </w:p>
          <w:p w14:paraId="033138E6" w14:textId="07F3A14D" w:rsidR="00376876" w:rsidRPr="00376876" w:rsidRDefault="07B644C3">
            <w:pPr>
              <w:numPr>
                <w:ilvl w:val="0"/>
                <w:numId w:val="17"/>
              </w:numPr>
              <w:autoSpaceDE w:val="0"/>
              <w:autoSpaceDN w:val="0"/>
              <w:adjustRightInd w:val="0"/>
              <w:spacing w:after="0" w:line="240" w:lineRule="auto"/>
              <w:rPr>
                <w:rFonts w:ascii="Times New Roman" w:eastAsia="Times New Roman" w:hAnsi="Times New Roman"/>
                <w:lang w:eastAsia="pl-PL"/>
              </w:rPr>
            </w:pPr>
            <w:r w:rsidRPr="49426A4F">
              <w:rPr>
                <w:rFonts w:ascii="Times New Roman" w:eastAsia="Times New Roman" w:hAnsi="Times New Roman"/>
                <w:lang w:eastAsia="pl-PL"/>
              </w:rPr>
              <w:t xml:space="preserve">Materiały udostępnianie studentom – instrukcje do ćwiczeń w wersji elektronicznej na platformie </w:t>
            </w:r>
            <w:proofErr w:type="spellStart"/>
            <w:r w:rsidRPr="49426A4F">
              <w:rPr>
                <w:rFonts w:ascii="Times New Roman" w:eastAsia="Times New Roman" w:hAnsi="Times New Roman"/>
                <w:lang w:eastAsia="pl-PL"/>
              </w:rPr>
              <w:t>e_learningowej</w:t>
            </w:r>
            <w:proofErr w:type="spellEnd"/>
          </w:p>
          <w:p w14:paraId="0DF39FFF" w14:textId="4E341360" w:rsidR="00376876" w:rsidRPr="00376876" w:rsidRDefault="49426A4F">
            <w:pPr>
              <w:numPr>
                <w:ilvl w:val="0"/>
                <w:numId w:val="17"/>
              </w:numPr>
              <w:autoSpaceDE w:val="0"/>
              <w:autoSpaceDN w:val="0"/>
              <w:adjustRightInd w:val="0"/>
              <w:spacing w:after="0" w:line="240" w:lineRule="auto"/>
              <w:rPr>
                <w:lang w:eastAsia="pl-PL"/>
              </w:rPr>
            </w:pPr>
            <w:proofErr w:type="spellStart"/>
            <w:r w:rsidRPr="49426A4F">
              <w:rPr>
                <w:rFonts w:ascii="Times New Roman" w:eastAsia="Times New Roman" w:hAnsi="Times New Roman"/>
                <w:lang w:eastAsia="pl-PL"/>
              </w:rPr>
              <w:t>S.Bolkowski</w:t>
            </w:r>
            <w:proofErr w:type="spellEnd"/>
            <w:r w:rsidRPr="49426A4F">
              <w:rPr>
                <w:rFonts w:ascii="Times New Roman" w:eastAsia="Times New Roman" w:hAnsi="Times New Roman"/>
                <w:lang w:eastAsia="pl-PL"/>
              </w:rPr>
              <w:t>. Teoria obwodów elektrycznych.</w:t>
            </w:r>
          </w:p>
          <w:p w14:paraId="5B44CC01" w14:textId="61465F6F" w:rsidR="00376876" w:rsidRPr="00376876" w:rsidRDefault="49426A4F">
            <w:pPr>
              <w:numPr>
                <w:ilvl w:val="0"/>
                <w:numId w:val="17"/>
              </w:numPr>
              <w:autoSpaceDE w:val="0"/>
              <w:autoSpaceDN w:val="0"/>
              <w:adjustRightInd w:val="0"/>
              <w:spacing w:after="0" w:line="240" w:lineRule="auto"/>
              <w:rPr>
                <w:lang w:eastAsia="pl-PL"/>
              </w:rPr>
            </w:pPr>
            <w:proofErr w:type="spellStart"/>
            <w:r w:rsidRPr="49426A4F">
              <w:rPr>
                <w:rFonts w:ascii="Times New Roman" w:eastAsia="Times New Roman" w:hAnsi="Times New Roman"/>
                <w:lang w:eastAsia="pl-PL"/>
              </w:rPr>
              <w:t>S.Bolkowski</w:t>
            </w:r>
            <w:proofErr w:type="spellEnd"/>
            <w:r w:rsidRPr="49426A4F">
              <w:rPr>
                <w:rFonts w:ascii="Times New Roman" w:eastAsia="Times New Roman" w:hAnsi="Times New Roman"/>
                <w:lang w:eastAsia="pl-PL"/>
              </w:rPr>
              <w:t xml:space="preserve">, </w:t>
            </w:r>
            <w:proofErr w:type="spellStart"/>
            <w:r w:rsidRPr="49426A4F">
              <w:rPr>
                <w:rFonts w:ascii="Times New Roman" w:eastAsia="Times New Roman" w:hAnsi="Times New Roman"/>
                <w:lang w:eastAsia="pl-PL"/>
              </w:rPr>
              <w:t>W.Brociek</w:t>
            </w:r>
            <w:proofErr w:type="spellEnd"/>
            <w:r w:rsidRPr="49426A4F">
              <w:rPr>
                <w:rFonts w:ascii="Times New Roman" w:eastAsia="Times New Roman" w:hAnsi="Times New Roman"/>
                <w:lang w:eastAsia="pl-PL"/>
              </w:rPr>
              <w:t xml:space="preserve">, </w:t>
            </w:r>
            <w:proofErr w:type="spellStart"/>
            <w:r w:rsidRPr="49426A4F">
              <w:rPr>
                <w:rFonts w:ascii="Times New Roman" w:eastAsia="Times New Roman" w:hAnsi="Times New Roman"/>
                <w:lang w:eastAsia="pl-PL"/>
              </w:rPr>
              <w:t>H.Rawa</w:t>
            </w:r>
            <w:proofErr w:type="spellEnd"/>
            <w:r w:rsidRPr="49426A4F">
              <w:rPr>
                <w:rFonts w:ascii="Times New Roman" w:eastAsia="Times New Roman" w:hAnsi="Times New Roman"/>
                <w:lang w:eastAsia="pl-PL"/>
              </w:rPr>
              <w:t xml:space="preserve"> - Teoria obwodów </w:t>
            </w:r>
            <w:proofErr w:type="spellStart"/>
            <w:r w:rsidRPr="49426A4F">
              <w:rPr>
                <w:rFonts w:ascii="Times New Roman" w:eastAsia="Times New Roman" w:hAnsi="Times New Roman"/>
                <w:lang w:eastAsia="pl-PL"/>
              </w:rPr>
              <w:t>elektycznych</w:t>
            </w:r>
            <w:proofErr w:type="spellEnd"/>
            <w:r w:rsidRPr="49426A4F">
              <w:rPr>
                <w:rFonts w:ascii="Times New Roman" w:eastAsia="Times New Roman" w:hAnsi="Times New Roman"/>
                <w:lang w:eastAsia="pl-PL"/>
              </w:rPr>
              <w:t>. Zadania.</w:t>
            </w:r>
          </w:p>
        </w:tc>
      </w:tr>
    </w:tbl>
    <w:p w14:paraId="04EF22BF"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6514B2DB"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661E619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5B9D321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89886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F54B60F" w14:textId="77777777" w:rsidR="008B286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2DE13C87" wp14:editId="34DBC10A">
            <wp:extent cx="2118360" cy="381000"/>
            <wp:effectExtent l="19050" t="0" r="0" b="0"/>
            <wp:docPr id="27"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7"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376876">
        <w:rPr>
          <w:rFonts w:ascii="Times New Roman" w:eastAsia="Times New Roman" w:hAnsi="Times New Roman"/>
          <w:b/>
          <w:sz w:val="28"/>
          <w:szCs w:val="28"/>
          <w:lang w:eastAsia="pl-PL"/>
        </w:rPr>
        <w:tab/>
      </w:r>
    </w:p>
    <w:p w14:paraId="2B4A8222" w14:textId="77777777" w:rsidR="008B2866" w:rsidRDefault="008B2866" w:rsidP="00376876">
      <w:pPr>
        <w:spacing w:after="0" w:line="240" w:lineRule="auto"/>
        <w:rPr>
          <w:rFonts w:ascii="Times New Roman" w:eastAsia="Times New Roman" w:hAnsi="Times New Roman"/>
          <w:b/>
          <w:sz w:val="28"/>
          <w:szCs w:val="28"/>
          <w:lang w:eastAsia="pl-PL"/>
        </w:rPr>
      </w:pPr>
    </w:p>
    <w:p w14:paraId="15B8A96C" w14:textId="77777777" w:rsidR="008B2866" w:rsidRDefault="008B2866" w:rsidP="00562F68">
      <w:pPr>
        <w:pStyle w:val="Nagwekkarty"/>
      </w:pPr>
      <w:bookmarkStart w:id="53" w:name="_Toc113556635"/>
      <w:r>
        <w:t xml:space="preserve">C8. Metoda elementów skończonych/ </w:t>
      </w:r>
      <w:proofErr w:type="spellStart"/>
      <w:r>
        <w:t>Finite</w:t>
      </w:r>
      <w:proofErr w:type="spellEnd"/>
      <w:r>
        <w:t xml:space="preserve"> element </w:t>
      </w:r>
      <w:proofErr w:type="spellStart"/>
      <w:r>
        <w:t>method</w:t>
      </w:r>
      <w:bookmarkEnd w:id="53"/>
      <w:proofErr w:type="spellEnd"/>
      <w:r w:rsidR="00376876" w:rsidRPr="00376876">
        <w:tab/>
      </w:r>
    </w:p>
    <w:p w14:paraId="0BCCCD17" w14:textId="18AF3CB5" w:rsidR="00376876" w:rsidRPr="00376876" w:rsidRDefault="00376876" w:rsidP="008B2866">
      <w:pPr>
        <w:pStyle w:val="Nagwek2"/>
        <w:rPr>
          <w:rFonts w:eastAsia="Times New Roman"/>
          <w:lang w:eastAsia="pl-PL"/>
        </w:rPr>
      </w:pPr>
      <w:r w:rsidRPr="00376876">
        <w:rPr>
          <w:rFonts w:eastAsia="Times New Roman"/>
          <w:lang w:eastAsia="pl-PL"/>
        </w:rPr>
        <w:tab/>
      </w:r>
      <w:r w:rsidRPr="00376876">
        <w:rPr>
          <w:rFonts w:eastAsia="Times New Roman"/>
          <w:lang w:eastAsia="pl-PL"/>
        </w:rPr>
        <w:tab/>
      </w:r>
    </w:p>
    <w:p w14:paraId="3E1BB528"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8019A6B"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2E8390E3" w14:textId="77777777" w:rsidTr="541BC788">
        <w:trPr>
          <w:trHeight w:val="397"/>
        </w:trPr>
        <w:tc>
          <w:tcPr>
            <w:tcW w:w="2977" w:type="dxa"/>
            <w:shd w:val="clear" w:color="auto" w:fill="D9D9D9" w:themeFill="background1" w:themeFillShade="D9"/>
          </w:tcPr>
          <w:p w14:paraId="008DE16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5E0BE5EE"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0980D54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Metoda elementów skończonych, C8</w:t>
            </w:r>
          </w:p>
        </w:tc>
      </w:tr>
      <w:tr w:rsidR="00376876" w:rsidRPr="00376876" w14:paraId="3A5D7725" w14:textId="77777777" w:rsidTr="541BC788">
        <w:trPr>
          <w:trHeight w:val="397"/>
        </w:trPr>
        <w:tc>
          <w:tcPr>
            <w:tcW w:w="2977" w:type="dxa"/>
            <w:shd w:val="clear" w:color="auto" w:fill="D9D9D9" w:themeFill="background1" w:themeFillShade="D9"/>
            <w:vAlign w:val="center"/>
          </w:tcPr>
          <w:p w14:paraId="085A2A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062AFDF6"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Finite</w:t>
            </w:r>
            <w:proofErr w:type="spellEnd"/>
            <w:r w:rsidRPr="00376876">
              <w:rPr>
                <w:rFonts w:ascii="Times New Roman" w:eastAsia="Times New Roman" w:hAnsi="Times New Roman"/>
                <w:lang w:eastAsia="pl-PL"/>
              </w:rPr>
              <w:t xml:space="preserve"> element </w:t>
            </w:r>
            <w:proofErr w:type="spellStart"/>
            <w:r w:rsidRPr="00376876">
              <w:rPr>
                <w:rFonts w:ascii="Times New Roman" w:eastAsia="Times New Roman" w:hAnsi="Times New Roman"/>
                <w:lang w:eastAsia="pl-PL"/>
              </w:rPr>
              <w:t>method</w:t>
            </w:r>
            <w:proofErr w:type="spellEnd"/>
          </w:p>
        </w:tc>
      </w:tr>
      <w:tr w:rsidR="00376876" w:rsidRPr="00376876" w14:paraId="177E1586" w14:textId="77777777" w:rsidTr="541BC788">
        <w:trPr>
          <w:trHeight w:val="397"/>
        </w:trPr>
        <w:tc>
          <w:tcPr>
            <w:tcW w:w="2977" w:type="dxa"/>
            <w:shd w:val="clear" w:color="auto" w:fill="D9D9D9" w:themeFill="background1" w:themeFillShade="D9"/>
            <w:vAlign w:val="center"/>
          </w:tcPr>
          <w:p w14:paraId="2EB0A9C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4A6ECB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704068C7" w14:textId="77777777" w:rsidTr="541BC788">
        <w:trPr>
          <w:trHeight w:val="397"/>
        </w:trPr>
        <w:tc>
          <w:tcPr>
            <w:tcW w:w="2977" w:type="dxa"/>
            <w:shd w:val="clear" w:color="auto" w:fill="D9D9D9" w:themeFill="background1" w:themeFillShade="D9"/>
            <w:vAlign w:val="center"/>
          </w:tcPr>
          <w:p w14:paraId="5B0C66C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05CEF95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597A521A" w14:textId="77777777" w:rsidTr="541BC788">
        <w:trPr>
          <w:trHeight w:val="397"/>
        </w:trPr>
        <w:tc>
          <w:tcPr>
            <w:tcW w:w="2977" w:type="dxa"/>
            <w:shd w:val="clear" w:color="auto" w:fill="D9D9D9" w:themeFill="background1" w:themeFillShade="D9"/>
            <w:vAlign w:val="center"/>
          </w:tcPr>
          <w:p w14:paraId="720082E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18AA548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w:t>
            </w:r>
          </w:p>
        </w:tc>
      </w:tr>
      <w:tr w:rsidR="00376876" w:rsidRPr="00376876" w14:paraId="082A3D42" w14:textId="77777777" w:rsidTr="541BC788">
        <w:trPr>
          <w:trHeight w:val="397"/>
        </w:trPr>
        <w:tc>
          <w:tcPr>
            <w:tcW w:w="2977" w:type="dxa"/>
            <w:shd w:val="clear" w:color="auto" w:fill="D9D9D9" w:themeFill="background1" w:themeFillShade="D9"/>
            <w:vAlign w:val="center"/>
          </w:tcPr>
          <w:p w14:paraId="44ACA8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2EB8F20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Stacjonarne/niestacjonarne</w:t>
            </w:r>
          </w:p>
        </w:tc>
      </w:tr>
      <w:tr w:rsidR="00376876" w:rsidRPr="00376876" w14:paraId="3AB41422" w14:textId="77777777" w:rsidTr="541BC788">
        <w:trPr>
          <w:trHeight w:val="397"/>
        </w:trPr>
        <w:tc>
          <w:tcPr>
            <w:tcW w:w="2977" w:type="dxa"/>
            <w:shd w:val="clear" w:color="auto" w:fill="D9D9D9" w:themeFill="background1" w:themeFillShade="D9"/>
            <w:vAlign w:val="center"/>
          </w:tcPr>
          <w:p w14:paraId="577CB55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64686F3" w14:textId="6AF78AD3"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60E8A23E" w14:textId="77777777" w:rsidTr="541BC788">
        <w:trPr>
          <w:trHeight w:val="397"/>
        </w:trPr>
        <w:tc>
          <w:tcPr>
            <w:tcW w:w="2977" w:type="dxa"/>
            <w:shd w:val="clear" w:color="auto" w:fill="D9D9D9" w:themeFill="background1" w:themeFillShade="D9"/>
            <w:vAlign w:val="center"/>
          </w:tcPr>
          <w:p w14:paraId="29753FD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121F96C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Język polski</w:t>
            </w:r>
          </w:p>
        </w:tc>
      </w:tr>
      <w:tr w:rsidR="00376876" w:rsidRPr="00376876" w14:paraId="1480D34D" w14:textId="77777777" w:rsidTr="541BC788">
        <w:trPr>
          <w:trHeight w:val="397"/>
        </w:trPr>
        <w:tc>
          <w:tcPr>
            <w:tcW w:w="2977" w:type="dxa"/>
            <w:shd w:val="clear" w:color="auto" w:fill="D9D9D9" w:themeFill="background1" w:themeFillShade="D9"/>
            <w:vAlign w:val="center"/>
          </w:tcPr>
          <w:p w14:paraId="57A4FC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6F7FCA4D" w14:textId="2E1001EA"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619A670D" w14:textId="77777777" w:rsidTr="541BC788">
        <w:trPr>
          <w:trHeight w:val="397"/>
        </w:trPr>
        <w:tc>
          <w:tcPr>
            <w:tcW w:w="2977" w:type="dxa"/>
            <w:shd w:val="clear" w:color="auto" w:fill="D9D9D9" w:themeFill="background1" w:themeFillShade="D9"/>
            <w:vAlign w:val="center"/>
          </w:tcPr>
          <w:p w14:paraId="2D36F7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30AFC16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w:t>
            </w:r>
          </w:p>
        </w:tc>
      </w:tr>
      <w:tr w:rsidR="00376876" w:rsidRPr="00376876" w14:paraId="252CB858" w14:textId="77777777" w:rsidTr="541BC788">
        <w:trPr>
          <w:trHeight w:val="397"/>
        </w:trPr>
        <w:tc>
          <w:tcPr>
            <w:tcW w:w="2977" w:type="dxa"/>
            <w:shd w:val="clear" w:color="auto" w:fill="D9D9D9" w:themeFill="background1" w:themeFillShade="D9"/>
            <w:vAlign w:val="center"/>
          </w:tcPr>
          <w:p w14:paraId="7B703C2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BBFB919" w14:textId="36336E1C" w:rsidR="00376876" w:rsidRPr="00376876" w:rsidRDefault="00E52FA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3FA8CDA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E656A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5F501619" w14:textId="77777777" w:rsidTr="00601C39">
        <w:tc>
          <w:tcPr>
            <w:tcW w:w="9180" w:type="dxa"/>
            <w:gridSpan w:val="8"/>
            <w:tcBorders>
              <w:bottom w:val="single" w:sz="4" w:space="0" w:color="auto"/>
            </w:tcBorders>
            <w:shd w:val="clear" w:color="auto" w:fill="D9D9D9"/>
          </w:tcPr>
          <w:p w14:paraId="249766D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8C6B7CF" w14:textId="77777777" w:rsidTr="00601C39">
        <w:tc>
          <w:tcPr>
            <w:tcW w:w="9180" w:type="dxa"/>
            <w:gridSpan w:val="8"/>
            <w:tcBorders>
              <w:bottom w:val="single" w:sz="4" w:space="0" w:color="auto"/>
            </w:tcBorders>
            <w:shd w:val="clear" w:color="auto" w:fill="auto"/>
          </w:tcPr>
          <w:p w14:paraId="1E6CA370"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sz w:val="24"/>
                <w:szCs w:val="24"/>
                <w:lang w:eastAsia="pl-PL"/>
              </w:rPr>
              <w:t>Celem przedmiotu jest wykształcenie u studentów umiejętności sprawnego poruszania się w tematyce projektowania wytrzymałościowego konstrukcji</w:t>
            </w:r>
          </w:p>
        </w:tc>
      </w:tr>
      <w:tr w:rsidR="00376876" w:rsidRPr="00376876" w14:paraId="0E9937FB" w14:textId="77777777" w:rsidTr="00601C39">
        <w:tc>
          <w:tcPr>
            <w:tcW w:w="2977" w:type="dxa"/>
            <w:gridSpan w:val="2"/>
            <w:tcBorders>
              <w:bottom w:val="single" w:sz="4" w:space="0" w:color="auto"/>
              <w:right w:val="nil"/>
            </w:tcBorders>
            <w:shd w:val="clear" w:color="auto" w:fill="D9D9D9"/>
          </w:tcPr>
          <w:p w14:paraId="0A865BE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5F80E01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Stacjonarne: wykład - 15h</w:t>
            </w:r>
          </w:p>
          <w:p w14:paraId="6E20F7F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                     Ćwiczenia projektowe - 30h</w:t>
            </w:r>
          </w:p>
          <w:p w14:paraId="01D6A2DE"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Niestacjonarne: wykład – 5h</w:t>
            </w:r>
          </w:p>
          <w:p w14:paraId="2232DF2A"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projektowe - 15h</w:t>
            </w:r>
          </w:p>
          <w:p w14:paraId="14A810CD"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12201977" w14:textId="77777777" w:rsidTr="00601C39">
        <w:tc>
          <w:tcPr>
            <w:tcW w:w="9180" w:type="dxa"/>
            <w:gridSpan w:val="8"/>
            <w:tcBorders>
              <w:top w:val="single" w:sz="4" w:space="0" w:color="auto"/>
              <w:bottom w:val="single" w:sz="4" w:space="0" w:color="auto"/>
            </w:tcBorders>
            <w:shd w:val="clear" w:color="auto" w:fill="D9D9D9"/>
          </w:tcPr>
          <w:p w14:paraId="270551CE"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26D68D5F"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47DA49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3206E8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E3D0F1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7784A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CD01C3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3BAD8FBA" w14:textId="77777777" w:rsidTr="00601C39">
        <w:tc>
          <w:tcPr>
            <w:tcW w:w="1134" w:type="dxa"/>
            <w:tcBorders>
              <w:top w:val="single" w:sz="8" w:space="0" w:color="auto"/>
              <w:bottom w:val="single" w:sz="8" w:space="0" w:color="auto"/>
              <w:right w:val="single" w:sz="4" w:space="0" w:color="auto"/>
            </w:tcBorders>
            <w:shd w:val="clear" w:color="auto" w:fill="FFFFFF"/>
          </w:tcPr>
          <w:p w14:paraId="0FFA3BD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D7A2FF"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94C0F8"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9BBA3A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E81913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F1CA1A5" w14:textId="77777777" w:rsidTr="00601C39">
        <w:tc>
          <w:tcPr>
            <w:tcW w:w="1134" w:type="dxa"/>
            <w:tcBorders>
              <w:top w:val="single" w:sz="8" w:space="0" w:color="auto"/>
              <w:bottom w:val="single" w:sz="8" w:space="0" w:color="auto"/>
              <w:right w:val="single" w:sz="4" w:space="0" w:color="auto"/>
            </w:tcBorders>
            <w:shd w:val="clear" w:color="auto" w:fill="FFFFFF"/>
          </w:tcPr>
          <w:p w14:paraId="0C6F9FC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C8_W01</w:t>
            </w:r>
          </w:p>
          <w:p w14:paraId="31503FAC"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EA788CA" w14:textId="77777777" w:rsidR="00376876" w:rsidRPr="00376876" w:rsidRDefault="00376876" w:rsidP="00376876">
            <w:pPr>
              <w:spacing w:after="0" w:line="276" w:lineRule="auto"/>
              <w:rPr>
                <w:rFonts w:ascii="Times New Roman" w:hAnsi="Times New Roman"/>
                <w:lang w:eastAsia="pl-PL"/>
              </w:rPr>
            </w:pPr>
            <w:r w:rsidRPr="00376876">
              <w:rPr>
                <w:rFonts w:ascii="Times New Roman" w:eastAsia="Times New Roman" w:hAnsi="Times New Roman"/>
                <w:lang w:eastAsia="pl-PL"/>
              </w:rPr>
              <w:t xml:space="preserve">Ma wiedzę z zakresu matematyki, fizyki, chemii, komputerowych programów inżynierskich, inżynierii materiałowej, </w:t>
            </w:r>
            <w:r w:rsidRPr="00376876">
              <w:rPr>
                <w:rFonts w:ascii="Times New Roman" w:eastAsia="Times New Roman" w:hAnsi="Times New Roman"/>
                <w:lang w:eastAsia="pl-PL"/>
              </w:rPr>
              <w:lastRenderedPageBreak/>
              <w:t>systemów diagnostycznych niezbędnych do opisu i analizy zagadnień inżynierskich</w:t>
            </w:r>
            <w:r w:rsidRPr="00376876">
              <w:rPr>
                <w:rFonts w:ascii="Times New Roman" w:hAnsi="Times New Roman"/>
                <w:lang w:eastAsia="pl-PL"/>
              </w:rPr>
              <w:t>.</w:t>
            </w:r>
          </w:p>
          <w:p w14:paraId="2C37AF63" w14:textId="77777777" w:rsidR="00376876" w:rsidRPr="00376876" w:rsidRDefault="00376876" w:rsidP="00376876">
            <w:pPr>
              <w:spacing w:before="60" w:after="60" w:line="240" w:lineRule="auto"/>
              <w:rPr>
                <w:rFonts w:ascii="Times New Roman" w:eastAsia="Times New Roman" w:hAnsi="Times New Roman"/>
                <w:i/>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502222"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K_W01</w:t>
            </w:r>
          </w:p>
          <w:p w14:paraId="703A62E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AF0BE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0C6A10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0D383F72" w14:textId="77777777" w:rsidTr="00601C39">
        <w:tc>
          <w:tcPr>
            <w:tcW w:w="1134" w:type="dxa"/>
            <w:tcBorders>
              <w:top w:val="single" w:sz="8" w:space="0" w:color="auto"/>
              <w:bottom w:val="single" w:sz="8" w:space="0" w:color="auto"/>
              <w:right w:val="single" w:sz="4" w:space="0" w:color="auto"/>
            </w:tcBorders>
            <w:shd w:val="clear" w:color="auto" w:fill="FFFFFF"/>
          </w:tcPr>
          <w:p w14:paraId="38722CCE"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2DAA0A" w14:textId="77777777" w:rsidR="00376876" w:rsidRPr="00376876" w:rsidRDefault="00376876" w:rsidP="00376876">
            <w:pPr>
              <w:spacing w:after="0" w:line="276" w:lineRule="auto"/>
              <w:jc w:val="both"/>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p w14:paraId="65E0F4E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1F65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97B6E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F3EF48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14F0DA9D" w14:textId="77777777" w:rsidTr="00601C39">
        <w:tc>
          <w:tcPr>
            <w:tcW w:w="1134" w:type="dxa"/>
            <w:tcBorders>
              <w:top w:val="single" w:sz="8" w:space="0" w:color="auto"/>
              <w:bottom w:val="single" w:sz="8" w:space="0" w:color="auto"/>
              <w:right w:val="single" w:sz="4" w:space="0" w:color="auto"/>
            </w:tcBorders>
            <w:shd w:val="clear" w:color="auto" w:fill="FFFFFF"/>
          </w:tcPr>
          <w:p w14:paraId="41E6C37E"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C8_W03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E692C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9922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41CB66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33386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w:t>
            </w:r>
          </w:p>
        </w:tc>
      </w:tr>
      <w:tr w:rsidR="00376876" w:rsidRPr="00376876" w14:paraId="5E4B7672" w14:textId="77777777" w:rsidTr="00601C39">
        <w:tc>
          <w:tcPr>
            <w:tcW w:w="1134" w:type="dxa"/>
            <w:tcBorders>
              <w:top w:val="single" w:sz="8" w:space="0" w:color="auto"/>
              <w:bottom w:val="single" w:sz="8" w:space="0" w:color="auto"/>
              <w:right w:val="single" w:sz="4" w:space="0" w:color="auto"/>
            </w:tcBorders>
            <w:shd w:val="clear" w:color="auto" w:fill="FFFFFF"/>
          </w:tcPr>
          <w:p w14:paraId="76FF822A"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33169E3"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UMIEJETNOŚCI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9B8013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3131CA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F3E262E"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AEC9201" w14:textId="77777777" w:rsidTr="00601C39">
        <w:tc>
          <w:tcPr>
            <w:tcW w:w="1134" w:type="dxa"/>
            <w:tcBorders>
              <w:top w:val="single" w:sz="8" w:space="0" w:color="auto"/>
              <w:bottom w:val="single" w:sz="8" w:space="0" w:color="auto"/>
              <w:right w:val="single" w:sz="4" w:space="0" w:color="auto"/>
            </w:tcBorders>
            <w:shd w:val="clear" w:color="auto" w:fill="FFFFFF"/>
          </w:tcPr>
          <w:p w14:paraId="100BEC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C8_U01</w:t>
            </w:r>
          </w:p>
          <w:p w14:paraId="346B7322"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92CB2F9"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Ma umiejętność samokształcenia się</w:t>
            </w:r>
          </w:p>
          <w:p w14:paraId="62DAC934"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65CC6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2602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CD463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268BA19" w14:textId="77777777" w:rsidTr="00601C39">
        <w:tc>
          <w:tcPr>
            <w:tcW w:w="1134" w:type="dxa"/>
            <w:tcBorders>
              <w:top w:val="single" w:sz="8" w:space="0" w:color="auto"/>
              <w:bottom w:val="single" w:sz="8" w:space="0" w:color="auto"/>
              <w:right w:val="single" w:sz="4" w:space="0" w:color="auto"/>
            </w:tcBorders>
            <w:shd w:val="clear" w:color="auto" w:fill="FFFFFF"/>
          </w:tcPr>
          <w:p w14:paraId="40AA0B1A"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78BD02"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F7EA6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1E7D10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 ćwiczenia projektowe</w:t>
            </w:r>
          </w:p>
        </w:tc>
        <w:tc>
          <w:tcPr>
            <w:tcW w:w="1383" w:type="dxa"/>
            <w:gridSpan w:val="2"/>
            <w:tcBorders>
              <w:top w:val="single" w:sz="8" w:space="0" w:color="auto"/>
              <w:left w:val="single" w:sz="4" w:space="0" w:color="auto"/>
              <w:bottom w:val="single" w:sz="8" w:space="0" w:color="auto"/>
            </w:tcBorders>
          </w:tcPr>
          <w:p w14:paraId="654BA79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2CB531DE" w14:textId="77777777" w:rsidTr="00601C39">
        <w:tc>
          <w:tcPr>
            <w:tcW w:w="1134" w:type="dxa"/>
            <w:tcBorders>
              <w:top w:val="single" w:sz="8" w:space="0" w:color="auto"/>
              <w:bottom w:val="single" w:sz="8" w:space="0" w:color="auto"/>
              <w:right w:val="single" w:sz="4" w:space="0" w:color="auto"/>
            </w:tcBorders>
            <w:shd w:val="clear" w:color="auto" w:fill="FFFFFF"/>
          </w:tcPr>
          <w:p w14:paraId="26B8290D"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0B94A5"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dokonać identyfikacji i sformułować specyfikację prostych zadań inżynierskich o charakterze praktycznym, charakterystycznych dla kierunku Mechanika i budowa maszyn</w:t>
            </w:r>
          </w:p>
          <w:p w14:paraId="115224E8" w14:textId="77777777" w:rsidR="00376876" w:rsidRPr="00376876" w:rsidRDefault="00376876" w:rsidP="00376876">
            <w:pPr>
              <w:spacing w:after="0" w:line="276"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75E9D2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K_U14</w:t>
            </w:r>
          </w:p>
        </w:tc>
        <w:tc>
          <w:tcPr>
            <w:tcW w:w="1418" w:type="dxa"/>
            <w:gridSpan w:val="2"/>
            <w:tcBorders>
              <w:top w:val="single" w:sz="8" w:space="0" w:color="auto"/>
              <w:left w:val="single" w:sz="4" w:space="0" w:color="auto"/>
              <w:bottom w:val="single" w:sz="8" w:space="0" w:color="auto"/>
              <w:right w:val="single" w:sz="4" w:space="0" w:color="auto"/>
            </w:tcBorders>
          </w:tcPr>
          <w:p w14:paraId="23BF5C2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7F3EF11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3E18E78A" w14:textId="77777777" w:rsidTr="00601C39">
        <w:tc>
          <w:tcPr>
            <w:tcW w:w="1134" w:type="dxa"/>
            <w:tcBorders>
              <w:top w:val="single" w:sz="8" w:space="0" w:color="auto"/>
              <w:bottom w:val="single" w:sz="8" w:space="0" w:color="auto"/>
              <w:right w:val="single" w:sz="4" w:space="0" w:color="auto"/>
            </w:tcBorders>
            <w:shd w:val="clear" w:color="auto" w:fill="FFFFFF"/>
          </w:tcPr>
          <w:p w14:paraId="3E46D20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C8_U04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F3980E"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1D183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835F81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197BD14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7768BD6F" w14:textId="77777777" w:rsidTr="00601C39">
        <w:tc>
          <w:tcPr>
            <w:tcW w:w="1134" w:type="dxa"/>
            <w:tcBorders>
              <w:top w:val="single" w:sz="8" w:space="0" w:color="auto"/>
              <w:bottom w:val="single" w:sz="8" w:space="0" w:color="auto"/>
              <w:right w:val="single" w:sz="4" w:space="0" w:color="auto"/>
            </w:tcBorders>
            <w:shd w:val="clear" w:color="auto" w:fill="FFFFFF"/>
          </w:tcPr>
          <w:p w14:paraId="5C7762F0"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1B67CD"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6A22C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3C4F72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64A31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BA48484" w14:textId="77777777" w:rsidTr="00601C39">
        <w:tc>
          <w:tcPr>
            <w:tcW w:w="1134" w:type="dxa"/>
            <w:tcBorders>
              <w:top w:val="single" w:sz="8" w:space="0" w:color="auto"/>
              <w:bottom w:val="single" w:sz="8" w:space="0" w:color="auto"/>
              <w:right w:val="single" w:sz="4" w:space="0" w:color="auto"/>
            </w:tcBorders>
            <w:shd w:val="clear" w:color="auto" w:fill="FFFFFF"/>
          </w:tcPr>
          <w:p w14:paraId="083841B7" w14:textId="77777777" w:rsidR="00376876" w:rsidRPr="00376876" w:rsidRDefault="00376876" w:rsidP="00376876">
            <w:pPr>
              <w:spacing w:after="0" w:line="276" w:lineRule="auto"/>
              <w:jc w:val="center"/>
              <w:rPr>
                <w:rFonts w:ascii="Times New Roman" w:eastAsia="Times New Roman" w:hAnsi="Times New Roman"/>
                <w:lang w:val="en-US" w:eastAsia="pl-PL"/>
              </w:rPr>
            </w:pPr>
            <w:r w:rsidRPr="00376876">
              <w:rPr>
                <w:rFonts w:ascii="Times New Roman" w:eastAsia="Times New Roman" w:hAnsi="Times New Roman"/>
                <w:lang w:val="en-US" w:eastAsia="pl-PL"/>
              </w:rPr>
              <w:t>C8_K01</w:t>
            </w:r>
          </w:p>
          <w:p w14:paraId="713DBCA7"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7B5531"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Rozumie potrzebę uczenia się przez całe życie (studia drugiego i trzeciego stopnia, studia podyplomowe, kursy) — podnoszenia kompetencji zawodowych, osobistych i społecznych; </w:t>
            </w:r>
          </w:p>
          <w:p w14:paraId="5E8022D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inspirować i organizować proces uczenia się innych osób</w:t>
            </w:r>
          </w:p>
          <w:p w14:paraId="74C4D350"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Jest odpowiedzialny za bezpieczeństwo pracy własnej i zespołu.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EB9C0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12CD6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6C9C1A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0FCCF236" w14:textId="77777777" w:rsidTr="00601C39">
        <w:tc>
          <w:tcPr>
            <w:tcW w:w="1134" w:type="dxa"/>
            <w:tcBorders>
              <w:top w:val="single" w:sz="8" w:space="0" w:color="auto"/>
              <w:bottom w:val="single" w:sz="8" w:space="0" w:color="auto"/>
              <w:right w:val="single" w:sz="4" w:space="0" w:color="auto"/>
            </w:tcBorders>
            <w:shd w:val="clear" w:color="auto" w:fill="FFFFFF"/>
          </w:tcPr>
          <w:p w14:paraId="317C8BE7" w14:textId="77777777" w:rsidR="00376876" w:rsidRPr="00376876" w:rsidRDefault="00376876" w:rsidP="00376876">
            <w:pPr>
              <w:spacing w:after="0" w:line="276" w:lineRule="auto"/>
              <w:jc w:val="center"/>
              <w:rPr>
                <w:rFonts w:ascii="Times New Roman" w:eastAsia="Times New Roman" w:hAnsi="Times New Roman"/>
                <w:lang w:val="en-US" w:eastAsia="pl-PL"/>
              </w:rPr>
            </w:pPr>
            <w:r w:rsidRPr="00376876">
              <w:rPr>
                <w:rFonts w:ascii="Times New Roman" w:eastAsia="Times New Roman" w:hAnsi="Times New Roman"/>
                <w:lang w:val="en-US" w:eastAsia="pl-PL"/>
              </w:rPr>
              <w:lastRenderedPageBreak/>
              <w:t>C8_K02</w:t>
            </w:r>
          </w:p>
          <w:p w14:paraId="120FEF7E" w14:textId="77777777" w:rsidR="00376876" w:rsidRPr="00376876" w:rsidRDefault="00376876" w:rsidP="00376876">
            <w:pPr>
              <w:spacing w:after="0" w:line="276" w:lineRule="auto"/>
              <w:jc w:val="center"/>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636EB2" w14:textId="77777777" w:rsidR="00376876" w:rsidRPr="00376876" w:rsidRDefault="00376876" w:rsidP="00376876">
            <w:pPr>
              <w:autoSpaceDE w:val="0"/>
              <w:autoSpaceDN w:val="0"/>
              <w:adjustRightInd w:val="0"/>
              <w:spacing w:after="0" w:line="276" w:lineRule="auto"/>
              <w:jc w:val="both"/>
              <w:rPr>
                <w:rFonts w:ascii="Times New Roman" w:hAnsi="Times New Roman"/>
                <w:color w:val="000000"/>
                <w:lang w:eastAsia="pl-PL"/>
              </w:rPr>
            </w:pPr>
            <w:r w:rsidRPr="00376876">
              <w:rPr>
                <w:rFonts w:ascii="Times New Roman" w:hAnsi="Times New Roman"/>
                <w:color w:val="000000"/>
                <w:lang w:eastAsia="pl-PL"/>
              </w:rPr>
              <w:t>Potrafi myśleć i działać w sposób przedsiębiorczy</w:t>
            </w:r>
          </w:p>
          <w:p w14:paraId="699A65CC"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4039B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1F336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 ćwiczenia projektowe</w:t>
            </w:r>
          </w:p>
        </w:tc>
        <w:tc>
          <w:tcPr>
            <w:tcW w:w="1383" w:type="dxa"/>
            <w:gridSpan w:val="2"/>
            <w:tcBorders>
              <w:top w:val="single" w:sz="8" w:space="0" w:color="auto"/>
              <w:left w:val="single" w:sz="4" w:space="0" w:color="auto"/>
              <w:bottom w:val="single" w:sz="8" w:space="0" w:color="auto"/>
            </w:tcBorders>
          </w:tcPr>
          <w:p w14:paraId="5A7684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projekty indywidualne, dyskusja, wstępna weryfikacja umiejętności</w:t>
            </w:r>
          </w:p>
        </w:tc>
      </w:tr>
      <w:tr w:rsidR="00376876" w:rsidRPr="00376876" w14:paraId="4E87920B" w14:textId="77777777" w:rsidTr="00601C39">
        <w:tc>
          <w:tcPr>
            <w:tcW w:w="9180" w:type="dxa"/>
            <w:gridSpan w:val="8"/>
            <w:shd w:val="clear" w:color="auto" w:fill="D9D9D9"/>
          </w:tcPr>
          <w:p w14:paraId="4474C3C7"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1FB75604" w14:textId="77777777" w:rsidTr="00601C39">
        <w:trPr>
          <w:trHeight w:val="1495"/>
        </w:trPr>
        <w:tc>
          <w:tcPr>
            <w:tcW w:w="2977" w:type="dxa"/>
            <w:gridSpan w:val="2"/>
            <w:tcBorders>
              <w:right w:val="nil"/>
            </w:tcBorders>
            <w:shd w:val="clear" w:color="auto" w:fill="D9D9D9"/>
          </w:tcPr>
          <w:p w14:paraId="41FA874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4324ECD0" w14:textId="47F87E1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w:t>
            </w:r>
          </w:p>
        </w:tc>
        <w:tc>
          <w:tcPr>
            <w:tcW w:w="788" w:type="dxa"/>
            <w:gridSpan w:val="2"/>
            <w:tcBorders>
              <w:left w:val="nil"/>
            </w:tcBorders>
            <w:textDirection w:val="btLr"/>
          </w:tcPr>
          <w:p w14:paraId="7A9DB39D"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Stacjonarne</w:t>
            </w:r>
          </w:p>
        </w:tc>
        <w:tc>
          <w:tcPr>
            <w:tcW w:w="736" w:type="dxa"/>
            <w:tcBorders>
              <w:left w:val="nil"/>
            </w:tcBorders>
            <w:textDirection w:val="btLr"/>
          </w:tcPr>
          <w:p w14:paraId="0F0075E4" w14:textId="77777777" w:rsidR="00376876" w:rsidRPr="00376876" w:rsidRDefault="00376876" w:rsidP="00376876">
            <w:pPr>
              <w:spacing w:before="60" w:after="60" w:line="240" w:lineRule="auto"/>
              <w:ind w:right="113"/>
              <w:rPr>
                <w:rFonts w:ascii="Times New Roman" w:eastAsia="Times New Roman" w:hAnsi="Times New Roman"/>
                <w:lang w:eastAsia="pl-PL"/>
              </w:rPr>
            </w:pPr>
            <w:r w:rsidRPr="00376876">
              <w:rPr>
                <w:rFonts w:ascii="Times New Roman" w:eastAsia="Times New Roman" w:hAnsi="Times New Roman"/>
                <w:lang w:eastAsia="pl-PL"/>
              </w:rPr>
              <w:t>Niestacjonarne</w:t>
            </w:r>
          </w:p>
        </w:tc>
      </w:tr>
      <w:tr w:rsidR="00376876" w:rsidRPr="00376876" w14:paraId="14256AFF" w14:textId="77777777" w:rsidTr="00601C39">
        <w:tc>
          <w:tcPr>
            <w:tcW w:w="2977" w:type="dxa"/>
            <w:gridSpan w:val="2"/>
            <w:tcBorders>
              <w:right w:val="nil"/>
            </w:tcBorders>
            <w:shd w:val="clear" w:color="auto" w:fill="D9D9D9"/>
          </w:tcPr>
          <w:p w14:paraId="576B950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541ACA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Wykład </w:t>
            </w:r>
          </w:p>
          <w:p w14:paraId="538A2EF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lang w:eastAsia="pl-PL"/>
              </w:rPr>
              <w:t>Ćwiczenia projektowe</w:t>
            </w:r>
          </w:p>
          <w:p w14:paraId="77392D9E" w14:textId="77777777" w:rsidR="00376876" w:rsidRPr="00376876" w:rsidRDefault="00376876" w:rsidP="00376876">
            <w:pPr>
              <w:spacing w:after="0" w:line="240" w:lineRule="auto"/>
              <w:rPr>
                <w:rFonts w:ascii="Times New Roman" w:eastAsia="Times New Roman" w:hAnsi="Times New Roman"/>
                <w:b/>
                <w:lang w:eastAsia="pl-PL"/>
              </w:rPr>
            </w:pPr>
          </w:p>
          <w:p w14:paraId="67980F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FA3A3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3D20E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C7309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2439C338" w14:textId="77777777" w:rsidR="00376876" w:rsidRPr="00376876" w:rsidRDefault="00376876" w:rsidP="00376876">
            <w:pPr>
              <w:spacing w:after="0" w:line="240" w:lineRule="auto"/>
              <w:rPr>
                <w:rFonts w:ascii="Times New Roman" w:eastAsia="Times New Roman" w:hAnsi="Times New Roman"/>
                <w:lang w:eastAsia="pl-PL"/>
              </w:rPr>
            </w:pPr>
          </w:p>
          <w:p w14:paraId="5702FDC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28CFA6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6" w:type="dxa"/>
            <w:tcBorders>
              <w:left w:val="nil"/>
            </w:tcBorders>
          </w:tcPr>
          <w:p w14:paraId="4123D3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w:t>
            </w:r>
          </w:p>
          <w:p w14:paraId="16849E4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807F0" w14:textId="77777777" w:rsidR="00376876" w:rsidRPr="00376876" w:rsidRDefault="00376876" w:rsidP="00376876">
            <w:pPr>
              <w:spacing w:after="0" w:line="240" w:lineRule="auto"/>
              <w:rPr>
                <w:rFonts w:ascii="Times New Roman" w:eastAsia="Times New Roman" w:hAnsi="Times New Roman"/>
                <w:lang w:eastAsia="pl-PL"/>
              </w:rPr>
            </w:pPr>
          </w:p>
          <w:p w14:paraId="47158A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07719C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0,8</w:t>
            </w:r>
          </w:p>
        </w:tc>
      </w:tr>
      <w:tr w:rsidR="00376876" w:rsidRPr="00376876" w14:paraId="7C842FC1" w14:textId="77777777" w:rsidTr="00601C39">
        <w:tc>
          <w:tcPr>
            <w:tcW w:w="2977" w:type="dxa"/>
            <w:gridSpan w:val="2"/>
            <w:tcBorders>
              <w:right w:val="nil"/>
            </w:tcBorders>
            <w:shd w:val="clear" w:color="auto" w:fill="D9D9D9"/>
          </w:tcPr>
          <w:p w14:paraId="7A8681D7"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53000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zajęć projektowych</w:t>
            </w:r>
          </w:p>
          <w:p w14:paraId="6D97C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 na PC</w:t>
            </w:r>
          </w:p>
          <w:p w14:paraId="739DDAF7" w14:textId="77777777" w:rsidR="00376876" w:rsidRPr="00376876" w:rsidRDefault="00376876" w:rsidP="00376876">
            <w:pPr>
              <w:spacing w:after="0" w:line="240" w:lineRule="auto"/>
              <w:rPr>
                <w:rFonts w:ascii="Times New Roman" w:eastAsia="Times New Roman" w:hAnsi="Times New Roman"/>
                <w:b/>
                <w:lang w:eastAsia="pl-PL"/>
              </w:rPr>
            </w:pPr>
          </w:p>
          <w:p w14:paraId="09E63689" w14:textId="77777777" w:rsidR="00376876" w:rsidRPr="00376876" w:rsidRDefault="00376876" w:rsidP="00376876">
            <w:pPr>
              <w:spacing w:after="0" w:line="240" w:lineRule="auto"/>
              <w:rPr>
                <w:rFonts w:ascii="Times New Roman" w:eastAsia="Times New Roman" w:hAnsi="Times New Roman"/>
                <w:b/>
                <w:lang w:eastAsia="pl-PL"/>
              </w:rPr>
            </w:pPr>
          </w:p>
          <w:p w14:paraId="5FC6E289" w14:textId="77777777" w:rsidR="00376876" w:rsidRPr="00376876" w:rsidRDefault="00376876" w:rsidP="00376876">
            <w:pPr>
              <w:spacing w:after="0" w:line="240" w:lineRule="auto"/>
              <w:rPr>
                <w:rFonts w:ascii="Times New Roman" w:eastAsia="Times New Roman" w:hAnsi="Times New Roman"/>
                <w:b/>
                <w:lang w:eastAsia="pl-PL"/>
              </w:rPr>
            </w:pPr>
          </w:p>
          <w:p w14:paraId="6BED878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274ECC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AAC8B0D" w14:textId="144CEF15"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85F35C2" w14:textId="42D0D63B"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15</w:t>
            </w:r>
          </w:p>
          <w:p w14:paraId="379E2A9E" w14:textId="77777777" w:rsidR="00376876" w:rsidRPr="00376876" w:rsidRDefault="00376876" w:rsidP="00376876">
            <w:pPr>
              <w:spacing w:after="0" w:line="240" w:lineRule="auto"/>
              <w:rPr>
                <w:rFonts w:ascii="Times New Roman" w:eastAsia="Times New Roman" w:hAnsi="Times New Roman"/>
                <w:lang w:eastAsia="pl-PL"/>
              </w:rPr>
            </w:pPr>
          </w:p>
          <w:p w14:paraId="49D5D2C1" w14:textId="77777777" w:rsidR="00376876" w:rsidRPr="00376876" w:rsidRDefault="00376876" w:rsidP="00376876">
            <w:pPr>
              <w:spacing w:after="0" w:line="240" w:lineRule="auto"/>
              <w:rPr>
                <w:rFonts w:ascii="Times New Roman" w:eastAsia="Times New Roman" w:hAnsi="Times New Roman"/>
                <w:lang w:eastAsia="pl-PL"/>
              </w:rPr>
            </w:pPr>
          </w:p>
          <w:p w14:paraId="2B030A69" w14:textId="77777777" w:rsidR="00376876" w:rsidRPr="00376876" w:rsidRDefault="00376876" w:rsidP="00376876">
            <w:pPr>
              <w:spacing w:after="0" w:line="240" w:lineRule="auto"/>
              <w:rPr>
                <w:rFonts w:ascii="Times New Roman" w:eastAsia="Times New Roman" w:hAnsi="Times New Roman"/>
                <w:lang w:eastAsia="pl-PL"/>
              </w:rPr>
            </w:pPr>
          </w:p>
          <w:p w14:paraId="2EB31EE2" w14:textId="080A475C"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28B49B8B" w14:textId="3CA38B9F"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,2</w:t>
            </w:r>
          </w:p>
        </w:tc>
        <w:tc>
          <w:tcPr>
            <w:tcW w:w="736" w:type="dxa"/>
            <w:tcBorders>
              <w:left w:val="nil"/>
            </w:tcBorders>
          </w:tcPr>
          <w:p w14:paraId="33BFFC5D" w14:textId="0725BC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67413F98" w14:textId="49E29293"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4D3192D1" w14:textId="77777777" w:rsidR="00376876" w:rsidRPr="00376876" w:rsidRDefault="00376876" w:rsidP="00376876">
            <w:pPr>
              <w:spacing w:after="0" w:line="240" w:lineRule="auto"/>
              <w:rPr>
                <w:rFonts w:ascii="Times New Roman" w:eastAsia="Times New Roman" w:hAnsi="Times New Roman"/>
                <w:lang w:eastAsia="pl-PL"/>
              </w:rPr>
            </w:pPr>
          </w:p>
          <w:p w14:paraId="01DA4BA6" w14:textId="77777777" w:rsidR="00376876" w:rsidRPr="00376876" w:rsidRDefault="00376876" w:rsidP="00376876">
            <w:pPr>
              <w:spacing w:after="0" w:line="240" w:lineRule="auto"/>
              <w:rPr>
                <w:rFonts w:ascii="Times New Roman" w:eastAsia="Times New Roman" w:hAnsi="Times New Roman"/>
                <w:lang w:eastAsia="pl-PL"/>
              </w:rPr>
            </w:pPr>
          </w:p>
          <w:p w14:paraId="2E94CC1D" w14:textId="77777777" w:rsidR="00376876" w:rsidRPr="00376876" w:rsidRDefault="00376876" w:rsidP="00376876">
            <w:pPr>
              <w:spacing w:after="0" w:line="240" w:lineRule="auto"/>
              <w:rPr>
                <w:rFonts w:ascii="Times New Roman" w:eastAsia="Times New Roman" w:hAnsi="Times New Roman"/>
                <w:lang w:eastAsia="pl-PL"/>
              </w:rPr>
            </w:pPr>
          </w:p>
          <w:p w14:paraId="1D673FD8" w14:textId="0DA0611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55</w:t>
            </w:r>
          </w:p>
          <w:p w14:paraId="1D08FAA4" w14:textId="760F9ACD"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r w:rsidR="00376876" w:rsidRPr="00376876">
              <w:rPr>
                <w:rFonts w:ascii="Times New Roman" w:eastAsia="Times New Roman" w:hAnsi="Times New Roman"/>
                <w:lang w:eastAsia="pl-PL"/>
              </w:rPr>
              <w:t>,2</w:t>
            </w:r>
          </w:p>
        </w:tc>
      </w:tr>
      <w:tr w:rsidR="00376876" w:rsidRPr="00376876" w14:paraId="6424FCF1" w14:textId="77777777" w:rsidTr="00601C39">
        <w:tc>
          <w:tcPr>
            <w:tcW w:w="2977" w:type="dxa"/>
            <w:gridSpan w:val="2"/>
            <w:tcBorders>
              <w:right w:val="nil"/>
            </w:tcBorders>
            <w:shd w:val="clear" w:color="auto" w:fill="D9D9D9"/>
          </w:tcPr>
          <w:p w14:paraId="7628F892"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1CD4E3D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 projektowe</w:t>
            </w:r>
          </w:p>
          <w:p w14:paraId="2E3476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2DA997B2" w14:textId="77777777" w:rsidR="00376876" w:rsidRPr="00376876" w:rsidRDefault="00376876" w:rsidP="00376876">
            <w:pPr>
              <w:spacing w:after="0" w:line="240" w:lineRule="auto"/>
              <w:rPr>
                <w:rFonts w:ascii="Times New Roman" w:eastAsia="Times New Roman" w:hAnsi="Times New Roman"/>
                <w:b/>
                <w:lang w:eastAsia="pl-PL"/>
              </w:rPr>
            </w:pPr>
          </w:p>
          <w:p w14:paraId="5E2D59B6" w14:textId="77777777" w:rsidR="00376876" w:rsidRPr="00376876" w:rsidRDefault="00376876" w:rsidP="00376876">
            <w:pPr>
              <w:spacing w:after="0" w:line="240" w:lineRule="auto"/>
              <w:rPr>
                <w:rFonts w:ascii="Times New Roman" w:eastAsia="Times New Roman" w:hAnsi="Times New Roman"/>
                <w:b/>
                <w:lang w:eastAsia="pl-PL"/>
              </w:rPr>
            </w:pPr>
          </w:p>
          <w:p w14:paraId="0CD770F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4016538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38F560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1CE451A4" w14:textId="7454284A"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7E1CC728" w14:textId="77777777" w:rsidR="00376876" w:rsidRPr="00376876" w:rsidRDefault="00376876" w:rsidP="00376876">
            <w:pPr>
              <w:spacing w:after="0" w:line="240" w:lineRule="auto"/>
              <w:rPr>
                <w:rFonts w:ascii="Times New Roman" w:eastAsia="Times New Roman" w:hAnsi="Times New Roman"/>
                <w:lang w:eastAsia="pl-PL"/>
              </w:rPr>
            </w:pPr>
          </w:p>
          <w:p w14:paraId="31114DC8" w14:textId="77777777" w:rsidR="00376876" w:rsidRPr="00376876" w:rsidRDefault="00376876" w:rsidP="00376876">
            <w:pPr>
              <w:spacing w:after="0" w:line="240" w:lineRule="auto"/>
              <w:rPr>
                <w:rFonts w:ascii="Times New Roman" w:eastAsia="Times New Roman" w:hAnsi="Times New Roman"/>
                <w:lang w:eastAsia="pl-PL"/>
              </w:rPr>
            </w:pPr>
          </w:p>
          <w:p w14:paraId="7FE1BC0E" w14:textId="7C7AC82E"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11F87374" w14:textId="7E2E6BE3"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36" w:type="dxa"/>
            <w:tcBorders>
              <w:left w:val="nil"/>
            </w:tcBorders>
          </w:tcPr>
          <w:p w14:paraId="0371E11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42D5E350" w14:textId="157DD442"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227E3C5F" w14:textId="77777777" w:rsidR="00376876" w:rsidRPr="00376876" w:rsidRDefault="00376876" w:rsidP="00376876">
            <w:pPr>
              <w:spacing w:after="0" w:line="240" w:lineRule="auto"/>
              <w:rPr>
                <w:rFonts w:ascii="Times New Roman" w:eastAsia="Times New Roman" w:hAnsi="Times New Roman"/>
                <w:lang w:eastAsia="pl-PL"/>
              </w:rPr>
            </w:pPr>
          </w:p>
          <w:p w14:paraId="5FDEC6DA" w14:textId="77777777" w:rsidR="00376876" w:rsidRPr="00376876" w:rsidRDefault="00376876" w:rsidP="00376876">
            <w:pPr>
              <w:spacing w:after="0" w:line="240" w:lineRule="auto"/>
              <w:rPr>
                <w:rFonts w:ascii="Times New Roman" w:eastAsia="Times New Roman" w:hAnsi="Times New Roman"/>
                <w:lang w:eastAsia="pl-PL"/>
              </w:rPr>
            </w:pPr>
          </w:p>
          <w:p w14:paraId="007F77D5" w14:textId="00A0E79F"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50</w:t>
            </w:r>
          </w:p>
          <w:p w14:paraId="3524E9AA" w14:textId="025441B8" w:rsidR="00376876" w:rsidRPr="00376876" w:rsidRDefault="00366121"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r>
    </w:tbl>
    <w:p w14:paraId="7A089B4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3738EBC6"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0987A70D"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1DB9D8C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DBE3FE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Wykłady: </w:t>
            </w:r>
          </w:p>
          <w:p w14:paraId="06A76E0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Zarys podstaw teoretycznych MES. Założenia metody elementów skończonych. Podstawowe równania teorii sprężystości. Warunki równowagi. Równania stanu odkształceń. Związki fizyczne. Funkcje kształtu. Klasyfikacja elementów skończonych. Płaski stan odkształcenia i płaski stan naprężenia. Elementy tarczowe. Elementy płytowe. Elementy prętowe i belkowe. Elementy powłokowe. Wybrane zagadnienia nieliniowości materiałowej. Zagadnienia geometrycznie nieliniowe. Podstawowe modele elementów skończonych. Model przemieszczeniowy, model naprężeniowy. Miary błędów obliczeń MES.</w:t>
            </w:r>
          </w:p>
          <w:p w14:paraId="60357B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Ćwiczenia projektowe:</w:t>
            </w:r>
          </w:p>
          <w:p w14:paraId="7EBF9B5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Modelowanie w preprocesorze programu PATRAN, ANSYS. Zasady budowy i analizy modelu MES. Model geometryczny. Warunki brzegowe. Wybór elementu skończonego. Dyskretyzacja obszaru analizy. Rozwiązanie i analiza wyników. Ocena wyników i wiarygodność modeli i obliczeń MES. Badanie współczynników koncentracji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Duże deformacje konstrukcji odkształcalnych. Ugięcia płyt i powłok. Badanie </w:t>
            </w:r>
            <w:r w:rsidRPr="00376876">
              <w:rPr>
                <w:rFonts w:ascii="Times New Roman" w:eastAsia="Times New Roman" w:hAnsi="Times New Roman"/>
                <w:lang w:eastAsia="pl-PL"/>
              </w:rPr>
              <w:lastRenderedPageBreak/>
              <w:t>stateczności elementów konstrukcyjnych. Wyboczenie konstrukcji cienkościennych.</w:t>
            </w:r>
          </w:p>
          <w:p w14:paraId="17B8043F"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6BF0452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20601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left w:val="nil"/>
            </w:tcBorders>
          </w:tcPr>
          <w:p w14:paraId="5913E976"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b/>
              </w:rPr>
              <w:t>Wykład, prezentacja multimedialna, rozwiązania projektowe</w:t>
            </w:r>
          </w:p>
        </w:tc>
      </w:tr>
      <w:tr w:rsidR="00376876" w:rsidRPr="00376876" w14:paraId="4613778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9A01F2"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5E4988D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zajęciach. Zaliczenie ćwiczeń projektowych.</w:t>
            </w:r>
          </w:p>
        </w:tc>
      </w:tr>
      <w:tr w:rsidR="00376876" w:rsidRPr="00376876" w14:paraId="5CBFA6E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DE0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28E7B96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Dopuszczalne są 2 nieobecności na zajęciach projektowych z koniecznością odrobienia zaległej tematyki zajęć w ramach pracy własnej.</w:t>
            </w:r>
          </w:p>
        </w:tc>
      </w:tr>
      <w:tr w:rsidR="00376876" w:rsidRPr="00376876" w14:paraId="2A3CDC2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732F5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40EB9EE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Zaliczenie ćwiczeń projektowych, obecność na zajęciach</w:t>
            </w:r>
          </w:p>
        </w:tc>
      </w:tr>
      <w:tr w:rsidR="00376876" w:rsidRPr="00376876" w14:paraId="0A89C0C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D6161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5F1A2EF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Projekty indywidualne. Możliwość wykonania projektów na zajęciach z innymi grupami pod warunkiem wolnego stanowiska komputerowego </w:t>
            </w:r>
          </w:p>
        </w:tc>
      </w:tr>
      <w:tr w:rsidR="00376876" w:rsidRPr="00376876" w14:paraId="01D39C9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B591D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0DA804F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Matematyka, fizyka, mechanika, wytrzymałość materiałów, konstrukcje nośne maszyn i urządzeń.</w:t>
            </w:r>
          </w:p>
        </w:tc>
      </w:tr>
      <w:tr w:rsidR="00376876" w:rsidRPr="00376876" w14:paraId="176E4B0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2A7E4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2F3A6F1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 Rusiński E., </w:t>
            </w:r>
            <w:proofErr w:type="spellStart"/>
            <w:r w:rsidRPr="00376876">
              <w:rPr>
                <w:rFonts w:ascii="Times New Roman" w:eastAsia="Times New Roman" w:hAnsi="Times New Roman"/>
                <w:lang w:eastAsia="pl-PL"/>
              </w:rPr>
              <w:t>Czmochowski</w:t>
            </w:r>
            <w:proofErr w:type="spellEnd"/>
            <w:r w:rsidRPr="00376876">
              <w:rPr>
                <w:rFonts w:ascii="Times New Roman" w:eastAsia="Times New Roman" w:hAnsi="Times New Roman"/>
                <w:lang w:eastAsia="pl-PL"/>
              </w:rPr>
              <w:t xml:space="preserve"> J., Smolnicki T.: Zaawansowana metoda elementów skończonych w konstrukcjach nośnych. Oficyna Wydawnicza Politechniki Wrocławskiej, Wrocław 2000r.</w:t>
            </w:r>
          </w:p>
          <w:p w14:paraId="6FC3956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 Rakowski G. Metoda elementów skończonych. Wybrane problemy. Oficyna Wydawnicza Politechniki Warszawskiej, W-</w:t>
            </w:r>
            <w:proofErr w:type="spellStart"/>
            <w:r w:rsidRPr="00376876">
              <w:rPr>
                <w:rFonts w:ascii="Times New Roman" w:eastAsia="Times New Roman" w:hAnsi="Times New Roman"/>
                <w:lang w:eastAsia="pl-PL"/>
              </w:rPr>
              <w:t>wa</w:t>
            </w:r>
            <w:proofErr w:type="spellEnd"/>
            <w:r w:rsidRPr="00376876">
              <w:rPr>
                <w:rFonts w:ascii="Times New Roman" w:eastAsia="Times New Roman" w:hAnsi="Times New Roman"/>
                <w:lang w:eastAsia="pl-PL"/>
              </w:rPr>
              <w:t xml:space="preserve"> 1996r.</w:t>
            </w:r>
          </w:p>
          <w:p w14:paraId="3D483D8E"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7D41083B"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42E5C49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3B3596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27A878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AD691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A42E5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9922A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766134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FE002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58B9F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EE27AB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189B9D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BAB976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DCB8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A6297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9128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6BC2E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C4048C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933A9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4E9AABF" w14:textId="6CE79A03"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6D8966BC" wp14:editId="39A43DE7">
            <wp:extent cx="2167890" cy="381000"/>
            <wp:effectExtent l="0" t="0" r="3810" b="0"/>
            <wp:docPr id="28"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8"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67890" cy="381000"/>
                    </a:xfrm>
                    <a:prstGeom prst="rect">
                      <a:avLst/>
                    </a:prstGeom>
                    <a:noFill/>
                    <a:ln w="9525">
                      <a:noFill/>
                      <a:miter lim="800000"/>
                      <a:headEnd/>
                      <a:tailEnd/>
                    </a:ln>
                  </pic:spPr>
                </pic:pic>
              </a:graphicData>
            </a:graphic>
          </wp:inline>
        </w:drawing>
      </w:r>
    </w:p>
    <w:p w14:paraId="0C0C4FCB" w14:textId="4F5DC509" w:rsidR="008B2866" w:rsidRDefault="008B2866" w:rsidP="00376876">
      <w:pPr>
        <w:spacing w:after="0" w:line="240" w:lineRule="auto"/>
        <w:rPr>
          <w:rFonts w:ascii="Times New Roman" w:eastAsia="Times New Roman" w:hAnsi="Times New Roman"/>
          <w:b/>
          <w:sz w:val="28"/>
          <w:szCs w:val="28"/>
          <w:lang w:eastAsia="pl-PL"/>
        </w:rPr>
      </w:pPr>
    </w:p>
    <w:p w14:paraId="5B5CBD24" w14:textId="426826BA" w:rsidR="008B2866" w:rsidRDefault="008B2866" w:rsidP="00562F68">
      <w:pPr>
        <w:pStyle w:val="Nagwekkarty"/>
      </w:pPr>
      <w:bookmarkStart w:id="54" w:name="_Toc113556636"/>
      <w:r>
        <w:t>C9. Napędy i sterowanie</w:t>
      </w:r>
      <w:bookmarkEnd w:id="54"/>
    </w:p>
    <w:p w14:paraId="30A28098"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38ACC85C"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78F3C93"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0253D114" w14:textId="77777777" w:rsidTr="541BC788">
        <w:trPr>
          <w:trHeight w:val="397"/>
        </w:trPr>
        <w:tc>
          <w:tcPr>
            <w:tcW w:w="2977" w:type="dxa"/>
            <w:shd w:val="clear" w:color="auto" w:fill="D9D9D9" w:themeFill="background1" w:themeFillShade="D9"/>
          </w:tcPr>
          <w:p w14:paraId="2D13B45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67FB08E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2491A42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Napędy i sterowanie, C9</w:t>
            </w:r>
          </w:p>
        </w:tc>
      </w:tr>
      <w:tr w:rsidR="00376876" w:rsidRPr="00376876" w14:paraId="256AB8FB" w14:textId="77777777" w:rsidTr="541BC788">
        <w:trPr>
          <w:trHeight w:val="397"/>
        </w:trPr>
        <w:tc>
          <w:tcPr>
            <w:tcW w:w="2977" w:type="dxa"/>
            <w:shd w:val="clear" w:color="auto" w:fill="D9D9D9" w:themeFill="background1" w:themeFillShade="D9"/>
            <w:vAlign w:val="center"/>
          </w:tcPr>
          <w:p w14:paraId="64889C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7E3B38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Drive and Control</w:t>
            </w:r>
          </w:p>
        </w:tc>
      </w:tr>
      <w:tr w:rsidR="00376876" w:rsidRPr="00376876" w14:paraId="50D5CB5D" w14:textId="77777777" w:rsidTr="541BC788">
        <w:trPr>
          <w:trHeight w:val="397"/>
        </w:trPr>
        <w:tc>
          <w:tcPr>
            <w:tcW w:w="2977" w:type="dxa"/>
            <w:shd w:val="clear" w:color="auto" w:fill="D9D9D9" w:themeFill="background1" w:themeFillShade="D9"/>
            <w:vAlign w:val="center"/>
          </w:tcPr>
          <w:p w14:paraId="0A47297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670F4B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4B5B956F" w14:textId="77777777" w:rsidTr="541BC788">
        <w:trPr>
          <w:trHeight w:val="397"/>
        </w:trPr>
        <w:tc>
          <w:tcPr>
            <w:tcW w:w="2977" w:type="dxa"/>
            <w:shd w:val="clear" w:color="auto" w:fill="D9D9D9" w:themeFill="background1" w:themeFillShade="D9"/>
            <w:vAlign w:val="center"/>
          </w:tcPr>
          <w:p w14:paraId="34E781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3051C0B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14D8CE7D" w14:textId="77777777" w:rsidTr="541BC788">
        <w:trPr>
          <w:trHeight w:val="397"/>
        </w:trPr>
        <w:tc>
          <w:tcPr>
            <w:tcW w:w="2977" w:type="dxa"/>
            <w:shd w:val="clear" w:color="auto" w:fill="D9D9D9" w:themeFill="background1" w:themeFillShade="D9"/>
            <w:vAlign w:val="center"/>
          </w:tcPr>
          <w:p w14:paraId="1380927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467F186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6A44ED44" w14:textId="77777777" w:rsidTr="541BC788">
        <w:trPr>
          <w:trHeight w:val="397"/>
        </w:trPr>
        <w:tc>
          <w:tcPr>
            <w:tcW w:w="2977" w:type="dxa"/>
            <w:shd w:val="clear" w:color="auto" w:fill="D9D9D9" w:themeFill="background1" w:themeFillShade="D9"/>
            <w:vAlign w:val="center"/>
          </w:tcPr>
          <w:p w14:paraId="5C7650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41F8363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stacjonarne/niestacjonarne</w:t>
            </w:r>
          </w:p>
        </w:tc>
      </w:tr>
      <w:tr w:rsidR="00376876" w:rsidRPr="00376876" w14:paraId="543EAED3" w14:textId="77777777" w:rsidTr="541BC788">
        <w:trPr>
          <w:trHeight w:val="397"/>
        </w:trPr>
        <w:tc>
          <w:tcPr>
            <w:tcW w:w="2977" w:type="dxa"/>
            <w:shd w:val="clear" w:color="auto" w:fill="D9D9D9" w:themeFill="background1" w:themeFillShade="D9"/>
            <w:vAlign w:val="center"/>
          </w:tcPr>
          <w:p w14:paraId="714F2B4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53B6FDA" w14:textId="373EFC8F" w:rsidR="00376876" w:rsidRPr="00376876" w:rsidRDefault="00646768"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9A52C40" w14:textId="77777777" w:rsidTr="541BC788">
        <w:trPr>
          <w:trHeight w:val="397"/>
        </w:trPr>
        <w:tc>
          <w:tcPr>
            <w:tcW w:w="2977" w:type="dxa"/>
            <w:shd w:val="clear" w:color="auto" w:fill="D9D9D9" w:themeFill="background1" w:themeFillShade="D9"/>
            <w:vAlign w:val="center"/>
          </w:tcPr>
          <w:p w14:paraId="03C5AA1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511A511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6F987C0B" w14:textId="77777777" w:rsidTr="541BC788">
        <w:trPr>
          <w:trHeight w:val="397"/>
        </w:trPr>
        <w:tc>
          <w:tcPr>
            <w:tcW w:w="2977" w:type="dxa"/>
            <w:shd w:val="clear" w:color="auto" w:fill="D9D9D9" w:themeFill="background1" w:themeFillShade="D9"/>
            <w:vAlign w:val="center"/>
          </w:tcPr>
          <w:p w14:paraId="509F981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159AD2DF" w14:textId="56B85C31"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6DA092D5" w14:textId="77777777" w:rsidTr="541BC788">
        <w:trPr>
          <w:trHeight w:val="397"/>
        </w:trPr>
        <w:tc>
          <w:tcPr>
            <w:tcW w:w="2977" w:type="dxa"/>
            <w:shd w:val="clear" w:color="auto" w:fill="D9D9D9" w:themeFill="background1" w:themeFillShade="D9"/>
            <w:vAlign w:val="center"/>
          </w:tcPr>
          <w:p w14:paraId="47DB935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4DAFD58E" w14:textId="6BC07162" w:rsidR="00376876" w:rsidRPr="00376876" w:rsidRDefault="0036612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5</w:t>
            </w:r>
          </w:p>
        </w:tc>
      </w:tr>
      <w:tr w:rsidR="00376876" w:rsidRPr="00376876" w14:paraId="4E576C01" w14:textId="77777777" w:rsidTr="541BC788">
        <w:trPr>
          <w:trHeight w:val="397"/>
        </w:trPr>
        <w:tc>
          <w:tcPr>
            <w:tcW w:w="2977" w:type="dxa"/>
            <w:shd w:val="clear" w:color="auto" w:fill="D9D9D9" w:themeFill="background1" w:themeFillShade="D9"/>
            <w:vAlign w:val="center"/>
          </w:tcPr>
          <w:p w14:paraId="442DE4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B50396" w14:textId="6E107A48" w:rsidR="00376876" w:rsidRPr="00376876" w:rsidRDefault="00C64E49"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hab. Inż. Tadeusz Wszołek, prof. KPU</w:t>
            </w:r>
          </w:p>
        </w:tc>
      </w:tr>
    </w:tbl>
    <w:p w14:paraId="0AD74C6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9A4CA2"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0AA9B46B" w14:textId="77777777" w:rsidTr="00601C39">
        <w:tc>
          <w:tcPr>
            <w:tcW w:w="9180" w:type="dxa"/>
            <w:gridSpan w:val="8"/>
            <w:tcBorders>
              <w:bottom w:val="single" w:sz="4" w:space="0" w:color="auto"/>
            </w:tcBorders>
            <w:shd w:val="clear" w:color="auto" w:fill="D9D9D9"/>
          </w:tcPr>
          <w:p w14:paraId="3A7A8E1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E2D2127" w14:textId="77777777" w:rsidTr="00601C39">
        <w:tc>
          <w:tcPr>
            <w:tcW w:w="9180" w:type="dxa"/>
            <w:gridSpan w:val="8"/>
            <w:tcBorders>
              <w:bottom w:val="single" w:sz="4" w:space="0" w:color="auto"/>
            </w:tcBorders>
            <w:shd w:val="clear" w:color="auto" w:fill="auto"/>
          </w:tcPr>
          <w:p w14:paraId="2B7B2452"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Omówienie ogólnej struktury napędu elektrycznego. Obszary pracy układu napędowego. Układy regulacji prędkości obrotowej. Przykłady realizacji układów napędowych.</w:t>
            </w:r>
          </w:p>
        </w:tc>
      </w:tr>
      <w:tr w:rsidR="00376876" w:rsidRPr="00376876" w14:paraId="18CA1CEB" w14:textId="77777777" w:rsidTr="00601C39">
        <w:tc>
          <w:tcPr>
            <w:tcW w:w="2977" w:type="dxa"/>
            <w:gridSpan w:val="2"/>
            <w:tcBorders>
              <w:bottom w:val="single" w:sz="4" w:space="0" w:color="auto"/>
              <w:right w:val="nil"/>
            </w:tcBorders>
            <w:shd w:val="clear" w:color="auto" w:fill="D9D9D9"/>
          </w:tcPr>
          <w:p w14:paraId="145D93F6"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65020015" w14:textId="066BDD02"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W30,</w:t>
            </w:r>
            <w:r w:rsidR="00366121">
              <w:rPr>
                <w:rFonts w:ascii="Times New Roman" w:eastAsia="Times New Roman" w:hAnsi="Times New Roman"/>
                <w:lang w:eastAsia="pl-PL"/>
              </w:rPr>
              <w:t xml:space="preserve"> </w:t>
            </w:r>
            <w:r w:rsidRPr="00376876">
              <w:rPr>
                <w:rFonts w:ascii="Times New Roman" w:eastAsia="Times New Roman" w:hAnsi="Times New Roman"/>
                <w:lang w:eastAsia="pl-PL"/>
              </w:rPr>
              <w:t>A15,</w:t>
            </w:r>
            <w:r w:rsidR="00646768">
              <w:rPr>
                <w:rFonts w:ascii="Times New Roman" w:eastAsia="Times New Roman" w:hAnsi="Times New Roman"/>
                <w:lang w:eastAsia="pl-PL"/>
              </w:rPr>
              <w:t xml:space="preserve"> </w:t>
            </w:r>
            <w:r w:rsidRPr="00376876">
              <w:rPr>
                <w:rFonts w:ascii="Times New Roman" w:eastAsia="Times New Roman" w:hAnsi="Times New Roman"/>
                <w:lang w:eastAsia="pl-PL"/>
              </w:rPr>
              <w:t>L15 (niestacjonarne W10, A5, L1</w:t>
            </w:r>
            <w:r w:rsidR="00366121">
              <w:rPr>
                <w:rFonts w:ascii="Times New Roman" w:eastAsia="Times New Roman" w:hAnsi="Times New Roman"/>
                <w:lang w:eastAsia="pl-PL"/>
              </w:rPr>
              <w:t>0</w:t>
            </w:r>
            <w:r w:rsidRPr="00376876">
              <w:rPr>
                <w:rFonts w:ascii="Times New Roman" w:eastAsia="Times New Roman" w:hAnsi="Times New Roman"/>
                <w:lang w:eastAsia="pl-PL"/>
              </w:rPr>
              <w:t>)</w:t>
            </w:r>
          </w:p>
        </w:tc>
      </w:tr>
      <w:tr w:rsidR="00376876" w:rsidRPr="00376876" w14:paraId="2AAA4920" w14:textId="77777777" w:rsidTr="00601C39">
        <w:tc>
          <w:tcPr>
            <w:tcW w:w="9180" w:type="dxa"/>
            <w:gridSpan w:val="8"/>
            <w:tcBorders>
              <w:top w:val="single" w:sz="4" w:space="0" w:color="auto"/>
              <w:bottom w:val="single" w:sz="4" w:space="0" w:color="auto"/>
            </w:tcBorders>
            <w:shd w:val="clear" w:color="auto" w:fill="D9D9D9"/>
          </w:tcPr>
          <w:p w14:paraId="1CC41D71"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3F67571"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61C418A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AF1C7A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8864D5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5177AC"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768A10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7923D100" w14:textId="77777777" w:rsidTr="00601C39">
        <w:tc>
          <w:tcPr>
            <w:tcW w:w="1134" w:type="dxa"/>
            <w:tcBorders>
              <w:top w:val="single" w:sz="8" w:space="0" w:color="auto"/>
              <w:bottom w:val="single" w:sz="8" w:space="0" w:color="auto"/>
              <w:right w:val="single" w:sz="4" w:space="0" w:color="auto"/>
            </w:tcBorders>
            <w:shd w:val="clear" w:color="auto" w:fill="FFFFFF"/>
          </w:tcPr>
          <w:p w14:paraId="1104501D" w14:textId="77777777" w:rsidR="00376876" w:rsidRPr="00376876" w:rsidRDefault="00376876" w:rsidP="00376876">
            <w:pPr>
              <w:spacing w:after="0" w:line="276" w:lineRule="auto"/>
              <w:jc w:val="center"/>
              <w:rPr>
                <w:rFonts w:ascii="Times New Roman" w:eastAsia="Times New Roman" w:hAnsi="Times New Roman"/>
                <w:lang w:eastAsia="pl-PL"/>
              </w:rPr>
            </w:pPr>
          </w:p>
          <w:p w14:paraId="6D8216C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W01</w:t>
            </w:r>
          </w:p>
          <w:p w14:paraId="32B039D1" w14:textId="77777777" w:rsidR="00376876" w:rsidRPr="00376876" w:rsidRDefault="00376876" w:rsidP="00376876">
            <w:pPr>
              <w:spacing w:after="0" w:line="276" w:lineRule="auto"/>
              <w:jc w:val="center"/>
              <w:rPr>
                <w:rFonts w:ascii="Times New Roman" w:eastAsia="Times New Roman" w:hAnsi="Times New Roman"/>
                <w:lang w:eastAsia="pl-PL"/>
              </w:rPr>
            </w:pPr>
          </w:p>
          <w:p w14:paraId="2DA6CDE2" w14:textId="77777777" w:rsidR="00376876" w:rsidRPr="00376876" w:rsidRDefault="00376876" w:rsidP="00376876">
            <w:pPr>
              <w:spacing w:after="0" w:line="276" w:lineRule="auto"/>
              <w:jc w:val="center"/>
              <w:rPr>
                <w:rFonts w:ascii="Times New Roman" w:eastAsia="Times New Roman" w:hAnsi="Times New Roman"/>
                <w:lang w:eastAsia="pl-PL"/>
              </w:rPr>
            </w:pPr>
          </w:p>
          <w:p w14:paraId="73353176"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AB77E5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 zakresie wiedzy:  </w:t>
            </w:r>
          </w:p>
          <w:p w14:paraId="4C75CC68" w14:textId="77777777" w:rsidR="00376876" w:rsidRPr="00376876" w:rsidRDefault="00376876" w:rsidP="00376876">
            <w:pPr>
              <w:spacing w:after="0" w:line="240" w:lineRule="auto"/>
              <w:rPr>
                <w:rFonts w:ascii="Georgia" w:eastAsia="Times New Roman" w:hAnsi="Georgia"/>
                <w:b/>
                <w:sz w:val="24"/>
                <w:szCs w:val="24"/>
                <w:lang w:eastAsia="pl-PL"/>
              </w:rPr>
            </w:pPr>
            <w:r w:rsidRPr="00376876">
              <w:rPr>
                <w:rFonts w:ascii="Times New Roman" w:eastAsia="Times New Roman" w:hAnsi="Times New Roman"/>
                <w:lang w:eastAsia="pl-PL"/>
              </w:rPr>
              <w:t>Ma podstawową wiedzę z zakresu matematyki, fizyki niezbędną w rozwiązywania zadań z elektrotechniki i elektroniki.</w:t>
            </w:r>
          </w:p>
          <w:p w14:paraId="5E2F89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Zna podstawowe metody, techniki pomiarowe, narzędzia i materiały stosowane przy rozwiązywaniu prostych zadań </w:t>
            </w:r>
            <w:r w:rsidRPr="00376876">
              <w:rPr>
                <w:rFonts w:ascii="Times New Roman" w:eastAsia="Times New Roman" w:hAnsi="Times New Roman"/>
                <w:lang w:eastAsia="pl-PL"/>
              </w:rPr>
              <w:lastRenderedPageBreak/>
              <w:t>inżynierskich z zakresu doboru napędu elektrycznego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BE87EC"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lastRenderedPageBreak/>
              <w:t>K_W01</w:t>
            </w:r>
          </w:p>
          <w:p w14:paraId="087164A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012FB83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EBB8D8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C31ECBC"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4253A21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1D7EB1AD"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2072FD23" w14:textId="3E8D6363"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W30/1</w:t>
            </w:r>
            <w:r w:rsidR="00366121">
              <w:rPr>
                <w:rFonts w:ascii="Times New Roman" w:eastAsia="Times New Roman" w:hAnsi="Times New Roman" w:cs="Calibri"/>
                <w:lang w:eastAsia="pl-PL"/>
              </w:rPr>
              <w:t>0</w:t>
            </w:r>
            <w:r w:rsidRPr="00376876">
              <w:rPr>
                <w:rFonts w:ascii="Times New Roman" w:eastAsia="Times New Roman" w:hAnsi="Times New Roman" w:cs="Calibri"/>
                <w:lang w:eastAsia="pl-PL"/>
              </w:rPr>
              <w:t>,A15/</w:t>
            </w:r>
            <w:r w:rsidR="00366121">
              <w:rPr>
                <w:rFonts w:ascii="Times New Roman" w:eastAsia="Times New Roman" w:hAnsi="Times New Roman" w:cs="Calibri"/>
                <w:lang w:eastAsia="pl-PL"/>
              </w:rPr>
              <w:t>5</w:t>
            </w:r>
            <w:r w:rsidRPr="00376876">
              <w:rPr>
                <w:rFonts w:ascii="Times New Roman" w:eastAsia="Times New Roman" w:hAnsi="Times New Roman" w:cs="Calibri"/>
                <w:lang w:eastAsia="pl-PL"/>
              </w:rPr>
              <w:t>, L</w:t>
            </w:r>
            <w:r w:rsidR="00366121">
              <w:rPr>
                <w:rFonts w:ascii="Times New Roman" w:eastAsia="Times New Roman" w:hAnsi="Times New Roman" w:cs="Calibri"/>
                <w:lang w:eastAsia="pl-PL"/>
              </w:rPr>
              <w:t>1</w:t>
            </w:r>
            <w:r w:rsidRPr="00376876">
              <w:rPr>
                <w:rFonts w:ascii="Times New Roman" w:eastAsia="Times New Roman" w:hAnsi="Times New Roman" w:cs="Calibri"/>
                <w:lang w:eastAsia="pl-PL"/>
              </w:rPr>
              <w:t>5/1</w:t>
            </w:r>
            <w:r w:rsidR="00366121">
              <w:rPr>
                <w:rFonts w:ascii="Times New Roman" w:eastAsia="Times New Roman" w:hAnsi="Times New Roman" w:cs="Calibri"/>
                <w:lang w:eastAsia="pl-PL"/>
              </w:rPr>
              <w:t>0</w:t>
            </w:r>
          </w:p>
        </w:tc>
        <w:tc>
          <w:tcPr>
            <w:tcW w:w="1383" w:type="dxa"/>
            <w:gridSpan w:val="2"/>
            <w:vMerge w:val="restart"/>
            <w:tcBorders>
              <w:top w:val="single" w:sz="8" w:space="0" w:color="auto"/>
              <w:left w:val="single" w:sz="4" w:space="0" w:color="auto"/>
            </w:tcBorders>
          </w:tcPr>
          <w:p w14:paraId="7665DF8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i laboratoryjnych. Wynik z kartkówek </w:t>
            </w:r>
            <w:r w:rsidRPr="00376876">
              <w:rPr>
                <w:rFonts w:ascii="Times New Roman" w:eastAsia="Times New Roman" w:hAnsi="Times New Roman" w:cs="Calibri"/>
                <w:lang w:eastAsia="pl-PL"/>
              </w:rPr>
              <w:lastRenderedPageBreak/>
              <w:t>i zaliczenia sprawozdań</w:t>
            </w:r>
          </w:p>
          <w:p w14:paraId="3D3D70F9"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 xml:space="preserve">Aktywność na zajęciach audytoryjnych i laboratoryjnych. Wynik zaliczenia sprawozdań na platformie </w:t>
            </w:r>
            <w:proofErr w:type="spellStart"/>
            <w:r w:rsidRPr="00376876">
              <w:rPr>
                <w:rFonts w:ascii="Times New Roman" w:eastAsia="Times New Roman" w:hAnsi="Times New Roman" w:cs="Calibri"/>
                <w:lang w:eastAsia="pl-PL"/>
              </w:rPr>
              <w:t>e_learningowej</w:t>
            </w:r>
            <w:proofErr w:type="spellEnd"/>
          </w:p>
        </w:tc>
      </w:tr>
      <w:tr w:rsidR="00376876" w:rsidRPr="00376876" w14:paraId="4D4355CE" w14:textId="77777777" w:rsidTr="00601C39">
        <w:tc>
          <w:tcPr>
            <w:tcW w:w="1134" w:type="dxa"/>
            <w:tcBorders>
              <w:top w:val="single" w:sz="8" w:space="0" w:color="auto"/>
              <w:bottom w:val="single" w:sz="8" w:space="0" w:color="auto"/>
              <w:right w:val="single" w:sz="4" w:space="0" w:color="auto"/>
            </w:tcBorders>
            <w:shd w:val="clear" w:color="auto" w:fill="FFFFFF"/>
          </w:tcPr>
          <w:p w14:paraId="6E15F751" w14:textId="77777777" w:rsidR="00376876" w:rsidRPr="00376876" w:rsidRDefault="00376876" w:rsidP="00376876">
            <w:pPr>
              <w:spacing w:after="0" w:line="276" w:lineRule="auto"/>
              <w:jc w:val="center"/>
              <w:rPr>
                <w:rFonts w:ascii="Times New Roman" w:eastAsia="Times New Roman" w:hAnsi="Times New Roman"/>
                <w:lang w:eastAsia="pl-PL"/>
              </w:rPr>
            </w:pPr>
          </w:p>
          <w:p w14:paraId="5BBDC441"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U01</w:t>
            </w:r>
          </w:p>
          <w:p w14:paraId="1A1EC5C3" w14:textId="77777777" w:rsidR="00376876" w:rsidRPr="00376876" w:rsidRDefault="00376876" w:rsidP="00376876">
            <w:pPr>
              <w:spacing w:after="0" w:line="276" w:lineRule="auto"/>
              <w:jc w:val="center"/>
              <w:rPr>
                <w:rFonts w:ascii="Times New Roman" w:eastAsia="Times New Roman" w:hAnsi="Times New Roman"/>
                <w:lang w:eastAsia="pl-PL"/>
              </w:rPr>
            </w:pPr>
          </w:p>
          <w:p w14:paraId="29957CA5" w14:textId="77777777" w:rsidR="00376876" w:rsidRPr="00376876" w:rsidRDefault="00376876" w:rsidP="00376876">
            <w:pPr>
              <w:spacing w:after="0" w:line="276" w:lineRule="auto"/>
              <w:jc w:val="center"/>
              <w:rPr>
                <w:rFonts w:ascii="Times New Roman" w:eastAsia="Times New Roman" w:hAnsi="Times New Roman"/>
                <w:lang w:eastAsia="pl-PL"/>
              </w:rPr>
            </w:pPr>
          </w:p>
          <w:p w14:paraId="66DB7F42"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U02</w:t>
            </w:r>
          </w:p>
          <w:p w14:paraId="0DAE0575" w14:textId="77777777" w:rsidR="00376876" w:rsidRPr="00376876" w:rsidRDefault="00376876" w:rsidP="00376876">
            <w:pPr>
              <w:spacing w:after="0" w:line="276" w:lineRule="auto"/>
              <w:jc w:val="center"/>
              <w:rPr>
                <w:rFonts w:ascii="Times New Roman" w:eastAsia="Times New Roman" w:hAnsi="Times New Roman"/>
                <w:lang w:eastAsia="pl-PL"/>
              </w:rPr>
            </w:pPr>
          </w:p>
          <w:p w14:paraId="6814245B" w14:textId="77777777" w:rsidR="00376876" w:rsidRPr="00376876" w:rsidRDefault="00376876" w:rsidP="00376876">
            <w:pPr>
              <w:spacing w:after="0" w:line="276" w:lineRule="auto"/>
              <w:jc w:val="center"/>
              <w:rPr>
                <w:rFonts w:ascii="Times New Roman" w:eastAsia="Times New Roman" w:hAnsi="Times New Roman"/>
                <w:lang w:eastAsia="pl-PL"/>
              </w:rPr>
            </w:pPr>
          </w:p>
          <w:p w14:paraId="67C3A281" w14:textId="77777777" w:rsidR="00376876" w:rsidRPr="00376876" w:rsidRDefault="00376876" w:rsidP="00376876">
            <w:pPr>
              <w:spacing w:after="0" w:line="276" w:lineRule="auto"/>
              <w:jc w:val="center"/>
              <w:rPr>
                <w:rFonts w:ascii="Times New Roman" w:eastAsia="Times New Roman" w:hAnsi="Times New Roman"/>
                <w:lang w:eastAsia="pl-PL"/>
              </w:rPr>
            </w:pPr>
          </w:p>
          <w:p w14:paraId="573E1AD5" w14:textId="77777777" w:rsidR="00376876" w:rsidRPr="00376876" w:rsidRDefault="00376876" w:rsidP="00376876">
            <w:pPr>
              <w:spacing w:after="0" w:line="276" w:lineRule="auto"/>
              <w:jc w:val="center"/>
              <w:rPr>
                <w:rFonts w:ascii="Times New Roman" w:eastAsia="Times New Roman" w:hAnsi="Times New Roman"/>
                <w:lang w:eastAsia="pl-PL"/>
              </w:rPr>
            </w:pPr>
          </w:p>
          <w:p w14:paraId="049853C5"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lang w:eastAsia="pl-PL"/>
              </w:rPr>
              <w:t>C9_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D25FBE"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umiejętności:</w:t>
            </w:r>
          </w:p>
          <w:p w14:paraId="3BAFD830"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Potrafi porozumiewać się przy użyciu różnych technik w środowisku zawodowym oraz w innych środowiskach</w:t>
            </w:r>
          </w:p>
          <w:p w14:paraId="64056CF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posługiwać się technikami informacyjno-komunikacyjnymi właściwemu do realizacji zadań typowych dla działalności inżynierskich</w:t>
            </w:r>
          </w:p>
          <w:p w14:paraId="3F31730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działalności inżynierskich</w:t>
            </w:r>
          </w:p>
          <w:p w14:paraId="6715C73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Ma umiejętności niezbędne do pracy w środowisku przemysłowym oraz zna i stosuje zasady bezpieczeństwa związane z tą pracą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87E790" w14:textId="77777777" w:rsidR="00376876" w:rsidRPr="00376876" w:rsidRDefault="00376876" w:rsidP="00376876">
            <w:pPr>
              <w:spacing w:after="0" w:line="276" w:lineRule="auto"/>
              <w:jc w:val="center"/>
              <w:rPr>
                <w:rFonts w:ascii="Times New Roman" w:eastAsia="Times New Roman" w:hAnsi="Times New Roman"/>
                <w:lang w:eastAsia="pl-PL"/>
              </w:rPr>
            </w:pPr>
          </w:p>
          <w:p w14:paraId="7DCB58B3"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K_U02</w:t>
            </w:r>
          </w:p>
          <w:p w14:paraId="7D16BF9D" w14:textId="77777777" w:rsidR="00376876" w:rsidRPr="00376876" w:rsidRDefault="00376876" w:rsidP="00376876">
            <w:pPr>
              <w:spacing w:after="0" w:line="276" w:lineRule="auto"/>
              <w:jc w:val="center"/>
              <w:rPr>
                <w:rFonts w:ascii="Times New Roman" w:eastAsia="Times New Roman" w:hAnsi="Times New Roman"/>
                <w:lang w:eastAsia="pl-PL"/>
              </w:rPr>
            </w:pPr>
          </w:p>
          <w:p w14:paraId="6CC1DC26" w14:textId="77777777" w:rsidR="00376876" w:rsidRPr="00376876" w:rsidRDefault="00376876" w:rsidP="00376876">
            <w:pPr>
              <w:spacing w:after="0" w:line="276" w:lineRule="auto"/>
              <w:jc w:val="center"/>
              <w:rPr>
                <w:rFonts w:ascii="Times New Roman" w:eastAsia="Times New Roman" w:hAnsi="Times New Roman"/>
                <w:lang w:eastAsia="pl-PL"/>
              </w:rPr>
            </w:pPr>
          </w:p>
          <w:p w14:paraId="64279038" w14:textId="77777777" w:rsidR="00376876" w:rsidRPr="00376876" w:rsidRDefault="00376876" w:rsidP="00376876">
            <w:pPr>
              <w:spacing w:after="0" w:line="276" w:lineRule="auto"/>
              <w:jc w:val="center"/>
              <w:rPr>
                <w:rFonts w:ascii="Times New Roman" w:eastAsia="Times New Roman" w:hAnsi="Times New Roman"/>
                <w:lang w:eastAsia="pl-PL"/>
              </w:rPr>
            </w:pPr>
          </w:p>
          <w:p w14:paraId="5CD49C45"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K_U07</w:t>
            </w:r>
          </w:p>
          <w:p w14:paraId="637BDA6E" w14:textId="77777777" w:rsidR="00376876" w:rsidRPr="00376876" w:rsidRDefault="00376876" w:rsidP="00376876">
            <w:pPr>
              <w:spacing w:after="0" w:line="276" w:lineRule="auto"/>
              <w:jc w:val="center"/>
              <w:rPr>
                <w:rFonts w:ascii="Times New Roman" w:eastAsia="Times New Roman" w:hAnsi="Times New Roman"/>
                <w:lang w:eastAsia="pl-PL"/>
              </w:rPr>
            </w:pPr>
          </w:p>
          <w:p w14:paraId="2177A639" w14:textId="77777777" w:rsidR="00376876" w:rsidRPr="00376876" w:rsidRDefault="00376876" w:rsidP="00376876">
            <w:pPr>
              <w:spacing w:after="0" w:line="276" w:lineRule="auto"/>
              <w:jc w:val="center"/>
              <w:rPr>
                <w:rFonts w:ascii="Times New Roman" w:eastAsia="Times New Roman" w:hAnsi="Times New Roman"/>
                <w:lang w:eastAsia="pl-PL"/>
              </w:rPr>
            </w:pPr>
          </w:p>
          <w:p w14:paraId="0630A0A4" w14:textId="77777777" w:rsidR="00376876" w:rsidRPr="00376876" w:rsidRDefault="00376876" w:rsidP="00376876">
            <w:pPr>
              <w:spacing w:after="0" w:line="276" w:lineRule="auto"/>
              <w:jc w:val="center"/>
              <w:rPr>
                <w:rFonts w:ascii="Times New Roman" w:eastAsia="Times New Roman" w:hAnsi="Times New Roman"/>
                <w:lang w:eastAsia="pl-PL"/>
              </w:rPr>
            </w:pPr>
          </w:p>
          <w:p w14:paraId="128F757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K_U11</w:t>
            </w:r>
          </w:p>
        </w:tc>
        <w:tc>
          <w:tcPr>
            <w:tcW w:w="1418" w:type="dxa"/>
            <w:gridSpan w:val="2"/>
            <w:tcBorders>
              <w:top w:val="single" w:sz="8" w:space="0" w:color="auto"/>
              <w:left w:val="single" w:sz="4" w:space="0" w:color="auto"/>
              <w:bottom w:val="single" w:sz="8" w:space="0" w:color="auto"/>
              <w:right w:val="single" w:sz="4" w:space="0" w:color="auto"/>
            </w:tcBorders>
          </w:tcPr>
          <w:p w14:paraId="24993CEE"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vMerge/>
            <w:tcBorders>
              <w:left w:val="single" w:sz="4" w:space="0" w:color="auto"/>
              <w:bottom w:val="single" w:sz="8" w:space="0" w:color="auto"/>
            </w:tcBorders>
          </w:tcPr>
          <w:p w14:paraId="25C337E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7D44317" w14:textId="77777777" w:rsidTr="00601C39">
        <w:tc>
          <w:tcPr>
            <w:tcW w:w="1134" w:type="dxa"/>
            <w:tcBorders>
              <w:top w:val="single" w:sz="8" w:space="0" w:color="auto"/>
              <w:bottom w:val="single" w:sz="8" w:space="0" w:color="auto"/>
              <w:right w:val="single" w:sz="4" w:space="0" w:color="auto"/>
            </w:tcBorders>
            <w:shd w:val="clear" w:color="auto" w:fill="FFFFFF"/>
          </w:tcPr>
          <w:p w14:paraId="2B3F99FA" w14:textId="77777777" w:rsidR="00376876" w:rsidRPr="00376876" w:rsidRDefault="00376876" w:rsidP="00376876">
            <w:pPr>
              <w:spacing w:after="0" w:line="276" w:lineRule="auto"/>
              <w:jc w:val="center"/>
              <w:rPr>
                <w:rFonts w:ascii="Times New Roman" w:eastAsia="Times New Roman" w:hAnsi="Times New Roman"/>
                <w:lang w:eastAsia="pl-PL"/>
              </w:rPr>
            </w:pPr>
          </w:p>
          <w:p w14:paraId="4202D301"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lang w:eastAsia="pl-PL"/>
              </w:rPr>
              <w:t>C9_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1659646" w14:textId="77777777" w:rsidR="00376876" w:rsidRPr="00376876" w:rsidRDefault="00376876" w:rsidP="00376876">
            <w:pPr>
              <w:spacing w:after="0" w:line="276" w:lineRule="auto"/>
              <w:jc w:val="both"/>
              <w:rPr>
                <w:rFonts w:ascii="Times New Roman" w:eastAsia="Times New Roman" w:hAnsi="Times New Roman"/>
                <w:b/>
                <w:lang w:eastAsia="pl-PL"/>
              </w:rPr>
            </w:pPr>
            <w:r w:rsidRPr="00376876">
              <w:rPr>
                <w:rFonts w:ascii="Times New Roman" w:eastAsia="Times New Roman" w:hAnsi="Times New Roman"/>
                <w:b/>
                <w:lang w:eastAsia="pl-PL"/>
              </w:rPr>
              <w:t>w zakresie kompetencji społecznych:</w:t>
            </w:r>
          </w:p>
          <w:p w14:paraId="3142A4CB"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sz w:val="24"/>
                <w:szCs w:val="24"/>
                <w:lang w:eastAsia="pl-PL"/>
              </w:rPr>
              <w:t>Ma świadomość ważności i rozumie pozatechniczne aspekty i skutki działalności inżynierskiej, w tym jej wpływu na środowisko i związanej z tym odpowiedzialności za podejmowane decyzje</w:t>
            </w:r>
          </w:p>
          <w:p w14:paraId="64B8BD69" w14:textId="77777777" w:rsidR="00376876" w:rsidRPr="00376876" w:rsidRDefault="00376876" w:rsidP="00376876">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475D4B" w14:textId="77777777" w:rsidR="00376876" w:rsidRPr="00376876" w:rsidRDefault="00376876" w:rsidP="00376876">
            <w:pPr>
              <w:spacing w:after="0" w:line="276" w:lineRule="auto"/>
              <w:jc w:val="center"/>
              <w:rPr>
                <w:rFonts w:ascii="Times New Roman" w:eastAsia="Times New Roman" w:hAnsi="Times New Roman" w:cs="Calibri"/>
                <w:lang w:eastAsia="pl-PL"/>
              </w:rPr>
            </w:pPr>
          </w:p>
          <w:p w14:paraId="32D2D6DF" w14:textId="77777777" w:rsidR="00376876" w:rsidRPr="00376876" w:rsidRDefault="00376876" w:rsidP="00376876">
            <w:pPr>
              <w:spacing w:after="0" w:line="276" w:lineRule="auto"/>
              <w:jc w:val="center"/>
              <w:rPr>
                <w:rFonts w:ascii="Times New Roman" w:eastAsia="Times New Roman" w:hAnsi="Times New Roman" w:cs="Calibri"/>
                <w:lang w:eastAsia="pl-PL"/>
              </w:rPr>
            </w:pPr>
            <w:r w:rsidRPr="00376876">
              <w:rPr>
                <w:rFonts w:ascii="Times New Roman" w:eastAsia="Times New Roman" w:hAnsi="Times New Roman" w:cs="Calibri"/>
                <w:lang w:eastAsia="pl-PL"/>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D89ED92"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c>
          <w:tcPr>
            <w:tcW w:w="1383" w:type="dxa"/>
            <w:gridSpan w:val="2"/>
            <w:tcBorders>
              <w:top w:val="single" w:sz="8" w:space="0" w:color="auto"/>
              <w:left w:val="single" w:sz="4" w:space="0" w:color="auto"/>
              <w:bottom w:val="single" w:sz="8" w:space="0" w:color="auto"/>
            </w:tcBorders>
          </w:tcPr>
          <w:p w14:paraId="0F6BDB99" w14:textId="77777777" w:rsidR="00376876" w:rsidRPr="00376876" w:rsidRDefault="00376876" w:rsidP="00376876">
            <w:pPr>
              <w:spacing w:after="0" w:line="276" w:lineRule="auto"/>
              <w:jc w:val="center"/>
              <w:rPr>
                <w:rFonts w:ascii="Times New Roman" w:eastAsia="Times New Roman" w:hAnsi="Times New Roman" w:cs="Calibri"/>
                <w:lang w:eastAsia="pl-PL"/>
              </w:rPr>
            </w:pPr>
          </w:p>
        </w:tc>
      </w:tr>
      <w:tr w:rsidR="00376876" w:rsidRPr="00376876" w14:paraId="37D7BC13" w14:textId="77777777" w:rsidTr="00601C39">
        <w:tc>
          <w:tcPr>
            <w:tcW w:w="1134" w:type="dxa"/>
            <w:tcBorders>
              <w:top w:val="single" w:sz="8" w:space="0" w:color="auto"/>
              <w:bottom w:val="single" w:sz="8" w:space="0" w:color="auto"/>
              <w:right w:val="single" w:sz="4" w:space="0" w:color="auto"/>
            </w:tcBorders>
            <w:shd w:val="clear" w:color="auto" w:fill="FFFFFF"/>
          </w:tcPr>
          <w:p w14:paraId="513A521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6CA682"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3C94C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3238D8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15FA212F"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6CDCCD1" w14:textId="77777777" w:rsidTr="00601C39">
        <w:tc>
          <w:tcPr>
            <w:tcW w:w="9180" w:type="dxa"/>
            <w:gridSpan w:val="8"/>
            <w:shd w:val="clear" w:color="auto" w:fill="D9D9D9"/>
          </w:tcPr>
          <w:p w14:paraId="6A5700FD"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6A70CD6F" w14:textId="77777777" w:rsidTr="00601C39">
        <w:trPr>
          <w:trHeight w:val="1495"/>
        </w:trPr>
        <w:tc>
          <w:tcPr>
            <w:tcW w:w="2977" w:type="dxa"/>
            <w:gridSpan w:val="2"/>
            <w:tcBorders>
              <w:right w:val="nil"/>
            </w:tcBorders>
            <w:shd w:val="clear" w:color="auto" w:fill="D9D9D9"/>
          </w:tcPr>
          <w:p w14:paraId="40373EC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22700B65" w14:textId="6D64D906" w:rsidR="00376876" w:rsidRPr="00376876" w:rsidRDefault="00646768"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3F71F6E3"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2192A19"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5153EEF9" w14:textId="77777777" w:rsidTr="00601C39">
        <w:tc>
          <w:tcPr>
            <w:tcW w:w="2977" w:type="dxa"/>
            <w:gridSpan w:val="2"/>
            <w:tcBorders>
              <w:right w:val="nil"/>
            </w:tcBorders>
            <w:shd w:val="clear" w:color="auto" w:fill="D9D9D9"/>
          </w:tcPr>
          <w:p w14:paraId="0485F8B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2A237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44457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38F48E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191CE655" w14:textId="77777777" w:rsidR="00376876" w:rsidRPr="00376876" w:rsidRDefault="00376876" w:rsidP="00376876">
            <w:pPr>
              <w:spacing w:after="0" w:line="240" w:lineRule="auto"/>
              <w:rPr>
                <w:rFonts w:ascii="Times New Roman" w:eastAsia="Times New Roman" w:hAnsi="Times New Roman"/>
                <w:lang w:eastAsia="pl-PL"/>
              </w:rPr>
            </w:pPr>
          </w:p>
          <w:p w14:paraId="04BD0D7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3BB609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675FF3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17CD945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44C0848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0ACD9257" w14:textId="77777777" w:rsidR="00376876" w:rsidRPr="00376876" w:rsidRDefault="00376876" w:rsidP="00376876">
            <w:pPr>
              <w:spacing w:after="0" w:line="240" w:lineRule="auto"/>
              <w:rPr>
                <w:rFonts w:ascii="Times New Roman" w:eastAsia="Times New Roman" w:hAnsi="Times New Roman"/>
                <w:lang w:eastAsia="pl-PL"/>
              </w:rPr>
            </w:pPr>
          </w:p>
          <w:p w14:paraId="0B73D6F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760AA6E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736" w:type="dxa"/>
            <w:tcBorders>
              <w:left w:val="nil"/>
            </w:tcBorders>
          </w:tcPr>
          <w:p w14:paraId="11B10E3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10</w:t>
            </w:r>
          </w:p>
          <w:p w14:paraId="5079F212"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5</w:t>
            </w:r>
          </w:p>
          <w:p w14:paraId="714883F0" w14:textId="2624F4A2"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w:t>
            </w:r>
            <w:r w:rsidR="00797CAD">
              <w:rPr>
                <w:rFonts w:ascii="Times New Roman" w:eastAsia="Times New Roman" w:hAnsi="Times New Roman"/>
                <w:lang w:eastAsia="pl-PL"/>
              </w:rPr>
              <w:t>0</w:t>
            </w:r>
          </w:p>
          <w:p w14:paraId="1BFDE812" w14:textId="77777777" w:rsidR="00376876" w:rsidRPr="00376876" w:rsidRDefault="00376876" w:rsidP="00376876">
            <w:pPr>
              <w:spacing w:after="0" w:line="240" w:lineRule="auto"/>
              <w:rPr>
                <w:rFonts w:ascii="Times New Roman" w:eastAsia="Times New Roman" w:hAnsi="Times New Roman"/>
                <w:lang w:eastAsia="pl-PL"/>
              </w:rPr>
            </w:pPr>
          </w:p>
          <w:p w14:paraId="76BCAAB7" w14:textId="77127DFB" w:rsidR="00376876" w:rsidRPr="00376876" w:rsidRDefault="00797CA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25</w:t>
            </w:r>
          </w:p>
          <w:p w14:paraId="3EEE26D1" w14:textId="1B77EC3D"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w:t>
            </w:r>
          </w:p>
        </w:tc>
      </w:tr>
      <w:tr w:rsidR="00376876" w:rsidRPr="00376876" w14:paraId="4768F1B8" w14:textId="77777777" w:rsidTr="00601C39">
        <w:tc>
          <w:tcPr>
            <w:tcW w:w="2977" w:type="dxa"/>
            <w:gridSpan w:val="2"/>
            <w:tcBorders>
              <w:right w:val="nil"/>
            </w:tcBorders>
            <w:shd w:val="clear" w:color="auto" w:fill="D9D9D9"/>
          </w:tcPr>
          <w:p w14:paraId="1C03B88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55C9CB8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przygotowanie ogólne </w:t>
            </w:r>
          </w:p>
          <w:p w14:paraId="39911F3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zaliczającego i egzaminu</w:t>
            </w:r>
          </w:p>
          <w:p w14:paraId="0F67EE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21387CE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sieci </w:t>
            </w:r>
          </w:p>
          <w:p w14:paraId="0F1D9626" w14:textId="77777777" w:rsidR="00376876" w:rsidRPr="00376876" w:rsidRDefault="00376876" w:rsidP="00376876">
            <w:pPr>
              <w:spacing w:after="0" w:line="240" w:lineRule="auto"/>
              <w:rPr>
                <w:rFonts w:ascii="Times New Roman" w:eastAsia="Times New Roman" w:hAnsi="Times New Roman"/>
                <w:lang w:eastAsia="pl-PL"/>
              </w:rPr>
            </w:pPr>
          </w:p>
          <w:p w14:paraId="7D15E18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 sumie:  </w:t>
            </w:r>
          </w:p>
          <w:p w14:paraId="4B7AF5C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734A4FF" w14:textId="116B0CA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20</w:t>
            </w:r>
          </w:p>
          <w:p w14:paraId="49AA9737" w14:textId="77147EF1"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25</w:t>
            </w:r>
          </w:p>
          <w:p w14:paraId="3077E4E2" w14:textId="77777777" w:rsidR="00376876" w:rsidRPr="00376876" w:rsidRDefault="00376876" w:rsidP="00376876">
            <w:pPr>
              <w:spacing w:after="0" w:line="240" w:lineRule="auto"/>
              <w:jc w:val="center"/>
              <w:rPr>
                <w:rFonts w:ascii="Times New Roman" w:eastAsia="Times New Roman" w:hAnsi="Times New Roman"/>
                <w:lang w:eastAsia="pl-PL"/>
              </w:rPr>
            </w:pPr>
          </w:p>
          <w:p w14:paraId="02948C05" w14:textId="575A662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7CC4E19" w14:textId="544B451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13DCC3FE" w14:textId="77777777" w:rsidR="00376876" w:rsidRPr="00376876" w:rsidRDefault="00376876" w:rsidP="00376876">
            <w:pPr>
              <w:spacing w:after="0" w:line="240" w:lineRule="auto"/>
              <w:jc w:val="center"/>
              <w:rPr>
                <w:rFonts w:ascii="Times New Roman" w:eastAsia="Times New Roman" w:hAnsi="Times New Roman"/>
                <w:lang w:eastAsia="pl-PL"/>
              </w:rPr>
            </w:pPr>
          </w:p>
          <w:p w14:paraId="1757A684" w14:textId="44B42FC4"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40</w:t>
            </w:r>
          </w:p>
          <w:p w14:paraId="189BD51F" w14:textId="3E19F713" w:rsidR="00376876" w:rsidRPr="00376876" w:rsidRDefault="00646768"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,6</w:t>
            </w:r>
          </w:p>
        </w:tc>
        <w:tc>
          <w:tcPr>
            <w:tcW w:w="736" w:type="dxa"/>
            <w:tcBorders>
              <w:left w:val="nil"/>
            </w:tcBorders>
          </w:tcPr>
          <w:p w14:paraId="2D4BBE7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20</w:t>
            </w:r>
          </w:p>
          <w:p w14:paraId="4DD6712F" w14:textId="189173CF"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30</w:t>
            </w:r>
          </w:p>
          <w:p w14:paraId="36C0FA62" w14:textId="77777777" w:rsidR="00376876" w:rsidRPr="00376876" w:rsidRDefault="00376876" w:rsidP="00376876">
            <w:pPr>
              <w:spacing w:after="0" w:line="240" w:lineRule="auto"/>
              <w:jc w:val="center"/>
              <w:rPr>
                <w:rFonts w:ascii="Times New Roman" w:eastAsia="Times New Roman" w:hAnsi="Times New Roman"/>
                <w:lang w:eastAsia="pl-PL"/>
              </w:rPr>
            </w:pPr>
          </w:p>
          <w:p w14:paraId="24524111" w14:textId="73B56149"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15</w:t>
            </w:r>
          </w:p>
          <w:p w14:paraId="0296FD40" w14:textId="10131996"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10</w:t>
            </w:r>
          </w:p>
          <w:p w14:paraId="757E2C15" w14:textId="77777777" w:rsidR="00376876" w:rsidRPr="00376876" w:rsidRDefault="00376876" w:rsidP="00376876">
            <w:pPr>
              <w:spacing w:after="0" w:line="240" w:lineRule="auto"/>
              <w:jc w:val="center"/>
              <w:rPr>
                <w:rFonts w:ascii="Times New Roman" w:eastAsia="Times New Roman" w:hAnsi="Times New Roman"/>
                <w:lang w:eastAsia="pl-PL"/>
              </w:rPr>
            </w:pPr>
          </w:p>
          <w:p w14:paraId="046E0571" w14:textId="0CB42B2A"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75</w:t>
            </w:r>
          </w:p>
          <w:p w14:paraId="0BD36226" w14:textId="3315EE24"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3</w:t>
            </w:r>
          </w:p>
        </w:tc>
      </w:tr>
      <w:tr w:rsidR="00376876" w:rsidRPr="00376876" w14:paraId="287A7940" w14:textId="77777777" w:rsidTr="00601C39">
        <w:tc>
          <w:tcPr>
            <w:tcW w:w="2977" w:type="dxa"/>
            <w:gridSpan w:val="2"/>
            <w:tcBorders>
              <w:right w:val="nil"/>
            </w:tcBorders>
            <w:shd w:val="clear" w:color="auto" w:fill="D9D9D9"/>
          </w:tcPr>
          <w:p w14:paraId="200DF63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 xml:space="preserve">C. Liczba godzin zajęć kształtujących umiejętności praktyczne w ramach </w:t>
            </w:r>
            <w:r w:rsidRPr="00376876">
              <w:rPr>
                <w:rFonts w:ascii="Times New Roman" w:eastAsia="Times New Roman" w:hAnsi="Times New Roman"/>
                <w:b/>
                <w:lang w:eastAsia="pl-PL"/>
              </w:rPr>
              <w:lastRenderedPageBreak/>
              <w:t>przedmiotu oraz związana z tym liczba punktów ECTS:</w:t>
            </w:r>
          </w:p>
        </w:tc>
        <w:tc>
          <w:tcPr>
            <w:tcW w:w="4679" w:type="dxa"/>
            <w:gridSpan w:val="3"/>
            <w:tcBorders>
              <w:left w:val="nil"/>
            </w:tcBorders>
          </w:tcPr>
          <w:p w14:paraId="52AC46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udział w ćwiczeniach</w:t>
            </w:r>
          </w:p>
          <w:p w14:paraId="360DC34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praktyczna samodzielna</w:t>
            </w:r>
          </w:p>
          <w:p w14:paraId="490A6AB1" w14:textId="77777777" w:rsidR="00376876" w:rsidRPr="00376876" w:rsidRDefault="00376876" w:rsidP="00376876">
            <w:pPr>
              <w:spacing w:after="0" w:line="240" w:lineRule="auto"/>
              <w:rPr>
                <w:rFonts w:ascii="Times New Roman" w:eastAsia="Times New Roman" w:hAnsi="Times New Roman"/>
                <w:b/>
                <w:lang w:eastAsia="pl-PL"/>
              </w:rPr>
            </w:pPr>
          </w:p>
          <w:p w14:paraId="2FABDC9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F3A9A5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ECTS</w:t>
            </w:r>
          </w:p>
        </w:tc>
        <w:tc>
          <w:tcPr>
            <w:tcW w:w="788" w:type="dxa"/>
            <w:gridSpan w:val="2"/>
            <w:tcBorders>
              <w:left w:val="nil"/>
            </w:tcBorders>
          </w:tcPr>
          <w:p w14:paraId="363F133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lastRenderedPageBreak/>
              <w:t>30</w:t>
            </w:r>
          </w:p>
          <w:p w14:paraId="2CD19760" w14:textId="0A423F3A"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35</w:t>
            </w:r>
          </w:p>
          <w:p w14:paraId="7FA908A6" w14:textId="77777777" w:rsidR="00376876" w:rsidRPr="00376876" w:rsidRDefault="00376876" w:rsidP="00376876">
            <w:pPr>
              <w:spacing w:after="0" w:line="240" w:lineRule="auto"/>
              <w:jc w:val="center"/>
              <w:rPr>
                <w:rFonts w:ascii="Times New Roman" w:eastAsia="Times New Roman" w:hAnsi="Times New Roman"/>
                <w:lang w:eastAsia="pl-PL"/>
              </w:rPr>
            </w:pPr>
          </w:p>
          <w:p w14:paraId="12BDD326" w14:textId="4368B208"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175A229D" w14:textId="170103C4"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2,</w:t>
            </w:r>
            <w:r w:rsidR="00797CAD">
              <w:rPr>
                <w:rFonts w:ascii="Times New Roman" w:eastAsia="Times New Roman" w:hAnsi="Times New Roman"/>
                <w:lang w:eastAsia="pl-PL"/>
              </w:rPr>
              <w:t>6</w:t>
            </w:r>
          </w:p>
        </w:tc>
        <w:tc>
          <w:tcPr>
            <w:tcW w:w="736" w:type="dxa"/>
            <w:tcBorders>
              <w:left w:val="nil"/>
            </w:tcBorders>
          </w:tcPr>
          <w:p w14:paraId="77EE9149" w14:textId="587F1AC3" w:rsidR="00376876" w:rsidRPr="00376876" w:rsidRDefault="00797CAD" w:rsidP="00376876">
            <w:pPr>
              <w:spacing w:before="60" w:after="6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lastRenderedPageBreak/>
              <w:t>15</w:t>
            </w:r>
          </w:p>
          <w:p w14:paraId="16489CD3" w14:textId="12952084" w:rsidR="00376876" w:rsidRPr="00376876" w:rsidRDefault="00797CAD"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50</w:t>
            </w:r>
          </w:p>
          <w:p w14:paraId="7AB51581" w14:textId="77777777" w:rsidR="00376876" w:rsidRPr="00376876" w:rsidRDefault="00376876" w:rsidP="00376876">
            <w:pPr>
              <w:spacing w:after="0" w:line="240" w:lineRule="auto"/>
              <w:jc w:val="center"/>
              <w:rPr>
                <w:rFonts w:ascii="Times New Roman" w:eastAsia="Times New Roman" w:hAnsi="Times New Roman"/>
                <w:lang w:eastAsia="pl-PL"/>
              </w:rPr>
            </w:pPr>
          </w:p>
          <w:p w14:paraId="1006E150" w14:textId="47693082" w:rsidR="00376876" w:rsidRPr="00376876" w:rsidRDefault="00797CAD" w:rsidP="00376876">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65</w:t>
            </w:r>
          </w:p>
          <w:p w14:paraId="72FE7FD1" w14:textId="4B2B3D9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lastRenderedPageBreak/>
              <w:t>2,</w:t>
            </w:r>
            <w:r w:rsidR="00797CAD">
              <w:rPr>
                <w:rFonts w:ascii="Times New Roman" w:eastAsia="Times New Roman" w:hAnsi="Times New Roman"/>
                <w:lang w:eastAsia="pl-PL"/>
              </w:rPr>
              <w:t>6</w:t>
            </w:r>
          </w:p>
        </w:tc>
      </w:tr>
    </w:tbl>
    <w:p w14:paraId="7D8A5DB2"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40396083"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AA48821" w14:textId="77777777" w:rsidTr="49426A4F">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385C53"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13ADB1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Wykłady:</w:t>
            </w:r>
          </w:p>
          <w:p w14:paraId="39F3831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W1. Ogólna struktura napędu elektrycznego.  </w:t>
            </w:r>
            <w:r w:rsidRPr="00376876">
              <w:rPr>
                <w:rFonts w:ascii="Times New Roman" w:eastAsia="Times New Roman" w:hAnsi="Times New Roman"/>
                <w:lang w:eastAsia="pl-PL"/>
              </w:rPr>
              <w:t>Wprowadzenie – wymagania zaliczenia przedmiotu. Definicja i elementy składowe układu napędowego</w:t>
            </w:r>
            <w:r w:rsidRPr="00376876">
              <w:rPr>
                <w:rFonts w:ascii="Times New Roman" w:eastAsia="Times New Roman" w:hAnsi="Times New Roman"/>
                <w:b/>
                <w:lang w:eastAsia="pl-PL"/>
              </w:rPr>
              <w:t xml:space="preserve">. </w:t>
            </w:r>
            <w:r w:rsidRPr="00376876">
              <w:rPr>
                <w:rFonts w:ascii="Times New Roman" w:eastAsia="Times New Roman" w:hAnsi="Times New Roman"/>
                <w:lang w:eastAsia="pl-PL"/>
              </w:rPr>
              <w:t xml:space="preserve">Parametry pracy, wymagania. </w:t>
            </w:r>
          </w:p>
          <w:p w14:paraId="4DF876E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W2. Obszary pracy układu napędowego.</w:t>
            </w:r>
            <w:r w:rsidRPr="00376876">
              <w:rPr>
                <w:rFonts w:ascii="Times New Roman" w:eastAsia="Times New Roman" w:hAnsi="Times New Roman"/>
                <w:lang w:eastAsia="pl-PL"/>
              </w:rPr>
              <w:t xml:space="preserve"> Równania ruchu, stany ustalone i przejściowe, równowaga statyczna.</w:t>
            </w:r>
          </w:p>
          <w:p w14:paraId="4FF721B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W3. Charakterystyki silników i maszyn roboczych. </w:t>
            </w:r>
          </w:p>
          <w:p w14:paraId="56D5251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Moment obciążenia, momenty bezwładności układów elektromechanicznych. Momenty zastępcze bezwładności i momentu obrotowego sprowadzone na wał silnika.</w:t>
            </w:r>
          </w:p>
          <w:p w14:paraId="49FE069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W4. Wpływ rodzaju przeniesienia napędu na postać równania ruchu.</w:t>
            </w:r>
          </w:p>
          <w:p w14:paraId="314F4052"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W5. Podstawowe zasady dobru silnika w układzie napędowym.</w:t>
            </w:r>
          </w:p>
          <w:p w14:paraId="48635A7D"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 xml:space="preserve">W6. Silnik obcowzbudny prądu stałego. Regulacja prędkości, rozruch  i hamowanie. </w:t>
            </w:r>
          </w:p>
          <w:p w14:paraId="269338F1" w14:textId="2C97A214"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b/>
                <w:lang w:eastAsia="pl-PL"/>
              </w:rPr>
              <w:t xml:space="preserve">W7.Układy regulacji prędkości silników prądu stałego. </w:t>
            </w:r>
            <w:r w:rsidRPr="00376876">
              <w:rPr>
                <w:rFonts w:ascii="Times New Roman" w:eastAsia="Times New Roman" w:hAnsi="Times New Roman"/>
                <w:lang w:eastAsia="pl-PL"/>
              </w:rPr>
              <w:t>Elektromaszynowe układy regulacji. Zakres regulacji – wpływ parametrów układu regulacji na własności ruchowe i sprawność.</w:t>
            </w:r>
          </w:p>
          <w:p w14:paraId="78FC2C9F"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W8. Regulacja prędkości i momentu silnika prądu stałego w układzie z szeregowym połączeniem regulatorów.</w:t>
            </w:r>
          </w:p>
          <w:p w14:paraId="7D48BD0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W9. Układy napędowe z silnikami indukcyjnymi</w:t>
            </w:r>
            <w:r w:rsidRPr="00376876">
              <w:rPr>
                <w:rFonts w:ascii="Times New Roman" w:eastAsia="Times New Roman" w:hAnsi="Times New Roman"/>
                <w:lang w:eastAsia="pl-PL"/>
              </w:rPr>
              <w:t>. Metody sterowania prędkością, hamowanie i ich realizacja techniczna. Charakterystyki sterowania i charakterystyki mechaniczne.</w:t>
            </w:r>
            <w:r w:rsidRPr="00376876">
              <w:rPr>
                <w:rFonts w:ascii="Times New Roman" w:eastAsia="Times New Roman" w:hAnsi="Times New Roman"/>
                <w:lang w:eastAsia="pl-PL"/>
              </w:rPr>
              <w:tab/>
            </w:r>
          </w:p>
          <w:p w14:paraId="6A87C945"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W10. Układy częstotliwościowego sterowania prędkością i momentem silnika indukcyjnego. Elementy sterowania wektorowego.</w:t>
            </w:r>
          </w:p>
          <w:p w14:paraId="76414A48"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W11. Układy regulacji prędkości obrotowej silników pierścieniowych. Kaskada stałego momentu i stałej mocy.</w:t>
            </w:r>
          </w:p>
          <w:p w14:paraId="41CBB3C7"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W12.  Rozruch silników klatkowych. Metody rozruchu i charakterystyki ruchowe</w:t>
            </w:r>
          </w:p>
          <w:p w14:paraId="3EBCAA7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W13. Układy rozruchowe silników asynchronicznych pierścieniowych; metody rozruchu, charakterystyki ruchowe.</w:t>
            </w:r>
          </w:p>
          <w:p w14:paraId="66E3800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W14. Układy napędowe z silnikami synchronicznymi wzbudzanymi magnesami trwałymi. Tendencje rozwojowe w napędzie elektrycznym.</w:t>
            </w:r>
          </w:p>
          <w:p w14:paraId="40B35141"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W15. Przykłady realizacji układów napędowych.</w:t>
            </w:r>
          </w:p>
          <w:p w14:paraId="3A40F3BE" w14:textId="77777777" w:rsidR="00376876" w:rsidRPr="00376876" w:rsidRDefault="00376876" w:rsidP="00376876">
            <w:pPr>
              <w:spacing w:after="0" w:line="240" w:lineRule="auto"/>
              <w:jc w:val="both"/>
              <w:rPr>
                <w:rFonts w:ascii="Times New Roman" w:eastAsia="Times New Roman" w:hAnsi="Times New Roman"/>
                <w:b/>
                <w:lang w:eastAsia="pl-PL"/>
              </w:rPr>
            </w:pPr>
          </w:p>
          <w:p w14:paraId="68D3A4A6"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audytoryjnych:</w:t>
            </w:r>
          </w:p>
          <w:p w14:paraId="1A6072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A1.Obliczanie podstawowych parametrów ruchowych silnika prądu stałego. </w:t>
            </w:r>
          </w:p>
          <w:p w14:paraId="010F14A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A2. Obliczanie parametrów rezystorów rozruchowych silników obcowzbudnych.</w:t>
            </w:r>
          </w:p>
          <w:p w14:paraId="3A98021E"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A3. Obliczanie parametrów rezystorów w regulacji prędkości obrotowej silników obcowzbudnych.</w:t>
            </w:r>
          </w:p>
          <w:p w14:paraId="7495FC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A4.Obliczenia parametrów doboru silnika w układzie napędowym</w:t>
            </w:r>
          </w:p>
          <w:p w14:paraId="38FB609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A5. Sprawdzian opanowania ćwiczeń 1-4. </w:t>
            </w:r>
          </w:p>
          <w:p w14:paraId="1EB5815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A6. Równania ruchu, wyznaczanie obszaru stabilnej pracy silnika.</w:t>
            </w:r>
          </w:p>
          <w:p w14:paraId="34306D9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A7. Dobór parametrów ruchowych silnika asynchronicznego pierścieniowego, obliczanie rezystorów rozruchowych i regulacji prędkości obrotowej. </w:t>
            </w:r>
          </w:p>
          <w:p w14:paraId="40E99C3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A8. Sprawdzian umiejętności ćwiczenia 6-7.</w:t>
            </w:r>
          </w:p>
          <w:p w14:paraId="5D1AB9B4" w14:textId="77777777"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b/>
                <w:lang w:eastAsia="pl-PL"/>
              </w:rPr>
              <w:t>Program ćwiczeń laboratoryjnych:</w:t>
            </w:r>
          </w:p>
          <w:p w14:paraId="6553126B"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L1.Ogólne zapoznanie się ze stanowiskami laboratoryjnymi. Omówienie zasad bezpieczeństwa wykonywania pomiarów wielkości elektrycznych i mechanicznych przyrządami analogowymi i cyfrowymi.</w:t>
            </w:r>
          </w:p>
          <w:p w14:paraId="3EF67F8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L2. Badanie charakterystyk ruchowych silnika obcowzbudnego prądu stałego.</w:t>
            </w:r>
          </w:p>
          <w:p w14:paraId="1186D35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L3. Badanie charakterystyk ruchowych silnika szeregowego prądu stałego.</w:t>
            </w:r>
          </w:p>
          <w:p w14:paraId="7C661853" w14:textId="1AD1059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L4. Zaliczanie sprawozdań ćwiczeń L2,</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L3.</w:t>
            </w:r>
          </w:p>
          <w:p w14:paraId="73C02E0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L5. Badanie </w:t>
            </w:r>
            <w:proofErr w:type="spellStart"/>
            <w:r w:rsidRPr="00376876">
              <w:rPr>
                <w:rFonts w:ascii="Times New Roman" w:eastAsia="Times New Roman" w:hAnsi="Times New Roman"/>
                <w:lang w:eastAsia="pl-PL"/>
              </w:rPr>
              <w:t>ch</w:t>
            </w:r>
            <w:proofErr w:type="spellEnd"/>
            <w:r w:rsidRPr="00376876">
              <w:rPr>
                <w:rFonts w:ascii="Times New Roman" w:eastAsia="Times New Roman" w:hAnsi="Times New Roman"/>
                <w:lang w:eastAsia="pl-PL"/>
              </w:rPr>
              <w:t>-k rozruchu Y/</w:t>
            </w:r>
            <w:r w:rsidRPr="00376876">
              <w:rPr>
                <w:rFonts w:ascii="Symbol" w:eastAsia="Times New Roman" w:hAnsi="Symbol"/>
                <w:lang w:eastAsia="pl-PL"/>
              </w:rPr>
              <w:t></w:t>
            </w:r>
            <w:r w:rsidRPr="00376876">
              <w:rPr>
                <w:rFonts w:ascii="Times New Roman" w:eastAsia="Times New Roman" w:hAnsi="Times New Roman"/>
                <w:lang w:eastAsia="pl-PL"/>
              </w:rPr>
              <w:t xml:space="preserve"> silnika klatkowego</w:t>
            </w:r>
          </w:p>
          <w:p w14:paraId="2EB372FA" w14:textId="50319FEC"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L6. Badanie charakterystyk rozruchu silnika pierścieniowego</w:t>
            </w:r>
          </w:p>
          <w:p w14:paraId="354EBAF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L7. Pomiar charakterystyk regulacji prędkości obrotowej silnika pierścieniowego </w:t>
            </w:r>
          </w:p>
          <w:p w14:paraId="2867368D" w14:textId="52039F38"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L8. Zaliczanie sprawozdań L5,</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L6,</w:t>
            </w:r>
            <w:r w:rsidR="00C12C35">
              <w:rPr>
                <w:rFonts w:ascii="Times New Roman" w:eastAsia="Times New Roman" w:hAnsi="Times New Roman"/>
                <w:lang w:eastAsia="pl-PL"/>
              </w:rPr>
              <w:t xml:space="preserve"> </w:t>
            </w:r>
            <w:r w:rsidRPr="00376876">
              <w:rPr>
                <w:rFonts w:ascii="Times New Roman" w:eastAsia="Times New Roman" w:hAnsi="Times New Roman"/>
                <w:lang w:eastAsia="pl-PL"/>
              </w:rPr>
              <w:t>L7.</w:t>
            </w:r>
          </w:p>
        </w:tc>
      </w:tr>
      <w:tr w:rsidR="00376876" w:rsidRPr="00376876" w14:paraId="71C9EB1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0729B7"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ED80F25"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 xml:space="preserve">Wykłady, ćwiczenia audytoryjne i laboratoryjne. Przedmiot prowadzony jest z wykorzystaniem platformy </w:t>
            </w:r>
            <w:proofErr w:type="spellStart"/>
            <w:r w:rsidRPr="00376876">
              <w:rPr>
                <w:rFonts w:ascii="Times New Roman" w:eastAsia="Times New Roman" w:hAnsi="Times New Roman"/>
              </w:rPr>
              <w:t>e_learnignowej</w:t>
            </w:r>
            <w:proofErr w:type="spellEnd"/>
          </w:p>
        </w:tc>
      </w:tr>
      <w:tr w:rsidR="00376876" w:rsidRPr="00376876" w14:paraId="7BD10B8D"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4C9384"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16C417C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Zaliczenia poprawkowe będą w formie pisemnej – kolokwium poprawkowe.</w:t>
            </w:r>
          </w:p>
        </w:tc>
      </w:tr>
      <w:tr w:rsidR="00376876" w:rsidRPr="00376876" w14:paraId="4A744B19"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50D6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CFA83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wykładach jest nieobowiązkowa. Na wszystkich pozostałych zajęciach obecność jest obowiązkowa.</w:t>
            </w:r>
          </w:p>
        </w:tc>
      </w:tr>
      <w:tr w:rsidR="00376876" w:rsidRPr="00376876" w14:paraId="4A1B7B0C"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71DC1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2D16432A" w14:textId="70000646"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Ocena z </w:t>
            </w:r>
            <w:proofErr w:type="spellStart"/>
            <w:r w:rsidRPr="00376876">
              <w:rPr>
                <w:rFonts w:ascii="Times New Roman" w:eastAsia="Times New Roman" w:hAnsi="Times New Roman"/>
                <w:lang w:eastAsia="pl-PL"/>
              </w:rPr>
              <w:t>e_testu</w:t>
            </w:r>
            <w:proofErr w:type="spellEnd"/>
            <w:r w:rsidRPr="00376876">
              <w:rPr>
                <w:rFonts w:ascii="Times New Roman" w:eastAsia="Times New Roman" w:hAnsi="Times New Roman"/>
                <w:lang w:eastAsia="pl-PL"/>
              </w:rPr>
              <w:t xml:space="preserve"> (T) i sprawozdania z ćwiczeń laboratoryjnych (L). Ocena końcowa 0,4*T+0,4*L +0,2O. Ocena końcowa wg skali stosowanej w PWSZ Krosno.</w:t>
            </w:r>
          </w:p>
        </w:tc>
      </w:tr>
      <w:tr w:rsidR="00376876" w:rsidRPr="00376876" w14:paraId="0818CD41"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4C5E9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BD4A70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Sporządzenie sprawozdania z ćwiczeń laboratoryjnych na podstawie wyników z innych zespołów i zaliczenie ustne tej części, na której student był nieobecny.</w:t>
            </w:r>
          </w:p>
        </w:tc>
      </w:tr>
      <w:tr w:rsidR="00376876" w:rsidRPr="00376876" w14:paraId="6730F48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86E6F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4568B7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Podstawy fizyki w zakresie elektryczność i magnetyzm, z matematyki w zakresie rachunku różniczkowego i całkowego oraz przekształcenia Laplace’a, automatyki w zakresie UAR.</w:t>
            </w:r>
          </w:p>
        </w:tc>
      </w:tr>
      <w:tr w:rsidR="00376876" w:rsidRPr="00376876" w14:paraId="332C1B86"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219D8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10A556FB" w14:textId="4BFDB0F4"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Napęd elektryczny, praca zbiorowa pod red. Z. Grunwalda, WNT, 1987</w:t>
            </w:r>
          </w:p>
          <w:p w14:paraId="3206963A" w14:textId="77777777"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r w:rsidRPr="49426A4F">
              <w:rPr>
                <w:rFonts w:ascii="Verdana" w:eastAsia="Times New Roman" w:hAnsi="Verdana" w:cs="Verdana-Italic"/>
                <w:i/>
                <w:iCs/>
                <w:sz w:val="20"/>
                <w:szCs w:val="20"/>
                <w:lang w:eastAsia="pl-PL"/>
              </w:rPr>
              <w:t xml:space="preserve">Napęd elektryczny – laboratorium, praca zbiorowa pod red. T. </w:t>
            </w:r>
            <w:proofErr w:type="spellStart"/>
            <w:r w:rsidRPr="49426A4F">
              <w:rPr>
                <w:rFonts w:ascii="Verdana" w:eastAsia="Times New Roman" w:hAnsi="Verdana" w:cs="Verdana-Italic"/>
                <w:i/>
                <w:iCs/>
                <w:sz w:val="20"/>
                <w:szCs w:val="20"/>
                <w:lang w:eastAsia="pl-PL"/>
              </w:rPr>
              <w:t>Orlowskiej-Kowalskiej</w:t>
            </w:r>
            <w:proofErr w:type="spellEnd"/>
            <w:r w:rsidRPr="49426A4F">
              <w:rPr>
                <w:rFonts w:ascii="Verdana" w:eastAsia="Times New Roman" w:hAnsi="Verdana" w:cs="Verdana-Italic"/>
                <w:i/>
                <w:iCs/>
                <w:sz w:val="20"/>
                <w:szCs w:val="20"/>
                <w:lang w:eastAsia="pl-PL"/>
              </w:rPr>
              <w:t xml:space="preserve">, Oﬁcyna Wyd. </w:t>
            </w:r>
            <w:proofErr w:type="spellStart"/>
            <w:r w:rsidRPr="49426A4F">
              <w:rPr>
                <w:rFonts w:ascii="Verdana" w:eastAsia="Times New Roman" w:hAnsi="Verdana" w:cs="Verdana-Italic"/>
                <w:i/>
                <w:iCs/>
                <w:sz w:val="20"/>
                <w:szCs w:val="20"/>
                <w:lang w:eastAsia="pl-PL"/>
              </w:rPr>
              <w:t>P.Wr</w:t>
            </w:r>
            <w:proofErr w:type="spellEnd"/>
            <w:r w:rsidRPr="49426A4F">
              <w:rPr>
                <w:rFonts w:ascii="Verdana" w:eastAsia="Times New Roman" w:hAnsi="Verdana" w:cs="Verdana-Italic"/>
                <w:i/>
                <w:iCs/>
                <w:sz w:val="20"/>
                <w:szCs w:val="20"/>
                <w:lang w:eastAsia="pl-PL"/>
              </w:rPr>
              <w:t>., 2000</w:t>
            </w:r>
          </w:p>
          <w:p w14:paraId="41BE0E01" w14:textId="77777777" w:rsidR="00376876" w:rsidRPr="00376876" w:rsidRDefault="07B644C3">
            <w:pPr>
              <w:widowControl w:val="0"/>
              <w:numPr>
                <w:ilvl w:val="0"/>
                <w:numId w:val="17"/>
              </w:numPr>
              <w:suppressAutoHyphens/>
              <w:spacing w:after="0" w:line="240" w:lineRule="auto"/>
              <w:rPr>
                <w:rFonts w:ascii="Times New Roman" w:eastAsia="Times New Roman" w:hAnsi="Times New Roman"/>
                <w:lang w:eastAsia="pl-PL"/>
              </w:rPr>
            </w:pPr>
            <w:proofErr w:type="spellStart"/>
            <w:r w:rsidRPr="49426A4F">
              <w:rPr>
                <w:rFonts w:ascii="Verdana" w:eastAsia="Times New Roman" w:hAnsi="Verdana" w:cs="Verdana-Italic"/>
                <w:i/>
                <w:iCs/>
                <w:sz w:val="20"/>
                <w:szCs w:val="20"/>
                <w:lang w:eastAsia="pl-PL"/>
              </w:rPr>
              <w:t>Z.Kuczewski</w:t>
            </w:r>
            <w:proofErr w:type="spellEnd"/>
            <w:r w:rsidRPr="49426A4F">
              <w:rPr>
                <w:rFonts w:ascii="Verdana" w:eastAsia="Times New Roman" w:hAnsi="Verdana" w:cs="Verdana-Italic"/>
                <w:i/>
                <w:iCs/>
                <w:sz w:val="20"/>
                <w:szCs w:val="20"/>
                <w:lang w:eastAsia="pl-PL"/>
              </w:rPr>
              <w:t xml:space="preserve"> – Zbiór zadań z napędu elektrycznego, </w:t>
            </w:r>
            <w:proofErr w:type="spellStart"/>
            <w:r w:rsidRPr="49426A4F">
              <w:rPr>
                <w:rFonts w:ascii="Verdana" w:eastAsia="Times New Roman" w:hAnsi="Verdana" w:cs="Verdana-Italic"/>
                <w:i/>
                <w:iCs/>
                <w:sz w:val="20"/>
                <w:szCs w:val="20"/>
                <w:lang w:eastAsia="pl-PL"/>
              </w:rPr>
              <w:t>W.Pl.Śl</w:t>
            </w:r>
            <w:proofErr w:type="spellEnd"/>
            <w:r w:rsidRPr="49426A4F">
              <w:rPr>
                <w:rFonts w:ascii="Verdana" w:eastAsia="Times New Roman" w:hAnsi="Verdana" w:cs="Verdana-Italic"/>
                <w:i/>
                <w:iCs/>
                <w:sz w:val="20"/>
                <w:szCs w:val="20"/>
                <w:lang w:eastAsia="pl-PL"/>
              </w:rPr>
              <w:t>. 1986</w:t>
            </w:r>
          </w:p>
        </w:tc>
      </w:tr>
      <w:tr w:rsidR="00376876" w:rsidRPr="00376876" w14:paraId="3B5D165A" w14:textId="77777777" w:rsidTr="49426A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8B16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p>
        </w:tc>
        <w:tc>
          <w:tcPr>
            <w:tcW w:w="3369" w:type="pct"/>
            <w:tcBorders>
              <w:top w:val="single" w:sz="4" w:space="0" w:color="auto"/>
              <w:left w:val="nil"/>
              <w:bottom w:val="single" w:sz="4" w:space="0" w:color="auto"/>
              <w:right w:val="single" w:sz="4" w:space="0" w:color="auto"/>
            </w:tcBorders>
          </w:tcPr>
          <w:p w14:paraId="3A29BDF1" w14:textId="77777777" w:rsidR="00376876" w:rsidRPr="00376876" w:rsidRDefault="00376876">
            <w:pPr>
              <w:numPr>
                <w:ilvl w:val="0"/>
                <w:numId w:val="18"/>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W. </w:t>
            </w:r>
            <w:proofErr w:type="spellStart"/>
            <w:r w:rsidRPr="00376876">
              <w:rPr>
                <w:rFonts w:ascii="Times New Roman" w:eastAsia="Times New Roman" w:hAnsi="Times New Roman"/>
                <w:lang w:eastAsia="pl-PL"/>
              </w:rPr>
              <w:t>Koczara</w:t>
            </w:r>
            <w:proofErr w:type="spellEnd"/>
            <w:r w:rsidRPr="00376876">
              <w:rPr>
                <w:rFonts w:ascii="Times New Roman" w:eastAsia="Times New Roman" w:hAnsi="Times New Roman"/>
                <w:lang w:eastAsia="pl-PL"/>
              </w:rPr>
              <w:t xml:space="preserve">: Wprowadzenie do napędu elektrycznego. Ofic. Wyd. Politechniki Warszawskiej 2012 </w:t>
            </w:r>
          </w:p>
          <w:p w14:paraId="6E688902" w14:textId="77777777" w:rsidR="00376876" w:rsidRPr="00376876" w:rsidRDefault="00376876">
            <w:pPr>
              <w:numPr>
                <w:ilvl w:val="0"/>
                <w:numId w:val="18"/>
              </w:num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G. Sieklucki: Automatyka napędu. Wyd. AGH, 2009</w:t>
            </w:r>
          </w:p>
        </w:tc>
      </w:tr>
    </w:tbl>
    <w:p w14:paraId="7D2F41A6" w14:textId="77777777" w:rsidR="00376876" w:rsidRPr="00376876" w:rsidRDefault="00376876" w:rsidP="00376876">
      <w:pPr>
        <w:widowControl w:val="0"/>
        <w:suppressAutoHyphens/>
        <w:spacing w:after="0" w:line="240" w:lineRule="auto"/>
        <w:rPr>
          <w:rFonts w:ascii="Times New Roman" w:eastAsia="Times New Roman" w:hAnsi="Times New Roman"/>
          <w:sz w:val="24"/>
          <w:szCs w:val="24"/>
          <w:lang w:eastAsia="pl-PL"/>
        </w:rPr>
      </w:pPr>
    </w:p>
    <w:p w14:paraId="18F67E0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F1AF5B8" w14:textId="2C8610D5"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lastRenderedPageBreak/>
        <w:drawing>
          <wp:inline distT="0" distB="0" distL="0" distR="0" wp14:anchorId="1EBE09D7" wp14:editId="7B8C4961">
            <wp:extent cx="2118360" cy="381000"/>
            <wp:effectExtent l="19050" t="0" r="0" b="0"/>
            <wp:docPr id="29"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29"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2E407FDD" w14:textId="7B761BDF" w:rsidR="008B2866" w:rsidRDefault="008B2866" w:rsidP="00376876">
      <w:pPr>
        <w:spacing w:after="0" w:line="240" w:lineRule="auto"/>
        <w:rPr>
          <w:rFonts w:ascii="Times New Roman" w:eastAsia="Times New Roman" w:hAnsi="Times New Roman"/>
          <w:b/>
          <w:sz w:val="28"/>
          <w:szCs w:val="28"/>
          <w:lang w:eastAsia="pl-PL"/>
        </w:rPr>
      </w:pPr>
    </w:p>
    <w:p w14:paraId="7D182B00" w14:textId="5C5570B4" w:rsidR="008B2866" w:rsidRDefault="008B2866" w:rsidP="00562F68">
      <w:pPr>
        <w:pStyle w:val="Nagwekkarty"/>
      </w:pPr>
      <w:bookmarkStart w:id="55" w:name="_Toc113556637"/>
      <w:r>
        <w:t>C10. Automatyka i robotyka</w:t>
      </w:r>
      <w:bookmarkEnd w:id="55"/>
    </w:p>
    <w:p w14:paraId="54D18254" w14:textId="77777777" w:rsidR="008B2866" w:rsidRPr="00376876" w:rsidRDefault="008B2866" w:rsidP="00376876">
      <w:pPr>
        <w:spacing w:after="0" w:line="240" w:lineRule="auto"/>
        <w:rPr>
          <w:rFonts w:ascii="Times New Roman" w:eastAsia="Times New Roman" w:hAnsi="Times New Roman"/>
          <w:b/>
          <w:sz w:val="28"/>
          <w:szCs w:val="28"/>
          <w:lang w:eastAsia="pl-PL"/>
        </w:rPr>
      </w:pPr>
    </w:p>
    <w:p w14:paraId="1434E36B"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4C052EA0"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376876" w:rsidRPr="00376876" w14:paraId="164CC8DB" w14:textId="77777777" w:rsidTr="541BC788">
        <w:trPr>
          <w:trHeight w:val="397"/>
        </w:trPr>
        <w:tc>
          <w:tcPr>
            <w:tcW w:w="2977" w:type="dxa"/>
            <w:shd w:val="clear" w:color="auto" w:fill="D9D9D9" w:themeFill="background1" w:themeFillShade="D9"/>
          </w:tcPr>
          <w:p w14:paraId="7DDA97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45E583A4"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10F807B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Automatyka i Robotyka, C10</w:t>
            </w:r>
          </w:p>
        </w:tc>
      </w:tr>
      <w:tr w:rsidR="00376876" w:rsidRPr="00376876" w14:paraId="331BFB4A" w14:textId="77777777" w:rsidTr="541BC788">
        <w:trPr>
          <w:trHeight w:val="397"/>
        </w:trPr>
        <w:tc>
          <w:tcPr>
            <w:tcW w:w="2977" w:type="dxa"/>
            <w:shd w:val="clear" w:color="auto" w:fill="D9D9D9" w:themeFill="background1" w:themeFillShade="D9"/>
            <w:vAlign w:val="center"/>
          </w:tcPr>
          <w:p w14:paraId="1AC23714"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27C7B2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Automatic and </w:t>
            </w:r>
            <w:proofErr w:type="spellStart"/>
            <w:r w:rsidRPr="00376876">
              <w:rPr>
                <w:rFonts w:ascii="Times New Roman" w:eastAsia="Times New Roman" w:hAnsi="Times New Roman"/>
                <w:lang w:eastAsia="pl-PL"/>
              </w:rPr>
              <w:t>Robotic</w:t>
            </w:r>
            <w:proofErr w:type="spellEnd"/>
          </w:p>
        </w:tc>
      </w:tr>
      <w:tr w:rsidR="00376876" w:rsidRPr="00376876" w14:paraId="06D747CE" w14:textId="77777777" w:rsidTr="541BC788">
        <w:trPr>
          <w:trHeight w:val="397"/>
        </w:trPr>
        <w:tc>
          <w:tcPr>
            <w:tcW w:w="2977" w:type="dxa"/>
            <w:shd w:val="clear" w:color="auto" w:fill="D9D9D9" w:themeFill="background1" w:themeFillShade="D9"/>
            <w:vAlign w:val="center"/>
          </w:tcPr>
          <w:p w14:paraId="53841FF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ECA6D7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Mechanika i Budowa Maszyn</w:t>
            </w:r>
          </w:p>
        </w:tc>
      </w:tr>
      <w:tr w:rsidR="00376876" w:rsidRPr="00376876" w14:paraId="17E9F7FF" w14:textId="77777777" w:rsidTr="541BC788">
        <w:trPr>
          <w:trHeight w:val="397"/>
        </w:trPr>
        <w:tc>
          <w:tcPr>
            <w:tcW w:w="2977" w:type="dxa"/>
            <w:shd w:val="clear" w:color="auto" w:fill="D9D9D9" w:themeFill="background1" w:themeFillShade="D9"/>
            <w:vAlign w:val="center"/>
          </w:tcPr>
          <w:p w14:paraId="0BEA52D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77829D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Studia I stopnia</w:t>
            </w:r>
          </w:p>
        </w:tc>
      </w:tr>
      <w:tr w:rsidR="00376876" w:rsidRPr="00376876" w14:paraId="264E812B" w14:textId="77777777" w:rsidTr="541BC788">
        <w:trPr>
          <w:trHeight w:val="397"/>
        </w:trPr>
        <w:tc>
          <w:tcPr>
            <w:tcW w:w="2977" w:type="dxa"/>
            <w:shd w:val="clear" w:color="auto" w:fill="D9D9D9" w:themeFill="background1" w:themeFillShade="D9"/>
            <w:vAlign w:val="center"/>
          </w:tcPr>
          <w:p w14:paraId="05DBB1C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583FE55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Praktyczny (P)</w:t>
            </w:r>
          </w:p>
        </w:tc>
      </w:tr>
      <w:tr w:rsidR="00376876" w:rsidRPr="00376876" w14:paraId="5931922E" w14:textId="77777777" w:rsidTr="541BC788">
        <w:trPr>
          <w:trHeight w:val="397"/>
        </w:trPr>
        <w:tc>
          <w:tcPr>
            <w:tcW w:w="2977" w:type="dxa"/>
            <w:shd w:val="clear" w:color="auto" w:fill="D9D9D9" w:themeFill="background1" w:themeFillShade="D9"/>
            <w:vAlign w:val="center"/>
          </w:tcPr>
          <w:p w14:paraId="2CBE0F7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262F3B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Stacjonarne/niestacjonarne </w:t>
            </w:r>
          </w:p>
          <w:p w14:paraId="792D480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600CFBF6" w14:textId="77777777" w:rsidTr="541BC788">
        <w:trPr>
          <w:trHeight w:val="397"/>
        </w:trPr>
        <w:tc>
          <w:tcPr>
            <w:tcW w:w="2977" w:type="dxa"/>
            <w:shd w:val="clear" w:color="auto" w:fill="D9D9D9" w:themeFill="background1" w:themeFillShade="D9"/>
            <w:vAlign w:val="center"/>
          </w:tcPr>
          <w:p w14:paraId="5DC1D3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6FEC873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r>
      <w:tr w:rsidR="00376876" w:rsidRPr="00376876" w14:paraId="00DE4F37" w14:textId="77777777" w:rsidTr="541BC788">
        <w:trPr>
          <w:trHeight w:val="397"/>
        </w:trPr>
        <w:tc>
          <w:tcPr>
            <w:tcW w:w="2977" w:type="dxa"/>
            <w:shd w:val="clear" w:color="auto" w:fill="D9D9D9" w:themeFill="background1" w:themeFillShade="D9"/>
            <w:vAlign w:val="center"/>
          </w:tcPr>
          <w:p w14:paraId="6D2AED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22DC84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71B49CE3" w14:textId="77777777" w:rsidTr="541BC788">
        <w:trPr>
          <w:trHeight w:val="397"/>
        </w:trPr>
        <w:tc>
          <w:tcPr>
            <w:tcW w:w="2977" w:type="dxa"/>
            <w:shd w:val="clear" w:color="auto" w:fill="D9D9D9" w:themeFill="background1" w:themeFillShade="D9"/>
            <w:vAlign w:val="center"/>
          </w:tcPr>
          <w:p w14:paraId="6B9195B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4B28A7A7" w14:textId="49BF4766"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2D05F3ED" w14:textId="77777777" w:rsidTr="541BC788">
        <w:trPr>
          <w:trHeight w:val="397"/>
        </w:trPr>
        <w:tc>
          <w:tcPr>
            <w:tcW w:w="2977" w:type="dxa"/>
            <w:shd w:val="clear" w:color="auto" w:fill="D9D9D9" w:themeFill="background1" w:themeFillShade="D9"/>
            <w:vAlign w:val="center"/>
          </w:tcPr>
          <w:p w14:paraId="38F3ADE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776306BA" w14:textId="230FAA40" w:rsidR="00376876" w:rsidRPr="00376876" w:rsidRDefault="00FE52EF"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4</w:t>
            </w:r>
          </w:p>
        </w:tc>
      </w:tr>
      <w:tr w:rsidR="00376876" w:rsidRPr="00376876" w14:paraId="7EF4EE4A" w14:textId="77777777" w:rsidTr="541BC788">
        <w:trPr>
          <w:trHeight w:val="397"/>
        </w:trPr>
        <w:tc>
          <w:tcPr>
            <w:tcW w:w="2977" w:type="dxa"/>
            <w:shd w:val="clear" w:color="auto" w:fill="D9D9D9" w:themeFill="background1" w:themeFillShade="D9"/>
            <w:vAlign w:val="center"/>
          </w:tcPr>
          <w:p w14:paraId="586B835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2F9B96CC" w14:textId="0D65FD41"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 xml:space="preserve"> </w:t>
            </w:r>
            <w:r w:rsidR="00C64E49">
              <w:rPr>
                <w:rFonts w:ascii="Times New Roman" w:eastAsia="Times New Roman" w:hAnsi="Times New Roman"/>
                <w:lang w:eastAsia="pl-PL"/>
              </w:rPr>
              <w:t>Dr hab. Inż. Tadeusz Wszołek, prof. KPU</w:t>
            </w:r>
          </w:p>
        </w:tc>
      </w:tr>
    </w:tbl>
    <w:p w14:paraId="1566997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C19A1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912"/>
      </w:tblGrid>
      <w:tr w:rsidR="00376876" w:rsidRPr="00376876" w14:paraId="50B8DE7C" w14:textId="77777777" w:rsidTr="49426A4F">
        <w:tc>
          <w:tcPr>
            <w:tcW w:w="9356" w:type="dxa"/>
            <w:gridSpan w:val="8"/>
            <w:tcBorders>
              <w:bottom w:val="single" w:sz="4" w:space="0" w:color="auto"/>
            </w:tcBorders>
            <w:shd w:val="clear" w:color="auto" w:fill="D9D9D9" w:themeFill="background1" w:themeFillShade="D9"/>
          </w:tcPr>
          <w:p w14:paraId="1E4ED11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21C5D9F0" w14:textId="77777777" w:rsidTr="49426A4F">
        <w:tc>
          <w:tcPr>
            <w:tcW w:w="9356" w:type="dxa"/>
            <w:gridSpan w:val="8"/>
            <w:tcBorders>
              <w:bottom w:val="single" w:sz="4" w:space="0" w:color="auto"/>
            </w:tcBorders>
            <w:shd w:val="clear" w:color="auto" w:fill="auto"/>
          </w:tcPr>
          <w:p w14:paraId="143F206E" w14:textId="56C8DD79"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 xml:space="preserve">Klasyfikacja układów sterowania. Rodzaje sygnałów w układach sterowania. </w:t>
            </w:r>
          </w:p>
          <w:p w14:paraId="7054CB49" w14:textId="08FF7A34"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Modelowanie matematyczne układów dynamicznych. Zastosowanie przekształcenia Laplace’a w opisie układów automatyki i modelowaniu zagadnień dynamicznych.</w:t>
            </w:r>
          </w:p>
          <w:p w14:paraId="2D4B9275" w14:textId="392BFB63" w:rsidR="00376876" w:rsidRPr="00376876" w:rsidRDefault="07B644C3" w:rsidP="49426A4F">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Związek pomiędzy podstawowymi sposobami analitycznego opisu obiektów w automatyce. Transmitancja operatorowa obiektów automatyki. Transmitancje operatorowe układów fizycznych w automatyce. Transmitancja zastępcza układów połączeń szeregowych, równoleg</w:t>
            </w:r>
            <w:r w:rsidR="009E1411">
              <w:rPr>
                <w:rFonts w:ascii="Times New Roman" w:eastAsia="Times New Roman" w:hAnsi="Times New Roman"/>
                <w:lang w:eastAsia="pl-PL"/>
              </w:rPr>
              <w:t>ł</w:t>
            </w:r>
            <w:r w:rsidRPr="49426A4F">
              <w:rPr>
                <w:rFonts w:ascii="Times New Roman" w:eastAsia="Times New Roman" w:hAnsi="Times New Roman"/>
                <w:lang w:eastAsia="pl-PL"/>
              </w:rPr>
              <w:t>ych i ze sprzężeniem zwrotnym.</w:t>
            </w:r>
          </w:p>
          <w:p w14:paraId="6D750077" w14:textId="1B06F7BF" w:rsidR="00376876" w:rsidRPr="00376876" w:rsidRDefault="49426A4F" w:rsidP="49426A4F">
            <w:pPr>
              <w:spacing w:before="60" w:after="60" w:line="240" w:lineRule="auto"/>
              <w:jc w:val="both"/>
              <w:rPr>
                <w:lang w:eastAsia="pl-PL"/>
              </w:rPr>
            </w:pPr>
            <w:r w:rsidRPr="49426A4F">
              <w:rPr>
                <w:rFonts w:ascii="Times New Roman" w:eastAsia="Times New Roman" w:hAnsi="Times New Roman"/>
                <w:lang w:eastAsia="pl-PL"/>
              </w:rPr>
              <w:t>Opis układów automatyki za pomocą zmiennych stanu.</w:t>
            </w:r>
          </w:p>
          <w:p w14:paraId="5F3C278B" w14:textId="763ED181" w:rsidR="00376876" w:rsidRPr="00376876" w:rsidRDefault="07B644C3" w:rsidP="00376876">
            <w:pPr>
              <w:spacing w:before="60" w:after="60" w:line="240" w:lineRule="auto"/>
              <w:jc w:val="both"/>
              <w:rPr>
                <w:rFonts w:ascii="Times New Roman" w:eastAsia="Times New Roman" w:hAnsi="Times New Roman"/>
                <w:lang w:eastAsia="pl-PL"/>
              </w:rPr>
            </w:pPr>
            <w:r w:rsidRPr="49426A4F">
              <w:rPr>
                <w:rFonts w:ascii="Times New Roman" w:eastAsia="Times New Roman" w:hAnsi="Times New Roman"/>
                <w:lang w:eastAsia="pl-PL"/>
              </w:rPr>
              <w:t>Opis układów za pomocą schematów strukturalnych. Własności dynamiczne układów liniowych. Charakterystyki czasowe podstawowych elementów automatyki. Układy statyczne i astatyczne. Analiza częstotliwościowa układów liniowych. Charakterystyki częstotliwościowe podstawowych elementów automatyki. Stabilność układów dynamicznych.  Układ regulacji, jego zadania i struktura. Sterowanie cyfrowe w automatyce.</w:t>
            </w:r>
          </w:p>
        </w:tc>
      </w:tr>
      <w:tr w:rsidR="00376876" w:rsidRPr="00376876" w14:paraId="3EC768E0" w14:textId="77777777" w:rsidTr="49426A4F">
        <w:tc>
          <w:tcPr>
            <w:tcW w:w="2977" w:type="dxa"/>
            <w:gridSpan w:val="2"/>
            <w:tcBorders>
              <w:bottom w:val="single" w:sz="4" w:space="0" w:color="auto"/>
              <w:right w:val="nil"/>
            </w:tcBorders>
            <w:shd w:val="clear" w:color="auto" w:fill="D9D9D9" w:themeFill="background1" w:themeFillShade="D9"/>
          </w:tcPr>
          <w:p w14:paraId="3E4688E1"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379" w:type="dxa"/>
            <w:gridSpan w:val="6"/>
            <w:tcBorders>
              <w:left w:val="nil"/>
              <w:bottom w:val="single" w:sz="4" w:space="0" w:color="auto"/>
            </w:tcBorders>
          </w:tcPr>
          <w:p w14:paraId="32FDFE86"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Wykład 30 / 10,  </w:t>
            </w:r>
          </w:p>
          <w:p w14:paraId="551A2BE7"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ćw. , 15 / 5 </w:t>
            </w:r>
          </w:p>
          <w:p w14:paraId="681312DC"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15 / 15</w:t>
            </w:r>
          </w:p>
        </w:tc>
      </w:tr>
      <w:tr w:rsidR="00376876" w:rsidRPr="00376876" w14:paraId="76B9F2D8" w14:textId="77777777" w:rsidTr="49426A4F">
        <w:tc>
          <w:tcPr>
            <w:tcW w:w="9356" w:type="dxa"/>
            <w:gridSpan w:val="8"/>
            <w:tcBorders>
              <w:top w:val="single" w:sz="4" w:space="0" w:color="auto"/>
              <w:bottom w:val="single" w:sz="4" w:space="0" w:color="auto"/>
            </w:tcBorders>
            <w:shd w:val="clear" w:color="auto" w:fill="D9D9D9" w:themeFill="background1" w:themeFillShade="D9"/>
          </w:tcPr>
          <w:p w14:paraId="030F22E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D065EF7" w14:textId="77777777" w:rsidTr="49426A4F">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6A631E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D4FE7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633517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9C8C5C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559" w:type="dxa"/>
            <w:gridSpan w:val="2"/>
            <w:tcBorders>
              <w:top w:val="single" w:sz="4" w:space="0" w:color="auto"/>
              <w:left w:val="single" w:sz="4" w:space="0" w:color="auto"/>
              <w:bottom w:val="single" w:sz="8" w:space="0" w:color="auto"/>
            </w:tcBorders>
            <w:shd w:val="clear" w:color="auto" w:fill="D9D9D9" w:themeFill="background1" w:themeFillShade="D9"/>
          </w:tcPr>
          <w:p w14:paraId="66574531"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8526D84"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3875EE5E" w14:textId="77777777" w:rsidR="00376876" w:rsidRPr="00376876" w:rsidRDefault="00376876" w:rsidP="00376876">
            <w:pPr>
              <w:spacing w:before="60" w:after="60" w:line="240" w:lineRule="auto"/>
              <w:rPr>
                <w:rFonts w:ascii="Times New Roman" w:eastAsia="Times New Roman" w:hAnsi="Times New Roman"/>
                <w:lang w:eastAsia="pl-PL"/>
              </w:rPr>
            </w:pPr>
          </w:p>
          <w:p w14:paraId="1F464E50" w14:textId="77777777" w:rsidR="00376876" w:rsidRPr="00376876" w:rsidRDefault="00376876" w:rsidP="00376876">
            <w:pPr>
              <w:spacing w:after="0" w:line="240" w:lineRule="auto"/>
              <w:rPr>
                <w:rFonts w:ascii="Times New Roman" w:eastAsia="Times New Roman" w:hAnsi="Times New Roman"/>
                <w:lang w:eastAsia="pl-PL"/>
              </w:rPr>
            </w:pPr>
          </w:p>
          <w:p w14:paraId="67371572"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C10_W01</w:t>
            </w:r>
          </w:p>
          <w:p w14:paraId="473EB412"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B8EE178"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436C84A5"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52995CB"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17645D2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0562A7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4A7B86D"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15AF2FC"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0928770B"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C10_W02</w:t>
            </w:r>
          </w:p>
          <w:p w14:paraId="706B84D9"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67D46297"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59D736B6"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p>
          <w:p w14:paraId="305AC7A0" w14:textId="77777777" w:rsidR="00376876" w:rsidRPr="00376876" w:rsidRDefault="00376876" w:rsidP="00376876">
            <w:pPr>
              <w:tabs>
                <w:tab w:val="left" w:pos="806"/>
              </w:tabs>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C10_W03</w:t>
            </w:r>
            <w:r w:rsidRPr="00376876">
              <w:rPr>
                <w:rFonts w:ascii="Times New Roman" w:eastAsia="Times New Roman" w:hAnsi="Times New Roman"/>
                <w:lang w:eastAsia="pl-PL"/>
              </w:rPr>
              <w:tab/>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5A900FF"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zakresie wiedzy: </w:t>
            </w:r>
          </w:p>
          <w:p w14:paraId="5F97EF22"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62BDC38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zna i rozumie wiedzę w zakresie: </w:t>
            </w:r>
          </w:p>
          <w:p w14:paraId="25037D52"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głównych zagadnień liniowych układów automatycznej regulacji, </w:t>
            </w:r>
          </w:p>
          <w:p w14:paraId="11EB73C1"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podstawowych członów dynamicznych i regulatorów, </w:t>
            </w:r>
          </w:p>
          <w:p w14:paraId="10C4791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 transmitancji oraz charakterystyk czasowych i częstotliwościowych, </w:t>
            </w:r>
          </w:p>
          <w:p w14:paraId="5C66809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-kryteriów stabilności UAR. </w:t>
            </w:r>
          </w:p>
          <w:p w14:paraId="635FBF6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2. Zna i rozumie zagadnienia dotyczące problematyki związanej z systemami sterowania i robotyką. </w:t>
            </w:r>
          </w:p>
          <w:p w14:paraId="6B3F96A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bCs/>
                <w:sz w:val="23"/>
                <w:szCs w:val="23"/>
                <w:lang w:eastAsia="pl-PL"/>
              </w:rPr>
              <w:t xml:space="preserve">3. Absolwent rozumie podstawy syntezy układów sterowania. </w:t>
            </w:r>
          </w:p>
          <w:p w14:paraId="01829D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AD260D8" w14:textId="77777777" w:rsidR="00376876" w:rsidRPr="00376876" w:rsidRDefault="00376876" w:rsidP="00376876">
            <w:pPr>
              <w:spacing w:before="60" w:after="60" w:line="240" w:lineRule="auto"/>
              <w:rPr>
                <w:rFonts w:ascii="Times New Roman" w:eastAsia="Times New Roman" w:hAnsi="Times New Roman"/>
                <w:lang w:eastAsia="pl-PL"/>
              </w:rPr>
            </w:pPr>
          </w:p>
          <w:p w14:paraId="43D9E2E3" w14:textId="77777777" w:rsidR="00376876" w:rsidRPr="00376876" w:rsidRDefault="00376876" w:rsidP="00376876">
            <w:pPr>
              <w:spacing w:before="60" w:after="60" w:line="240" w:lineRule="auto"/>
              <w:rPr>
                <w:rFonts w:ascii="Times New Roman" w:eastAsia="Times New Roman" w:hAnsi="Times New Roman"/>
                <w:lang w:eastAsia="pl-PL"/>
              </w:rPr>
            </w:pPr>
          </w:p>
          <w:p w14:paraId="18E1E81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2D91460C" w14:textId="77777777" w:rsidR="00376876" w:rsidRPr="00376876" w:rsidRDefault="00376876" w:rsidP="00376876">
            <w:pPr>
              <w:spacing w:before="60" w:after="60" w:line="240" w:lineRule="auto"/>
              <w:rPr>
                <w:rFonts w:ascii="Times New Roman" w:eastAsia="Times New Roman" w:hAnsi="Times New Roman"/>
                <w:lang w:eastAsia="pl-PL"/>
              </w:rPr>
            </w:pPr>
          </w:p>
          <w:p w14:paraId="3938FAB9" w14:textId="77777777" w:rsidR="00376876" w:rsidRPr="00376876" w:rsidRDefault="00376876" w:rsidP="00376876">
            <w:pPr>
              <w:spacing w:before="60" w:after="60" w:line="240" w:lineRule="auto"/>
              <w:rPr>
                <w:rFonts w:ascii="Times New Roman" w:eastAsia="Times New Roman" w:hAnsi="Times New Roman"/>
                <w:lang w:eastAsia="pl-PL"/>
              </w:rPr>
            </w:pPr>
          </w:p>
          <w:p w14:paraId="59F7662B" w14:textId="77777777" w:rsidR="00376876" w:rsidRPr="00376876" w:rsidRDefault="00376876" w:rsidP="00376876">
            <w:pPr>
              <w:spacing w:before="60" w:after="60" w:line="240" w:lineRule="auto"/>
              <w:rPr>
                <w:rFonts w:ascii="Times New Roman" w:eastAsia="Times New Roman" w:hAnsi="Times New Roman"/>
                <w:lang w:eastAsia="pl-PL"/>
              </w:rPr>
            </w:pPr>
          </w:p>
          <w:p w14:paraId="03176D18" w14:textId="77777777" w:rsidR="00376876" w:rsidRPr="00376876" w:rsidRDefault="00376876" w:rsidP="00376876">
            <w:pPr>
              <w:spacing w:before="60" w:after="60" w:line="240" w:lineRule="auto"/>
              <w:rPr>
                <w:rFonts w:ascii="Times New Roman" w:eastAsia="Times New Roman" w:hAnsi="Times New Roman"/>
                <w:lang w:eastAsia="pl-PL"/>
              </w:rPr>
            </w:pPr>
          </w:p>
          <w:p w14:paraId="34C0F3A8" w14:textId="77777777" w:rsidR="00376876" w:rsidRPr="00376876" w:rsidRDefault="00376876" w:rsidP="00376876">
            <w:pPr>
              <w:spacing w:before="60" w:after="60" w:line="240" w:lineRule="auto"/>
              <w:rPr>
                <w:rFonts w:ascii="Times New Roman" w:eastAsia="Times New Roman" w:hAnsi="Times New Roman"/>
                <w:lang w:eastAsia="pl-PL"/>
              </w:rPr>
            </w:pPr>
          </w:p>
          <w:p w14:paraId="695047E0" w14:textId="77777777" w:rsidR="00376876" w:rsidRPr="00376876" w:rsidRDefault="00376876" w:rsidP="00376876">
            <w:pPr>
              <w:spacing w:before="60" w:after="60" w:line="240" w:lineRule="auto"/>
              <w:rPr>
                <w:rFonts w:ascii="Times New Roman" w:eastAsia="Times New Roman" w:hAnsi="Times New Roman"/>
                <w:lang w:eastAsia="pl-PL"/>
              </w:rPr>
            </w:pPr>
          </w:p>
          <w:p w14:paraId="47E25708" w14:textId="77777777" w:rsidR="00376876" w:rsidRPr="00376876" w:rsidRDefault="00376876" w:rsidP="00376876">
            <w:pPr>
              <w:spacing w:before="60" w:after="60" w:line="240" w:lineRule="auto"/>
              <w:rPr>
                <w:rFonts w:ascii="Times New Roman" w:eastAsia="Times New Roman" w:hAnsi="Times New Roman"/>
                <w:lang w:eastAsia="pl-PL"/>
              </w:rPr>
            </w:pPr>
          </w:p>
          <w:p w14:paraId="5131B5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7AF9E52A" w14:textId="77777777" w:rsidR="00376876" w:rsidRPr="00376876" w:rsidRDefault="00376876" w:rsidP="00376876">
            <w:pPr>
              <w:spacing w:before="60" w:after="60" w:line="240" w:lineRule="auto"/>
              <w:rPr>
                <w:rFonts w:ascii="Times New Roman" w:eastAsia="Times New Roman" w:hAnsi="Times New Roman"/>
                <w:lang w:eastAsia="pl-PL"/>
              </w:rPr>
            </w:pPr>
          </w:p>
          <w:p w14:paraId="5FD97B7C"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5632E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8F6C2B0" w14:textId="77777777" w:rsidR="00376876" w:rsidRPr="00376876" w:rsidRDefault="00376876" w:rsidP="00376876">
            <w:pPr>
              <w:spacing w:before="60" w:after="60" w:line="240" w:lineRule="auto"/>
              <w:rPr>
                <w:rFonts w:ascii="Times New Roman" w:eastAsia="Times New Roman" w:hAnsi="Times New Roman"/>
                <w:lang w:eastAsia="pl-PL"/>
              </w:rPr>
            </w:pPr>
          </w:p>
          <w:p w14:paraId="6D979B0C" w14:textId="77777777" w:rsidR="00376876" w:rsidRPr="00376876" w:rsidRDefault="00376876" w:rsidP="00376876">
            <w:pPr>
              <w:spacing w:before="60" w:after="60" w:line="240" w:lineRule="auto"/>
              <w:rPr>
                <w:rFonts w:ascii="Times New Roman" w:eastAsia="Times New Roman" w:hAnsi="Times New Roman"/>
                <w:lang w:eastAsia="pl-PL"/>
              </w:rPr>
            </w:pPr>
          </w:p>
          <w:p w14:paraId="6C2415A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3F5F1F34" w14:textId="77777777" w:rsidR="00376876" w:rsidRPr="00376876" w:rsidRDefault="00376876" w:rsidP="00376876">
            <w:pPr>
              <w:spacing w:before="60" w:after="60" w:line="240" w:lineRule="auto"/>
              <w:rPr>
                <w:rFonts w:ascii="Times New Roman" w:eastAsia="Times New Roman" w:hAnsi="Times New Roman"/>
                <w:lang w:eastAsia="pl-PL"/>
              </w:rPr>
            </w:pPr>
          </w:p>
          <w:p w14:paraId="3F3CD3A6" w14:textId="77777777" w:rsidR="00376876" w:rsidRPr="00376876" w:rsidRDefault="00376876" w:rsidP="00376876">
            <w:pPr>
              <w:spacing w:before="60" w:after="60" w:line="240" w:lineRule="auto"/>
              <w:rPr>
                <w:rFonts w:ascii="Times New Roman" w:eastAsia="Times New Roman" w:hAnsi="Times New Roman"/>
                <w:lang w:eastAsia="pl-PL"/>
              </w:rPr>
            </w:pPr>
          </w:p>
          <w:p w14:paraId="1B906544" w14:textId="77777777" w:rsidR="00376876" w:rsidRPr="00376876" w:rsidRDefault="00376876" w:rsidP="00376876">
            <w:pPr>
              <w:spacing w:before="60" w:after="60" w:line="240" w:lineRule="auto"/>
              <w:rPr>
                <w:rFonts w:ascii="Times New Roman" w:eastAsia="Times New Roman" w:hAnsi="Times New Roman"/>
                <w:lang w:eastAsia="pl-PL"/>
              </w:rPr>
            </w:pPr>
          </w:p>
          <w:p w14:paraId="0D89B301" w14:textId="77777777" w:rsidR="00376876" w:rsidRPr="00376876" w:rsidRDefault="00376876" w:rsidP="00376876">
            <w:pPr>
              <w:spacing w:before="60" w:after="60" w:line="240" w:lineRule="auto"/>
              <w:rPr>
                <w:rFonts w:ascii="Times New Roman" w:eastAsia="Times New Roman" w:hAnsi="Times New Roman"/>
                <w:lang w:eastAsia="pl-PL"/>
              </w:rPr>
            </w:pPr>
          </w:p>
          <w:p w14:paraId="76A4E3E8" w14:textId="77777777" w:rsidR="00376876" w:rsidRPr="00376876" w:rsidRDefault="00376876" w:rsidP="00376876">
            <w:pPr>
              <w:spacing w:before="60" w:after="60" w:line="240" w:lineRule="auto"/>
              <w:rPr>
                <w:rFonts w:ascii="Times New Roman" w:eastAsia="Times New Roman" w:hAnsi="Times New Roman"/>
                <w:lang w:eastAsia="pl-PL"/>
              </w:rPr>
            </w:pPr>
          </w:p>
          <w:p w14:paraId="2EC8447A" w14:textId="77777777" w:rsidR="00376876" w:rsidRPr="00376876" w:rsidRDefault="00376876" w:rsidP="00376876">
            <w:pPr>
              <w:spacing w:before="60" w:after="60" w:line="240" w:lineRule="auto"/>
              <w:rPr>
                <w:rFonts w:ascii="Times New Roman" w:eastAsia="Times New Roman" w:hAnsi="Times New Roman"/>
                <w:lang w:eastAsia="pl-PL"/>
              </w:rPr>
            </w:pPr>
          </w:p>
          <w:p w14:paraId="53F7C6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audytoryjne</w:t>
            </w:r>
          </w:p>
          <w:p w14:paraId="637E4FFB" w14:textId="77777777" w:rsidR="00376876" w:rsidRPr="00376876" w:rsidRDefault="00376876" w:rsidP="00376876">
            <w:pPr>
              <w:spacing w:before="60" w:after="60" w:line="240" w:lineRule="auto"/>
              <w:rPr>
                <w:rFonts w:ascii="Times New Roman" w:eastAsia="Times New Roman" w:hAnsi="Times New Roman"/>
                <w:lang w:eastAsia="pl-PL"/>
              </w:rPr>
            </w:pPr>
          </w:p>
          <w:p w14:paraId="7FCF473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DED076A" w14:textId="77777777" w:rsidR="00376876" w:rsidRPr="00376876" w:rsidRDefault="00376876" w:rsidP="00376876">
            <w:pPr>
              <w:spacing w:before="60" w:after="60" w:line="240" w:lineRule="auto"/>
              <w:rPr>
                <w:rFonts w:ascii="Times New Roman" w:eastAsia="Times New Roman" w:hAnsi="Times New Roman"/>
                <w:lang w:eastAsia="pl-PL"/>
              </w:rPr>
            </w:pPr>
          </w:p>
          <w:p w14:paraId="19424AF2" w14:textId="77777777" w:rsidR="00376876" w:rsidRPr="00376876" w:rsidRDefault="00376876" w:rsidP="00376876">
            <w:pPr>
              <w:spacing w:before="60" w:after="60" w:line="240" w:lineRule="auto"/>
              <w:rPr>
                <w:rFonts w:ascii="Times New Roman" w:eastAsia="Times New Roman" w:hAnsi="Times New Roman"/>
                <w:lang w:eastAsia="pl-PL"/>
              </w:rPr>
            </w:pPr>
          </w:p>
          <w:p w14:paraId="1F41ECC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Aktywność na ćwiczeniach </w:t>
            </w:r>
            <w:proofErr w:type="spellStart"/>
            <w:r w:rsidRPr="00376876">
              <w:rPr>
                <w:rFonts w:ascii="Times New Roman" w:eastAsia="Times New Roman" w:hAnsi="Times New Roman"/>
                <w:lang w:eastAsia="pl-PL"/>
              </w:rPr>
              <w:t>audytoryj-nych</w:t>
            </w:r>
            <w:proofErr w:type="spellEnd"/>
            <w:r w:rsidRPr="00376876">
              <w:rPr>
                <w:rFonts w:ascii="Times New Roman" w:eastAsia="Times New Roman" w:hAnsi="Times New Roman"/>
                <w:lang w:eastAsia="pl-PL"/>
              </w:rPr>
              <w:t>,</w:t>
            </w:r>
          </w:p>
          <w:p w14:paraId="3F26218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Kolokwium</w:t>
            </w:r>
          </w:p>
          <w:p w14:paraId="34E03212" w14:textId="77777777" w:rsidR="00376876" w:rsidRPr="00376876" w:rsidRDefault="00376876" w:rsidP="00376876">
            <w:pPr>
              <w:spacing w:before="60" w:after="60" w:line="240" w:lineRule="auto"/>
              <w:rPr>
                <w:rFonts w:ascii="Times New Roman" w:eastAsia="Times New Roman" w:hAnsi="Times New Roman"/>
                <w:lang w:eastAsia="pl-PL"/>
              </w:rPr>
            </w:pPr>
          </w:p>
          <w:p w14:paraId="17EDBF13" w14:textId="77777777" w:rsidR="00376876" w:rsidRPr="00376876" w:rsidRDefault="00376876" w:rsidP="00376876">
            <w:pPr>
              <w:spacing w:before="60" w:after="60" w:line="240" w:lineRule="auto"/>
              <w:rPr>
                <w:rFonts w:ascii="Times New Roman" w:eastAsia="Times New Roman" w:hAnsi="Times New Roman"/>
                <w:lang w:eastAsia="pl-PL"/>
              </w:rPr>
            </w:pPr>
          </w:p>
          <w:p w14:paraId="16C7E9E9" w14:textId="77777777" w:rsidR="00376876" w:rsidRPr="00376876" w:rsidRDefault="00376876" w:rsidP="00376876">
            <w:pPr>
              <w:spacing w:before="60" w:after="60" w:line="240" w:lineRule="auto"/>
              <w:rPr>
                <w:rFonts w:ascii="Times New Roman" w:eastAsia="Times New Roman" w:hAnsi="Times New Roman"/>
                <w:lang w:eastAsia="pl-PL"/>
              </w:rPr>
            </w:pPr>
          </w:p>
          <w:p w14:paraId="0E65575B" w14:textId="77777777" w:rsidR="00376876" w:rsidRPr="00376876" w:rsidRDefault="00376876" w:rsidP="00376876">
            <w:pPr>
              <w:spacing w:before="60" w:after="60" w:line="240" w:lineRule="auto"/>
              <w:rPr>
                <w:rFonts w:ascii="Times New Roman" w:eastAsia="Times New Roman" w:hAnsi="Times New Roman"/>
                <w:lang w:eastAsia="pl-PL"/>
              </w:rPr>
            </w:pPr>
          </w:p>
          <w:p w14:paraId="60D4EB04" w14:textId="77777777" w:rsidR="00376876" w:rsidRPr="00376876" w:rsidRDefault="00376876" w:rsidP="00376876">
            <w:pPr>
              <w:spacing w:before="60" w:after="60" w:line="240" w:lineRule="auto"/>
              <w:rPr>
                <w:rFonts w:ascii="Times New Roman" w:eastAsia="Times New Roman" w:hAnsi="Times New Roman"/>
                <w:lang w:eastAsia="pl-PL"/>
              </w:rPr>
            </w:pPr>
          </w:p>
          <w:p w14:paraId="6348D1B1" w14:textId="77777777" w:rsidR="00376876" w:rsidRPr="00376876" w:rsidRDefault="00376876" w:rsidP="00376876">
            <w:pPr>
              <w:spacing w:before="60" w:after="60" w:line="240" w:lineRule="auto"/>
              <w:rPr>
                <w:rFonts w:ascii="Times New Roman" w:eastAsia="Times New Roman" w:hAnsi="Times New Roman"/>
                <w:lang w:eastAsia="pl-PL"/>
              </w:rPr>
            </w:pPr>
          </w:p>
          <w:p w14:paraId="7BA159F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Egzamin</w:t>
            </w:r>
          </w:p>
          <w:p w14:paraId="7804B9A2"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7F456058"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3D404FEC" w14:textId="77777777" w:rsidR="00376876" w:rsidRPr="00376876" w:rsidRDefault="00376876" w:rsidP="00376876">
            <w:pPr>
              <w:spacing w:before="60" w:after="60" w:line="240" w:lineRule="auto"/>
              <w:rPr>
                <w:rFonts w:ascii="Times New Roman" w:eastAsia="Times New Roman" w:hAnsi="Times New Roman"/>
                <w:lang w:eastAsia="pl-PL"/>
              </w:rPr>
            </w:pPr>
          </w:p>
          <w:p w14:paraId="6746EAF2" w14:textId="77777777" w:rsidR="00376876" w:rsidRPr="00376876" w:rsidRDefault="00376876" w:rsidP="00376876">
            <w:pPr>
              <w:spacing w:before="60" w:after="60" w:line="240" w:lineRule="auto"/>
              <w:rPr>
                <w:rFonts w:ascii="Times New Roman" w:eastAsia="Times New Roman" w:hAnsi="Times New Roman"/>
                <w:lang w:eastAsia="pl-PL"/>
              </w:rPr>
            </w:pPr>
          </w:p>
          <w:p w14:paraId="26B03A6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C10_U01</w:t>
            </w:r>
          </w:p>
          <w:p w14:paraId="51BE52BF" w14:textId="77777777" w:rsidR="00376876" w:rsidRPr="00376876" w:rsidRDefault="00376876" w:rsidP="00376876">
            <w:pPr>
              <w:spacing w:before="60" w:after="60" w:line="240" w:lineRule="auto"/>
              <w:rPr>
                <w:rFonts w:ascii="Times New Roman" w:eastAsia="Times New Roman" w:hAnsi="Times New Roman"/>
                <w:lang w:eastAsia="pl-PL"/>
              </w:rPr>
            </w:pPr>
          </w:p>
          <w:p w14:paraId="0D79397D" w14:textId="77777777" w:rsidR="00376876" w:rsidRPr="00376876" w:rsidRDefault="00376876" w:rsidP="00376876">
            <w:pPr>
              <w:spacing w:before="60" w:after="60" w:line="240" w:lineRule="auto"/>
              <w:rPr>
                <w:rFonts w:ascii="Times New Roman" w:eastAsia="Times New Roman" w:hAnsi="Times New Roman"/>
                <w:lang w:eastAsia="pl-PL"/>
              </w:rPr>
            </w:pPr>
          </w:p>
          <w:p w14:paraId="7E9F2A8D" w14:textId="77777777" w:rsidR="00376876" w:rsidRPr="00376876" w:rsidRDefault="00376876" w:rsidP="00376876">
            <w:pPr>
              <w:spacing w:before="60" w:after="60" w:line="240" w:lineRule="auto"/>
              <w:rPr>
                <w:rFonts w:ascii="Times New Roman" w:eastAsia="Times New Roman" w:hAnsi="Times New Roman"/>
                <w:lang w:eastAsia="pl-PL"/>
              </w:rPr>
            </w:pPr>
          </w:p>
          <w:p w14:paraId="3B3061A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C10_U02</w:t>
            </w:r>
          </w:p>
          <w:p w14:paraId="4A1E217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0F608F4"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umiejętności: </w:t>
            </w:r>
          </w:p>
          <w:p w14:paraId="79C239C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2B2E750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Cs/>
                <w:color w:val="000000"/>
                <w:sz w:val="23"/>
                <w:szCs w:val="23"/>
                <w:lang w:eastAsia="pl-PL"/>
              </w:rPr>
              <w:t xml:space="preserve">1. Absolwent potrafi pozyskiwać informacje z literatury oraz innych właściwie dobranych źródeł. Potrafi te informacje integrować i dokonywać ich interpretacji. </w:t>
            </w:r>
          </w:p>
          <w:p w14:paraId="304CAA12"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2. Potrafi obsługiwać aparaturę  pomiarową zgodnie z podstawowymi zasadami.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825392D" w14:textId="77777777" w:rsidR="00376876" w:rsidRPr="00376876" w:rsidRDefault="00376876" w:rsidP="00376876">
            <w:pPr>
              <w:spacing w:before="60" w:after="60" w:line="240" w:lineRule="auto"/>
              <w:rPr>
                <w:rFonts w:ascii="Times New Roman" w:eastAsia="Times New Roman" w:hAnsi="Times New Roman"/>
                <w:lang w:eastAsia="pl-PL"/>
              </w:rPr>
            </w:pPr>
          </w:p>
          <w:p w14:paraId="170F3583" w14:textId="77777777" w:rsidR="00376876" w:rsidRPr="00376876" w:rsidRDefault="00376876" w:rsidP="00376876">
            <w:pPr>
              <w:spacing w:before="60" w:after="60" w:line="240" w:lineRule="auto"/>
              <w:rPr>
                <w:rFonts w:ascii="Times New Roman" w:eastAsia="Times New Roman" w:hAnsi="Times New Roman"/>
                <w:lang w:eastAsia="pl-PL"/>
              </w:rPr>
            </w:pPr>
          </w:p>
          <w:p w14:paraId="3D84A4FA"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4B9E21D" w14:textId="77777777" w:rsidR="00376876" w:rsidRPr="00376876" w:rsidRDefault="00376876" w:rsidP="00376876">
            <w:pPr>
              <w:spacing w:before="60" w:after="60" w:line="240" w:lineRule="auto"/>
              <w:rPr>
                <w:rFonts w:ascii="Times New Roman" w:eastAsia="Times New Roman" w:hAnsi="Times New Roman"/>
                <w:lang w:eastAsia="pl-PL"/>
              </w:rPr>
            </w:pPr>
          </w:p>
          <w:p w14:paraId="0A243D78" w14:textId="77777777" w:rsidR="00376876" w:rsidRPr="00376876" w:rsidRDefault="00376876" w:rsidP="00376876">
            <w:pPr>
              <w:spacing w:before="60" w:after="60" w:line="240" w:lineRule="auto"/>
              <w:rPr>
                <w:rFonts w:ascii="Times New Roman" w:eastAsia="Times New Roman" w:hAnsi="Times New Roman"/>
                <w:lang w:eastAsia="pl-PL"/>
              </w:rPr>
            </w:pPr>
          </w:p>
          <w:p w14:paraId="2B56CA49" w14:textId="77777777" w:rsidR="00376876" w:rsidRPr="00376876" w:rsidRDefault="00376876" w:rsidP="00376876">
            <w:pPr>
              <w:spacing w:before="60" w:after="60" w:line="240" w:lineRule="auto"/>
              <w:rPr>
                <w:rFonts w:ascii="Times New Roman" w:eastAsia="Times New Roman" w:hAnsi="Times New Roman"/>
                <w:lang w:eastAsia="pl-PL"/>
              </w:rPr>
            </w:pPr>
          </w:p>
          <w:p w14:paraId="3B9B140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475B612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7A9DEA5" w14:textId="77777777" w:rsidR="00376876" w:rsidRPr="00376876" w:rsidRDefault="00376876" w:rsidP="00376876">
            <w:pPr>
              <w:spacing w:before="60" w:after="60" w:line="240" w:lineRule="auto"/>
              <w:rPr>
                <w:rFonts w:ascii="Times New Roman" w:eastAsia="Times New Roman" w:hAnsi="Times New Roman"/>
                <w:lang w:eastAsia="pl-PL"/>
              </w:rPr>
            </w:pPr>
          </w:p>
          <w:p w14:paraId="6ACF277F" w14:textId="77777777" w:rsidR="00376876" w:rsidRPr="00376876" w:rsidRDefault="00376876" w:rsidP="00376876">
            <w:pPr>
              <w:spacing w:before="60" w:after="60" w:line="240" w:lineRule="auto"/>
              <w:rPr>
                <w:rFonts w:ascii="Times New Roman" w:eastAsia="Times New Roman" w:hAnsi="Times New Roman"/>
                <w:lang w:eastAsia="pl-PL"/>
              </w:rPr>
            </w:pPr>
          </w:p>
          <w:p w14:paraId="282B1EE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Praca samodzielna</w:t>
            </w:r>
          </w:p>
          <w:p w14:paraId="194CA5BC" w14:textId="77777777" w:rsidR="00376876" w:rsidRPr="00376876" w:rsidRDefault="00376876" w:rsidP="00376876">
            <w:pPr>
              <w:spacing w:before="60" w:after="60" w:line="240" w:lineRule="auto"/>
              <w:rPr>
                <w:rFonts w:ascii="Times New Roman" w:eastAsia="Times New Roman" w:hAnsi="Times New Roman"/>
                <w:lang w:eastAsia="pl-PL"/>
              </w:rPr>
            </w:pPr>
          </w:p>
          <w:p w14:paraId="2C7EEAC6" w14:textId="77777777" w:rsidR="00376876" w:rsidRPr="00376876" w:rsidRDefault="00376876" w:rsidP="00376876">
            <w:pPr>
              <w:spacing w:before="60" w:after="60" w:line="240" w:lineRule="auto"/>
              <w:rPr>
                <w:rFonts w:ascii="Times New Roman" w:eastAsia="Times New Roman" w:hAnsi="Times New Roman"/>
                <w:lang w:eastAsia="pl-PL"/>
              </w:rPr>
            </w:pPr>
          </w:p>
          <w:p w14:paraId="1C0180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00B42E66" w14:textId="77777777" w:rsidR="00376876" w:rsidRPr="00376876" w:rsidRDefault="00376876" w:rsidP="00376876">
            <w:pPr>
              <w:spacing w:before="60" w:after="60" w:line="240" w:lineRule="auto"/>
              <w:rPr>
                <w:rFonts w:ascii="Times New Roman" w:eastAsia="Times New Roman" w:hAnsi="Times New Roman"/>
                <w:lang w:eastAsia="pl-PL"/>
              </w:rPr>
            </w:pPr>
          </w:p>
          <w:p w14:paraId="1B64B5D4" w14:textId="77777777" w:rsidR="00376876" w:rsidRPr="00376876" w:rsidRDefault="00376876" w:rsidP="00376876">
            <w:pPr>
              <w:spacing w:before="60" w:after="60" w:line="240" w:lineRule="auto"/>
              <w:rPr>
                <w:rFonts w:ascii="Times New Roman" w:eastAsia="Times New Roman" w:hAnsi="Times New Roman"/>
                <w:lang w:eastAsia="pl-PL"/>
              </w:rPr>
            </w:pPr>
          </w:p>
          <w:p w14:paraId="01A057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Ocena </w:t>
            </w:r>
            <w:proofErr w:type="spellStart"/>
            <w:r w:rsidRPr="00376876">
              <w:rPr>
                <w:rFonts w:ascii="Times New Roman" w:eastAsia="Times New Roman" w:hAnsi="Times New Roman"/>
                <w:lang w:eastAsia="pl-PL"/>
              </w:rPr>
              <w:t>przygotowa-nia</w:t>
            </w:r>
            <w:proofErr w:type="spellEnd"/>
            <w:r w:rsidRPr="00376876">
              <w:rPr>
                <w:rFonts w:ascii="Times New Roman" w:eastAsia="Times New Roman" w:hAnsi="Times New Roman"/>
                <w:lang w:eastAsia="pl-PL"/>
              </w:rPr>
              <w:t xml:space="preserve"> do ćwiczeń</w:t>
            </w:r>
          </w:p>
        </w:tc>
      </w:tr>
      <w:tr w:rsidR="00376876" w:rsidRPr="00376876" w14:paraId="06D17ED8" w14:textId="77777777" w:rsidTr="49426A4F">
        <w:tc>
          <w:tcPr>
            <w:tcW w:w="1134" w:type="dxa"/>
            <w:tcBorders>
              <w:top w:val="single" w:sz="8" w:space="0" w:color="auto"/>
              <w:bottom w:val="single" w:sz="8" w:space="0" w:color="auto"/>
              <w:right w:val="single" w:sz="4" w:space="0" w:color="auto"/>
            </w:tcBorders>
            <w:shd w:val="clear" w:color="auto" w:fill="FFFFFF" w:themeFill="background1"/>
          </w:tcPr>
          <w:p w14:paraId="238DFD5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br/>
            </w:r>
            <w:r w:rsidRPr="00376876">
              <w:rPr>
                <w:rFonts w:ascii="Times New Roman" w:eastAsia="Times New Roman" w:hAnsi="Times New Roman"/>
                <w:lang w:eastAsia="pl-PL"/>
              </w:rPr>
              <w:br/>
              <w:t>C10_K01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93C55C3"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lang w:eastAsia="pl-PL"/>
              </w:rPr>
              <w:t xml:space="preserve">w zakresie kompetencji społecznych: </w:t>
            </w:r>
          </w:p>
          <w:p w14:paraId="3AB2CFF0" w14:textId="77777777" w:rsidR="00376876" w:rsidRPr="00376876" w:rsidRDefault="00376876" w:rsidP="00376876">
            <w:pPr>
              <w:autoSpaceDE w:val="0"/>
              <w:autoSpaceDN w:val="0"/>
              <w:adjustRightInd w:val="0"/>
              <w:spacing w:after="0" w:line="240" w:lineRule="auto"/>
              <w:rPr>
                <w:rFonts w:ascii="Times New Roman" w:hAnsi="Times New Roman"/>
                <w:color w:val="000000"/>
                <w:lang w:eastAsia="pl-PL"/>
              </w:rPr>
            </w:pPr>
          </w:p>
          <w:p w14:paraId="78E00991" w14:textId="77777777" w:rsidR="00376876" w:rsidRPr="00376876" w:rsidRDefault="00376876" w:rsidP="00376876">
            <w:pPr>
              <w:autoSpaceDE w:val="0"/>
              <w:autoSpaceDN w:val="0"/>
              <w:adjustRightInd w:val="0"/>
              <w:spacing w:after="0" w:line="240" w:lineRule="auto"/>
              <w:rPr>
                <w:rFonts w:ascii="Times New Roman" w:hAnsi="Times New Roman"/>
                <w:bCs/>
                <w:color w:val="000000"/>
                <w:lang w:eastAsia="pl-PL"/>
              </w:rPr>
            </w:pPr>
            <w:r w:rsidRPr="00376876">
              <w:rPr>
                <w:rFonts w:ascii="Times New Roman" w:hAnsi="Times New Roman"/>
                <w:bCs/>
                <w:color w:val="000000"/>
                <w:sz w:val="23"/>
                <w:szCs w:val="23"/>
                <w:lang w:eastAsia="pl-PL"/>
              </w:rPr>
              <w:t xml:space="preserve">1. Absolwent potrafi konstruktywnie współpracować w grupie rozwiązującej zlecone zadania obliczeniowe i laboratoryjne.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DC08A5" w14:textId="77777777" w:rsidR="00376876" w:rsidRPr="00376876" w:rsidRDefault="00376876" w:rsidP="00376876">
            <w:pPr>
              <w:spacing w:before="60" w:after="60" w:line="240" w:lineRule="auto"/>
              <w:rPr>
                <w:rFonts w:ascii="Times New Roman" w:eastAsia="Times New Roman" w:hAnsi="Times New Roman"/>
                <w:lang w:eastAsia="pl-PL"/>
              </w:rPr>
            </w:pPr>
          </w:p>
          <w:p w14:paraId="25447D48" w14:textId="77777777" w:rsidR="00376876" w:rsidRPr="00376876" w:rsidRDefault="00376876" w:rsidP="00376876">
            <w:pPr>
              <w:spacing w:before="60" w:after="60" w:line="240" w:lineRule="auto"/>
              <w:rPr>
                <w:rFonts w:ascii="Times New Roman" w:eastAsia="Times New Roman" w:hAnsi="Times New Roman"/>
                <w:lang w:eastAsia="pl-PL"/>
              </w:rPr>
            </w:pPr>
          </w:p>
          <w:p w14:paraId="4F86F6B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07B4AAB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9062A90" w14:textId="77777777" w:rsidR="00376876" w:rsidRPr="00376876" w:rsidRDefault="00376876" w:rsidP="00376876">
            <w:pPr>
              <w:spacing w:before="60" w:after="60" w:line="240" w:lineRule="auto"/>
              <w:rPr>
                <w:rFonts w:ascii="Times New Roman" w:eastAsia="Times New Roman" w:hAnsi="Times New Roman"/>
                <w:lang w:eastAsia="pl-PL"/>
              </w:rPr>
            </w:pPr>
          </w:p>
          <w:p w14:paraId="3C9BA85C" w14:textId="77777777" w:rsidR="00376876" w:rsidRPr="00376876" w:rsidRDefault="00376876" w:rsidP="00376876">
            <w:pPr>
              <w:spacing w:before="60" w:after="60" w:line="240" w:lineRule="auto"/>
              <w:rPr>
                <w:rFonts w:ascii="Times New Roman" w:eastAsia="Times New Roman" w:hAnsi="Times New Roman"/>
                <w:lang w:eastAsia="pl-PL"/>
              </w:rPr>
            </w:pPr>
          </w:p>
          <w:p w14:paraId="3A96A74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Ćwiczenia laboratoryjne</w:t>
            </w:r>
          </w:p>
        </w:tc>
        <w:tc>
          <w:tcPr>
            <w:tcW w:w="1559" w:type="dxa"/>
            <w:gridSpan w:val="2"/>
            <w:tcBorders>
              <w:top w:val="single" w:sz="8" w:space="0" w:color="auto"/>
              <w:left w:val="single" w:sz="4" w:space="0" w:color="auto"/>
              <w:bottom w:val="single" w:sz="8" w:space="0" w:color="auto"/>
            </w:tcBorders>
          </w:tcPr>
          <w:p w14:paraId="409CA1DE" w14:textId="77777777" w:rsidR="00376876" w:rsidRPr="00376876" w:rsidRDefault="00376876" w:rsidP="00376876">
            <w:pPr>
              <w:spacing w:before="60" w:after="60" w:line="240" w:lineRule="auto"/>
              <w:rPr>
                <w:rFonts w:ascii="Times New Roman" w:eastAsia="Times New Roman" w:hAnsi="Times New Roman"/>
                <w:lang w:eastAsia="pl-PL"/>
              </w:rPr>
            </w:pPr>
          </w:p>
          <w:p w14:paraId="53FA8F46" w14:textId="77777777" w:rsidR="00376876" w:rsidRPr="00376876" w:rsidRDefault="00376876" w:rsidP="00376876">
            <w:pPr>
              <w:spacing w:before="60" w:after="60" w:line="240" w:lineRule="auto"/>
              <w:rPr>
                <w:rFonts w:ascii="Times New Roman" w:eastAsia="Times New Roman" w:hAnsi="Times New Roman"/>
                <w:lang w:eastAsia="pl-PL"/>
              </w:rPr>
            </w:pPr>
          </w:p>
          <w:p w14:paraId="4E57512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Ocena sprawozdania</w:t>
            </w:r>
          </w:p>
        </w:tc>
      </w:tr>
      <w:tr w:rsidR="00376876" w:rsidRPr="00376876" w14:paraId="4171D912" w14:textId="77777777" w:rsidTr="49426A4F">
        <w:tc>
          <w:tcPr>
            <w:tcW w:w="9356" w:type="dxa"/>
            <w:gridSpan w:val="8"/>
            <w:shd w:val="clear" w:color="auto" w:fill="D9D9D9" w:themeFill="background1" w:themeFillShade="D9"/>
          </w:tcPr>
          <w:p w14:paraId="16BBE5F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42AC0EF8" w14:textId="77777777" w:rsidTr="49426A4F">
        <w:trPr>
          <w:trHeight w:val="1495"/>
        </w:trPr>
        <w:tc>
          <w:tcPr>
            <w:tcW w:w="2977" w:type="dxa"/>
            <w:gridSpan w:val="2"/>
            <w:tcBorders>
              <w:right w:val="nil"/>
            </w:tcBorders>
            <w:shd w:val="clear" w:color="auto" w:fill="D9D9D9" w:themeFill="background1" w:themeFillShade="D9"/>
          </w:tcPr>
          <w:p w14:paraId="47A1650D"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15AE71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w:t>
            </w:r>
          </w:p>
        </w:tc>
        <w:tc>
          <w:tcPr>
            <w:tcW w:w="788" w:type="dxa"/>
            <w:gridSpan w:val="2"/>
            <w:tcBorders>
              <w:left w:val="nil"/>
            </w:tcBorders>
            <w:textDirection w:val="btLr"/>
          </w:tcPr>
          <w:p w14:paraId="6047E3AD"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912" w:type="dxa"/>
            <w:tcBorders>
              <w:left w:val="nil"/>
            </w:tcBorders>
            <w:textDirection w:val="btLr"/>
          </w:tcPr>
          <w:p w14:paraId="40F6446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CF51B00" w14:textId="77777777" w:rsidTr="49426A4F">
        <w:tc>
          <w:tcPr>
            <w:tcW w:w="2977" w:type="dxa"/>
            <w:gridSpan w:val="2"/>
            <w:tcBorders>
              <w:right w:val="nil"/>
            </w:tcBorders>
            <w:shd w:val="clear" w:color="auto" w:fill="D9D9D9" w:themeFill="background1" w:themeFillShade="D9"/>
          </w:tcPr>
          <w:p w14:paraId="5DC7263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C12224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wykładzie</w:t>
            </w:r>
          </w:p>
          <w:p w14:paraId="1EBA329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audytoryjnych</w:t>
            </w:r>
          </w:p>
          <w:p w14:paraId="6833D68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Obecność na ćwiczeniach laboratoryjnych</w:t>
            </w:r>
          </w:p>
          <w:p w14:paraId="27B99C56" w14:textId="77777777" w:rsidR="00376876" w:rsidRPr="00376876" w:rsidRDefault="00376876" w:rsidP="00376876">
            <w:pPr>
              <w:spacing w:after="0" w:line="240" w:lineRule="auto"/>
              <w:rPr>
                <w:rFonts w:ascii="Times New Roman" w:eastAsia="Times New Roman" w:hAnsi="Times New Roman"/>
                <w:b/>
                <w:lang w:eastAsia="pl-PL"/>
              </w:rPr>
            </w:pPr>
          </w:p>
          <w:p w14:paraId="16AF57ED" w14:textId="77777777" w:rsidR="00376876" w:rsidRPr="00376876" w:rsidRDefault="00376876" w:rsidP="00376876">
            <w:pPr>
              <w:spacing w:after="0" w:line="240" w:lineRule="auto"/>
              <w:rPr>
                <w:rFonts w:ascii="Times New Roman" w:eastAsia="Times New Roman" w:hAnsi="Times New Roman"/>
                <w:b/>
                <w:lang w:eastAsia="pl-PL"/>
              </w:rPr>
            </w:pPr>
          </w:p>
          <w:p w14:paraId="5FCCD9E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50D0D66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6BDF2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00FE45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CB7D00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22B437BE" w14:textId="77777777" w:rsidR="00376876" w:rsidRPr="00376876" w:rsidRDefault="00376876" w:rsidP="00376876">
            <w:pPr>
              <w:spacing w:after="0" w:line="240" w:lineRule="auto"/>
              <w:rPr>
                <w:rFonts w:ascii="Times New Roman" w:eastAsia="Times New Roman" w:hAnsi="Times New Roman"/>
                <w:lang w:eastAsia="pl-PL"/>
              </w:rPr>
            </w:pPr>
          </w:p>
          <w:p w14:paraId="76CB4B63" w14:textId="77777777" w:rsidR="00376876" w:rsidRPr="00376876" w:rsidRDefault="00376876" w:rsidP="00376876">
            <w:pPr>
              <w:spacing w:after="0" w:line="240" w:lineRule="auto"/>
              <w:rPr>
                <w:rFonts w:ascii="Times New Roman" w:eastAsia="Times New Roman" w:hAnsi="Times New Roman"/>
                <w:lang w:eastAsia="pl-PL"/>
              </w:rPr>
            </w:pPr>
          </w:p>
          <w:p w14:paraId="70180D3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60</w:t>
            </w:r>
          </w:p>
          <w:p w14:paraId="65C0321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2,4</w:t>
            </w:r>
          </w:p>
        </w:tc>
        <w:tc>
          <w:tcPr>
            <w:tcW w:w="912" w:type="dxa"/>
            <w:tcBorders>
              <w:left w:val="nil"/>
            </w:tcBorders>
          </w:tcPr>
          <w:p w14:paraId="194DF2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5E5051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5</w:t>
            </w:r>
          </w:p>
          <w:p w14:paraId="4A5B7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3102954E" w14:textId="77777777" w:rsidR="00376876" w:rsidRPr="00376876" w:rsidRDefault="00376876" w:rsidP="00376876">
            <w:pPr>
              <w:spacing w:after="0" w:line="240" w:lineRule="auto"/>
              <w:rPr>
                <w:rFonts w:ascii="Times New Roman" w:eastAsia="Times New Roman" w:hAnsi="Times New Roman"/>
                <w:lang w:eastAsia="pl-PL"/>
              </w:rPr>
            </w:pPr>
          </w:p>
          <w:p w14:paraId="4B269359" w14:textId="77777777" w:rsidR="00376876" w:rsidRPr="00376876" w:rsidRDefault="00376876" w:rsidP="00376876">
            <w:pPr>
              <w:spacing w:after="0" w:line="240" w:lineRule="auto"/>
              <w:rPr>
                <w:rFonts w:ascii="Times New Roman" w:eastAsia="Times New Roman" w:hAnsi="Times New Roman"/>
                <w:lang w:eastAsia="pl-PL"/>
              </w:rPr>
            </w:pPr>
          </w:p>
          <w:p w14:paraId="21EF982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7FACA2F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78AE1B2A" w14:textId="77777777" w:rsidTr="49426A4F">
        <w:tc>
          <w:tcPr>
            <w:tcW w:w="2977" w:type="dxa"/>
            <w:gridSpan w:val="2"/>
            <w:tcBorders>
              <w:right w:val="nil"/>
            </w:tcBorders>
            <w:shd w:val="clear" w:color="auto" w:fill="D9D9D9" w:themeFill="background1" w:themeFillShade="D9"/>
          </w:tcPr>
          <w:p w14:paraId="0219A240"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B. Formy aktywności studenta w ramach samokształcenia wraz z planowaną liczbą godzin na każdą formę i liczbą punktów ECTS:</w:t>
            </w:r>
          </w:p>
        </w:tc>
        <w:tc>
          <w:tcPr>
            <w:tcW w:w="4679" w:type="dxa"/>
            <w:gridSpan w:val="3"/>
            <w:tcBorders>
              <w:left w:val="nil"/>
            </w:tcBorders>
          </w:tcPr>
          <w:p w14:paraId="2C721D2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ogólne</w:t>
            </w:r>
          </w:p>
          <w:p w14:paraId="30D5724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nad sprawozdaniem</w:t>
            </w:r>
          </w:p>
          <w:p w14:paraId="078F04F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Przygotowanie do kolokwium zaliczeniowego/</w:t>
            </w:r>
            <w:proofErr w:type="spellStart"/>
            <w:r w:rsidRPr="00376876">
              <w:rPr>
                <w:rFonts w:ascii="Times New Roman" w:eastAsia="Times New Roman" w:hAnsi="Times New Roman"/>
                <w:lang w:eastAsia="pl-PL"/>
              </w:rPr>
              <w:t>egz</w:t>
            </w:r>
            <w:proofErr w:type="spellEnd"/>
          </w:p>
          <w:p w14:paraId="14BE170E" w14:textId="77777777" w:rsidR="00376876" w:rsidRPr="00376876" w:rsidRDefault="00376876" w:rsidP="00376876">
            <w:pPr>
              <w:spacing w:after="0" w:line="240" w:lineRule="auto"/>
              <w:rPr>
                <w:rFonts w:ascii="Times New Roman" w:eastAsia="Times New Roman" w:hAnsi="Times New Roman"/>
                <w:b/>
                <w:lang w:eastAsia="pl-PL"/>
              </w:rPr>
            </w:pPr>
          </w:p>
          <w:p w14:paraId="5B8724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A9855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1243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10</w:t>
            </w:r>
          </w:p>
          <w:p w14:paraId="151599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78B693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0F41269E" w14:textId="77777777" w:rsidR="00376876" w:rsidRPr="00376876" w:rsidRDefault="00376876" w:rsidP="00376876">
            <w:pPr>
              <w:spacing w:after="0" w:line="240" w:lineRule="auto"/>
              <w:rPr>
                <w:rFonts w:ascii="Times New Roman" w:eastAsia="Times New Roman" w:hAnsi="Times New Roman"/>
                <w:lang w:eastAsia="pl-PL"/>
              </w:rPr>
            </w:pPr>
          </w:p>
          <w:p w14:paraId="517333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40</w:t>
            </w:r>
          </w:p>
          <w:p w14:paraId="4B86914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1,6</w:t>
            </w:r>
          </w:p>
        </w:tc>
        <w:tc>
          <w:tcPr>
            <w:tcW w:w="912" w:type="dxa"/>
            <w:tcBorders>
              <w:left w:val="nil"/>
            </w:tcBorders>
          </w:tcPr>
          <w:p w14:paraId="04808C3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528EF22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15</w:t>
            </w:r>
          </w:p>
          <w:p w14:paraId="50EC2DB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0FA288C5" w14:textId="77777777" w:rsidR="00376876" w:rsidRPr="00376876" w:rsidRDefault="00376876" w:rsidP="00376876">
            <w:pPr>
              <w:spacing w:after="0" w:line="240" w:lineRule="auto"/>
              <w:rPr>
                <w:rFonts w:ascii="Times New Roman" w:eastAsia="Times New Roman" w:hAnsi="Times New Roman"/>
                <w:lang w:eastAsia="pl-PL"/>
              </w:rPr>
            </w:pPr>
          </w:p>
          <w:p w14:paraId="6965A56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70</w:t>
            </w:r>
          </w:p>
          <w:p w14:paraId="7B86AD2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2,8</w:t>
            </w:r>
          </w:p>
        </w:tc>
      </w:tr>
      <w:tr w:rsidR="00376876" w:rsidRPr="00376876" w14:paraId="105D41C5" w14:textId="77777777" w:rsidTr="49426A4F">
        <w:tc>
          <w:tcPr>
            <w:tcW w:w="2977" w:type="dxa"/>
            <w:gridSpan w:val="2"/>
            <w:tcBorders>
              <w:right w:val="nil"/>
            </w:tcBorders>
            <w:shd w:val="clear" w:color="auto" w:fill="D9D9D9" w:themeFill="background1" w:themeFillShade="D9"/>
          </w:tcPr>
          <w:p w14:paraId="4A5524A6"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F6BE1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Udział w ćwiczeniach</w:t>
            </w:r>
          </w:p>
          <w:p w14:paraId="28A4928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Praca praktyczna samodzielna</w:t>
            </w:r>
          </w:p>
          <w:p w14:paraId="4C95F55F" w14:textId="77777777" w:rsidR="00376876" w:rsidRPr="00376876" w:rsidRDefault="00376876" w:rsidP="00376876">
            <w:pPr>
              <w:spacing w:after="0" w:line="240" w:lineRule="auto"/>
              <w:rPr>
                <w:rFonts w:ascii="Times New Roman" w:eastAsia="Times New Roman" w:hAnsi="Times New Roman"/>
                <w:b/>
                <w:lang w:eastAsia="pl-PL"/>
              </w:rPr>
            </w:pPr>
          </w:p>
          <w:p w14:paraId="2FF31D6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1CBC7EE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065CD5A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30</w:t>
            </w:r>
          </w:p>
          <w:p w14:paraId="327E60C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3553BA10" w14:textId="77777777" w:rsidR="00376876" w:rsidRPr="00376876" w:rsidRDefault="00376876" w:rsidP="00376876">
            <w:pPr>
              <w:spacing w:after="0" w:line="240" w:lineRule="auto"/>
              <w:rPr>
                <w:rFonts w:ascii="Times New Roman" w:eastAsia="Times New Roman" w:hAnsi="Times New Roman"/>
                <w:lang w:eastAsia="pl-PL"/>
              </w:rPr>
            </w:pPr>
          </w:p>
          <w:p w14:paraId="6815D6B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28DC3C8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c>
          <w:tcPr>
            <w:tcW w:w="912" w:type="dxa"/>
            <w:tcBorders>
              <w:left w:val="nil"/>
            </w:tcBorders>
          </w:tcPr>
          <w:p w14:paraId="240B9490" w14:textId="1150A99E"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6B4F19A6" w14:textId="1231A394" w:rsidR="00376876" w:rsidRPr="00376876" w:rsidRDefault="00FE52EF"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35</w:t>
            </w:r>
          </w:p>
          <w:p w14:paraId="5497DE21" w14:textId="77777777" w:rsidR="00376876" w:rsidRPr="00376876" w:rsidRDefault="00376876" w:rsidP="00376876">
            <w:pPr>
              <w:spacing w:after="0" w:line="240" w:lineRule="auto"/>
              <w:rPr>
                <w:rFonts w:ascii="Times New Roman" w:eastAsia="Times New Roman" w:hAnsi="Times New Roman"/>
                <w:lang w:eastAsia="pl-PL"/>
              </w:rPr>
            </w:pPr>
          </w:p>
          <w:p w14:paraId="6131765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55</w:t>
            </w:r>
          </w:p>
          <w:p w14:paraId="41951BE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2,2</w:t>
            </w:r>
          </w:p>
        </w:tc>
      </w:tr>
    </w:tbl>
    <w:p w14:paraId="64B0E0E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1</w:t>
      </w:r>
    </w:p>
    <w:p w14:paraId="70B102E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C75A9AC" w14:textId="77777777" w:rsidTr="541BC788">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C9B4A8"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2246F5E"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b/>
                <w:bCs/>
                <w:color w:val="000000"/>
                <w:sz w:val="23"/>
                <w:szCs w:val="23"/>
                <w:lang w:eastAsia="pl-PL"/>
              </w:rPr>
              <w:t xml:space="preserve">Ćwiczenia audytoryjne </w:t>
            </w:r>
          </w:p>
          <w:p w14:paraId="0AD136ED"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Przekształcenie Laplace’a. Wyznaczanie transformat i oryginałów oraz rozwiązywanie równań różniczkowych liniowych. Opis matematyczny elementów automatyki.</w:t>
            </w:r>
          </w:p>
          <w:p w14:paraId="1734EA68"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Transmitancja operatorowa układów automatyki. </w:t>
            </w:r>
          </w:p>
          <w:p w14:paraId="6411561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Metoda zmiennych stanu. Budowa i redukcja schematów blokowych, Charakterystyki czasowe podstawowych elementów automatyki. Charakterystyki częstotliwościowe.</w:t>
            </w:r>
          </w:p>
          <w:p w14:paraId="0821C1E6"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Badanie stabilności układów automatyki. Kryteria: </w:t>
            </w:r>
            <w:proofErr w:type="spellStart"/>
            <w:r w:rsidRPr="00376876">
              <w:rPr>
                <w:rFonts w:ascii="Times New Roman" w:hAnsi="Times New Roman"/>
                <w:color w:val="000000"/>
                <w:sz w:val="23"/>
                <w:szCs w:val="23"/>
                <w:lang w:eastAsia="pl-PL"/>
              </w:rPr>
              <w:t>Hurwitz’a</w:t>
            </w:r>
            <w:proofErr w:type="spellEnd"/>
            <w:r w:rsidRPr="00376876">
              <w:rPr>
                <w:rFonts w:ascii="Times New Roman" w:hAnsi="Times New Roman"/>
                <w:color w:val="000000"/>
                <w:sz w:val="23"/>
                <w:szCs w:val="23"/>
                <w:lang w:eastAsia="pl-PL"/>
              </w:rPr>
              <w:t xml:space="preserve">, </w:t>
            </w:r>
            <w:proofErr w:type="spellStart"/>
            <w:r w:rsidRPr="00376876">
              <w:rPr>
                <w:rFonts w:ascii="Times New Roman" w:hAnsi="Times New Roman"/>
                <w:color w:val="000000"/>
                <w:sz w:val="23"/>
                <w:szCs w:val="23"/>
                <w:lang w:eastAsia="pl-PL"/>
              </w:rPr>
              <w:t>Nyquist’a</w:t>
            </w:r>
            <w:proofErr w:type="spellEnd"/>
            <w:r w:rsidRPr="00376876">
              <w:rPr>
                <w:rFonts w:ascii="Times New Roman" w:hAnsi="Times New Roman"/>
                <w:color w:val="000000"/>
                <w:sz w:val="23"/>
                <w:szCs w:val="23"/>
                <w:lang w:eastAsia="pl-PL"/>
              </w:rPr>
              <w:t xml:space="preserve"> i Michajłowa. Obiekty regulacji, przykłady, modele, charakterystyki. Regulatory ciągłego działania. </w:t>
            </w:r>
          </w:p>
          <w:p w14:paraId="121857D8"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Przykłady cyfrowych układów regulacji. </w:t>
            </w:r>
          </w:p>
          <w:p w14:paraId="4AEEB14A"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Dokładność statyczna – wyliczanie uchybu statycznego. </w:t>
            </w:r>
          </w:p>
          <w:p w14:paraId="42144A1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bCs/>
                <w:sz w:val="23"/>
                <w:szCs w:val="23"/>
                <w:lang w:eastAsia="pl-PL"/>
              </w:rPr>
            </w:pPr>
            <w:r w:rsidRPr="00376876">
              <w:rPr>
                <w:rFonts w:ascii="Times New Roman" w:eastAsia="Times New Roman" w:hAnsi="Times New Roman"/>
                <w:b/>
                <w:bCs/>
                <w:sz w:val="23"/>
                <w:szCs w:val="23"/>
                <w:lang w:eastAsia="pl-PL"/>
              </w:rPr>
              <w:t>Ćwiczenia laboratoryjne</w:t>
            </w:r>
          </w:p>
          <w:p w14:paraId="1F6AFE8B"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Wprowadzenie do </w:t>
            </w:r>
            <w:proofErr w:type="spellStart"/>
            <w:r w:rsidRPr="00376876">
              <w:rPr>
                <w:rFonts w:ascii="Times New Roman" w:hAnsi="Times New Roman"/>
                <w:color w:val="000000"/>
                <w:sz w:val="23"/>
                <w:szCs w:val="23"/>
                <w:lang w:eastAsia="pl-PL"/>
              </w:rPr>
              <w:t>Matlaba</w:t>
            </w:r>
            <w:proofErr w:type="spellEnd"/>
            <w:r w:rsidRPr="00376876">
              <w:rPr>
                <w:rFonts w:ascii="Times New Roman" w:hAnsi="Times New Roman"/>
                <w:color w:val="000000"/>
                <w:sz w:val="23"/>
                <w:szCs w:val="23"/>
                <w:lang w:eastAsia="pl-PL"/>
              </w:rPr>
              <w:t xml:space="preserve"> i </w:t>
            </w:r>
            <w:proofErr w:type="spellStart"/>
            <w:r w:rsidRPr="00376876">
              <w:rPr>
                <w:rFonts w:ascii="Times New Roman" w:hAnsi="Times New Roman"/>
                <w:color w:val="000000"/>
                <w:sz w:val="23"/>
                <w:szCs w:val="23"/>
                <w:lang w:eastAsia="pl-PL"/>
              </w:rPr>
              <w:t>Simulinka</w:t>
            </w:r>
            <w:proofErr w:type="spellEnd"/>
            <w:r w:rsidRPr="00376876">
              <w:rPr>
                <w:rFonts w:ascii="Times New Roman" w:hAnsi="Times New Roman"/>
                <w:color w:val="000000"/>
                <w:sz w:val="23"/>
                <w:szCs w:val="23"/>
                <w:lang w:eastAsia="pl-PL"/>
              </w:rPr>
              <w:t xml:space="preserve">. Zapoznanie się z różnymi metodami rozwiązywania równań różniczkowych w </w:t>
            </w:r>
            <w:proofErr w:type="spellStart"/>
            <w:r w:rsidRPr="00376876">
              <w:rPr>
                <w:rFonts w:ascii="Times New Roman" w:hAnsi="Times New Roman"/>
                <w:color w:val="000000"/>
                <w:sz w:val="23"/>
                <w:szCs w:val="23"/>
                <w:lang w:eastAsia="pl-PL"/>
              </w:rPr>
              <w:t>Matlabie</w:t>
            </w:r>
            <w:proofErr w:type="spellEnd"/>
            <w:r w:rsidRPr="00376876">
              <w:rPr>
                <w:rFonts w:ascii="Times New Roman" w:hAnsi="Times New Roman"/>
                <w:color w:val="000000"/>
                <w:sz w:val="23"/>
                <w:szCs w:val="23"/>
                <w:lang w:eastAsia="pl-PL"/>
              </w:rPr>
              <w:t xml:space="preserve"> i </w:t>
            </w:r>
            <w:proofErr w:type="spellStart"/>
            <w:r w:rsidRPr="00376876">
              <w:rPr>
                <w:rFonts w:ascii="Times New Roman" w:hAnsi="Times New Roman"/>
                <w:color w:val="000000"/>
                <w:sz w:val="23"/>
                <w:szCs w:val="23"/>
                <w:lang w:eastAsia="pl-PL"/>
              </w:rPr>
              <w:t>Simulinku</w:t>
            </w:r>
            <w:proofErr w:type="spellEnd"/>
            <w:r w:rsidRPr="00376876">
              <w:rPr>
                <w:rFonts w:ascii="Times New Roman" w:hAnsi="Times New Roman"/>
                <w:color w:val="000000"/>
                <w:sz w:val="23"/>
                <w:szCs w:val="23"/>
                <w:lang w:eastAsia="pl-PL"/>
              </w:rPr>
              <w:t>. Modelowanie układów automatyki.</w:t>
            </w:r>
          </w:p>
          <w:p w14:paraId="66B3D816" w14:textId="0CFC302C" w:rsidR="00376876" w:rsidRPr="00376876" w:rsidRDefault="00376876" w:rsidP="00376876">
            <w:pPr>
              <w:autoSpaceDE w:val="0"/>
              <w:autoSpaceDN w:val="0"/>
              <w:adjustRightInd w:val="0"/>
              <w:spacing w:after="0" w:line="240" w:lineRule="auto"/>
              <w:rPr>
                <w:rFonts w:ascii="Times New Roman" w:hAnsi="Times New Roman"/>
                <w:color w:val="000000"/>
                <w:sz w:val="24"/>
                <w:szCs w:val="24"/>
                <w:lang w:eastAsia="pl-PL"/>
              </w:rPr>
            </w:pPr>
            <w:r w:rsidRPr="00376876">
              <w:rPr>
                <w:rFonts w:ascii="Times New Roman" w:hAnsi="Times New Roman"/>
                <w:color w:val="000000"/>
                <w:sz w:val="23"/>
                <w:szCs w:val="23"/>
                <w:lang w:eastAsia="pl-PL"/>
              </w:rPr>
              <w:t xml:space="preserve">Projektowanie układów automatyki w </w:t>
            </w:r>
            <w:proofErr w:type="spellStart"/>
            <w:r w:rsidRPr="00376876">
              <w:rPr>
                <w:rFonts w:ascii="Times New Roman" w:hAnsi="Times New Roman"/>
                <w:color w:val="000000"/>
                <w:sz w:val="23"/>
                <w:szCs w:val="23"/>
                <w:lang w:eastAsia="pl-PL"/>
              </w:rPr>
              <w:t>Matlabie</w:t>
            </w:r>
            <w:proofErr w:type="spellEnd"/>
            <w:r w:rsidRPr="00376876">
              <w:rPr>
                <w:rFonts w:ascii="Times New Roman" w:hAnsi="Times New Roman"/>
                <w:color w:val="000000"/>
                <w:sz w:val="23"/>
                <w:szCs w:val="23"/>
                <w:lang w:eastAsia="pl-PL"/>
              </w:rPr>
              <w:t xml:space="preserve"> i </w:t>
            </w:r>
            <w:proofErr w:type="spellStart"/>
            <w:r w:rsidRPr="00376876">
              <w:rPr>
                <w:rFonts w:ascii="Times New Roman" w:hAnsi="Times New Roman"/>
                <w:color w:val="000000"/>
                <w:sz w:val="23"/>
                <w:szCs w:val="23"/>
                <w:lang w:eastAsia="pl-PL"/>
              </w:rPr>
              <w:t>Simulinku</w:t>
            </w:r>
            <w:proofErr w:type="spellEnd"/>
            <w:r w:rsidRPr="00376876">
              <w:rPr>
                <w:rFonts w:ascii="Times New Roman" w:hAnsi="Times New Roman"/>
                <w:color w:val="000000"/>
                <w:sz w:val="23"/>
                <w:szCs w:val="23"/>
                <w:lang w:eastAsia="pl-PL"/>
              </w:rPr>
              <w:t>, tworzenie modeli układów automatyki, schematów blokowych oraz wyznaczanie charakterystyk czasowych i częstotliwościowych. Działanie układu automatycznej regulacji. Rodzaje regulatorów (dobór parametrów regulatorów i ocena jakości regulacji, symulacja działania układu regulacji). Realizacja układu sterowania z zastosowaniem elektromagnetycznego silnika liniowego.</w:t>
            </w:r>
          </w:p>
        </w:tc>
      </w:tr>
      <w:tr w:rsidR="00376876" w:rsidRPr="00376876" w14:paraId="637038C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FAF19D"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E1414D5" w14:textId="77777777" w:rsidR="00376876" w:rsidRPr="00376876" w:rsidRDefault="00376876" w:rsidP="00376876">
            <w:pPr>
              <w:spacing w:after="200" w:line="240" w:lineRule="auto"/>
              <w:contextualSpacing/>
              <w:jc w:val="both"/>
              <w:rPr>
                <w:rFonts w:ascii="Times New Roman" w:eastAsia="Times New Roman" w:hAnsi="Times New Roman"/>
                <w:b/>
              </w:rPr>
            </w:pPr>
          </w:p>
        </w:tc>
      </w:tr>
      <w:tr w:rsidR="00376876" w:rsidRPr="00376876" w14:paraId="51D3422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3FC90B"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21108A28"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Wykłady – egzamin</w:t>
            </w:r>
          </w:p>
          <w:p w14:paraId="1290EE3C"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Ćwiczenia – kolokwia</w:t>
            </w:r>
          </w:p>
          <w:p w14:paraId="5D10352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Laboratorium - sprawozdanie</w:t>
            </w:r>
          </w:p>
        </w:tc>
      </w:tr>
      <w:tr w:rsidR="00376876" w:rsidRPr="00376876" w14:paraId="03AC9AA9"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9E969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F04A57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Zalecana obecność na wykładach</w:t>
            </w:r>
          </w:p>
          <w:p w14:paraId="004D2C1D"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Obowiązkowa obecność na ćwiczeniach</w:t>
            </w:r>
          </w:p>
          <w:p w14:paraId="2BA21281"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i laboratoriach</w:t>
            </w:r>
          </w:p>
        </w:tc>
      </w:tr>
      <w:tr w:rsidR="00376876" w:rsidRPr="00376876" w14:paraId="0F7B40D1"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B6055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54F67F3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50% wykłady (</w:t>
            </w:r>
            <w:proofErr w:type="spellStart"/>
            <w:r w:rsidRPr="00376876">
              <w:rPr>
                <w:rFonts w:ascii="Times New Roman" w:eastAsia="Times New Roman" w:hAnsi="Times New Roman"/>
                <w:lang w:eastAsia="pl-PL"/>
              </w:rPr>
              <w:t>egz</w:t>
            </w:r>
            <w:proofErr w:type="spellEnd"/>
            <w:r w:rsidRPr="00376876">
              <w:rPr>
                <w:rFonts w:ascii="Times New Roman" w:eastAsia="Times New Roman" w:hAnsi="Times New Roman"/>
                <w:lang w:eastAsia="pl-PL"/>
              </w:rPr>
              <w:t>), 30% ćwiczenia (kol), 20% laboratoria</w:t>
            </w:r>
          </w:p>
        </w:tc>
      </w:tr>
      <w:tr w:rsidR="00376876" w:rsidRPr="00376876" w14:paraId="447881EC"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72519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AB1DD02" w14:textId="60DBB7DF" w:rsidR="00376876" w:rsidRPr="00376876" w:rsidRDefault="541BC788" w:rsidP="00376876">
            <w:pPr>
              <w:spacing w:after="0" w:line="240" w:lineRule="auto"/>
              <w:jc w:val="both"/>
              <w:rPr>
                <w:rFonts w:ascii="Times New Roman" w:eastAsia="Times New Roman" w:hAnsi="Times New Roman"/>
                <w:lang w:eastAsia="pl-PL"/>
              </w:rPr>
            </w:pPr>
            <w:r w:rsidRPr="541BC788">
              <w:rPr>
                <w:rFonts w:ascii="Times New Roman" w:eastAsia="Times New Roman" w:hAnsi="Times New Roman"/>
                <w:lang w:eastAsia="pl-PL"/>
              </w:rPr>
              <w:t>Konsultacje, praca własna w czytelni</w:t>
            </w:r>
          </w:p>
        </w:tc>
      </w:tr>
      <w:tr w:rsidR="00376876" w:rsidRPr="00376876" w14:paraId="2C3C731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1D1FA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E5489F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Matematyka, fizyka</w:t>
            </w:r>
          </w:p>
        </w:tc>
      </w:tr>
      <w:tr w:rsidR="00376876" w:rsidRPr="00376876" w14:paraId="0A2AA48D" w14:textId="77777777" w:rsidTr="541BC7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18D87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tbl>
            <w:tblPr>
              <w:tblW w:w="8934" w:type="dxa"/>
              <w:tblBorders>
                <w:top w:val="nil"/>
                <w:left w:val="nil"/>
                <w:bottom w:val="nil"/>
                <w:right w:val="nil"/>
              </w:tblBorders>
              <w:tblLayout w:type="fixed"/>
              <w:tblLook w:val="0000" w:firstRow="0" w:lastRow="0" w:firstColumn="0" w:lastColumn="0" w:noHBand="0" w:noVBand="0"/>
            </w:tblPr>
            <w:tblGrid>
              <w:gridCol w:w="4467"/>
              <w:gridCol w:w="4467"/>
            </w:tblGrid>
            <w:tr w:rsidR="00376876" w:rsidRPr="00376876" w14:paraId="318096F4" w14:textId="77777777" w:rsidTr="00601C39">
              <w:trPr>
                <w:trHeight w:val="1351"/>
              </w:trPr>
              <w:tc>
                <w:tcPr>
                  <w:tcW w:w="8934" w:type="dxa"/>
                  <w:gridSpan w:val="2"/>
                </w:tcPr>
                <w:p w14:paraId="2235C253"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Kowal J. – Podstawy Automatyki – tom 1, UWND, Kraków 2006. </w:t>
                  </w:r>
                </w:p>
                <w:p w14:paraId="036CA340"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Kowal J. – Podstawy Automatyki – tom 2, UWND, Kraków 2007. </w:t>
                  </w:r>
                </w:p>
                <w:p w14:paraId="79BF917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Kościelny W. – Materiały pomocnicze do nauczania podstaw automatyki. Wyd. Politechniki Warszawskiej, W-</w:t>
                  </w:r>
                  <w:proofErr w:type="spellStart"/>
                  <w:r w:rsidRPr="00376876">
                    <w:rPr>
                      <w:rFonts w:ascii="Times New Roman" w:hAnsi="Times New Roman"/>
                      <w:color w:val="000000"/>
                      <w:sz w:val="23"/>
                      <w:szCs w:val="23"/>
                      <w:lang w:eastAsia="pl-PL"/>
                    </w:rPr>
                    <w:t>wa</w:t>
                  </w:r>
                  <w:proofErr w:type="spellEnd"/>
                  <w:r w:rsidRPr="00376876">
                    <w:rPr>
                      <w:rFonts w:ascii="Times New Roman" w:hAnsi="Times New Roman"/>
                      <w:color w:val="000000"/>
                      <w:sz w:val="23"/>
                      <w:szCs w:val="23"/>
                      <w:lang w:eastAsia="pl-PL"/>
                    </w:rPr>
                    <w:t xml:space="preserve"> 2001. </w:t>
                  </w:r>
                </w:p>
                <w:p w14:paraId="453C3315"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proofErr w:type="spellStart"/>
                  <w:r w:rsidRPr="00376876">
                    <w:rPr>
                      <w:rFonts w:ascii="Times New Roman" w:hAnsi="Times New Roman"/>
                      <w:color w:val="000000"/>
                      <w:sz w:val="23"/>
                      <w:szCs w:val="23"/>
                      <w:lang w:eastAsia="pl-PL"/>
                    </w:rPr>
                    <w:t>Holejko</w:t>
                  </w:r>
                  <w:proofErr w:type="spellEnd"/>
                  <w:r w:rsidRPr="00376876">
                    <w:rPr>
                      <w:rFonts w:ascii="Times New Roman" w:hAnsi="Times New Roman"/>
                      <w:color w:val="000000"/>
                      <w:sz w:val="23"/>
                      <w:szCs w:val="23"/>
                      <w:lang w:eastAsia="pl-PL"/>
                    </w:rPr>
                    <w:t xml:space="preserve"> D., Kościelny W., Niewczas W. – Zbiór zadań z podstaw automatyki, Wyd. Politechniki Warszawskiej, W-</w:t>
                  </w:r>
                  <w:proofErr w:type="spellStart"/>
                  <w:r w:rsidRPr="00376876">
                    <w:rPr>
                      <w:rFonts w:ascii="Times New Roman" w:hAnsi="Times New Roman"/>
                      <w:color w:val="000000"/>
                      <w:sz w:val="23"/>
                      <w:szCs w:val="23"/>
                      <w:lang w:eastAsia="pl-PL"/>
                    </w:rPr>
                    <w:t>wa</w:t>
                  </w:r>
                  <w:proofErr w:type="spellEnd"/>
                  <w:r w:rsidRPr="00376876">
                    <w:rPr>
                      <w:rFonts w:ascii="Times New Roman" w:hAnsi="Times New Roman"/>
                      <w:color w:val="000000"/>
                      <w:sz w:val="23"/>
                      <w:szCs w:val="23"/>
                      <w:lang w:eastAsia="pl-PL"/>
                    </w:rPr>
                    <w:t xml:space="preserve"> 1980. </w:t>
                  </w:r>
                </w:p>
              </w:tc>
            </w:tr>
            <w:tr w:rsidR="00376876" w:rsidRPr="00376876" w14:paraId="298A1185" w14:textId="77777777" w:rsidTr="00601C39">
              <w:trPr>
                <w:gridAfter w:val="1"/>
                <w:wAfter w:w="4467" w:type="dxa"/>
                <w:trHeight w:val="799"/>
              </w:trPr>
              <w:tc>
                <w:tcPr>
                  <w:tcW w:w="4467" w:type="dxa"/>
                </w:tcPr>
                <w:p w14:paraId="2D2BDED1" w14:textId="77777777" w:rsidR="00376876" w:rsidRPr="00376876" w:rsidRDefault="00376876" w:rsidP="00376876">
                  <w:pPr>
                    <w:autoSpaceDE w:val="0"/>
                    <w:autoSpaceDN w:val="0"/>
                    <w:adjustRightInd w:val="0"/>
                    <w:spacing w:after="0" w:line="240" w:lineRule="auto"/>
                    <w:rPr>
                      <w:rFonts w:ascii="Times New Roman" w:hAnsi="Times New Roman"/>
                      <w:b/>
                      <w:bCs/>
                      <w:color w:val="000000"/>
                      <w:sz w:val="23"/>
                      <w:szCs w:val="23"/>
                      <w:lang w:eastAsia="pl-PL"/>
                    </w:rPr>
                  </w:pPr>
                  <w:r w:rsidRPr="00376876">
                    <w:rPr>
                      <w:rFonts w:ascii="Times New Roman" w:hAnsi="Times New Roman"/>
                      <w:b/>
                      <w:bCs/>
                      <w:color w:val="000000"/>
                      <w:sz w:val="23"/>
                      <w:szCs w:val="23"/>
                      <w:lang w:eastAsia="pl-PL"/>
                    </w:rPr>
                    <w:t xml:space="preserve">Literatura uzupełniająca: </w:t>
                  </w:r>
                </w:p>
                <w:p w14:paraId="070FB90B"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proofErr w:type="spellStart"/>
                  <w:r w:rsidRPr="00376876">
                    <w:rPr>
                      <w:rFonts w:ascii="Times New Roman" w:hAnsi="Times New Roman"/>
                      <w:color w:val="000000"/>
                      <w:sz w:val="23"/>
                      <w:szCs w:val="23"/>
                      <w:lang w:eastAsia="pl-PL"/>
                    </w:rPr>
                    <w:t>Cholędowski</w:t>
                  </w:r>
                  <w:proofErr w:type="spellEnd"/>
                  <w:r w:rsidRPr="00376876">
                    <w:rPr>
                      <w:rFonts w:ascii="Times New Roman" w:hAnsi="Times New Roman"/>
                      <w:color w:val="000000"/>
                      <w:sz w:val="23"/>
                      <w:szCs w:val="23"/>
                      <w:lang w:eastAsia="pl-PL"/>
                    </w:rPr>
                    <w:t xml:space="preserve"> M. – Wykłady z automatyki dla mechaników. Oficyna Wydawnicza Pol. Rzeszowskiej 2003. </w:t>
                  </w:r>
                </w:p>
                <w:p w14:paraId="013A888F"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r w:rsidRPr="00376876">
                    <w:rPr>
                      <w:rFonts w:ascii="Times New Roman" w:hAnsi="Times New Roman"/>
                      <w:color w:val="000000"/>
                      <w:sz w:val="23"/>
                      <w:szCs w:val="23"/>
                      <w:lang w:eastAsia="pl-PL"/>
                    </w:rPr>
                    <w:t xml:space="preserve">Urbaniak A. – Podstawy automatyki, Wyd. Politechniki Poznańskiej, Poznań 2001. </w:t>
                  </w:r>
                </w:p>
                <w:p w14:paraId="3D9573D9" w14:textId="77777777" w:rsidR="00376876" w:rsidRPr="00376876" w:rsidRDefault="00376876" w:rsidP="00376876">
                  <w:pPr>
                    <w:autoSpaceDE w:val="0"/>
                    <w:autoSpaceDN w:val="0"/>
                    <w:adjustRightInd w:val="0"/>
                    <w:spacing w:after="0" w:line="240" w:lineRule="auto"/>
                    <w:rPr>
                      <w:rFonts w:ascii="Times New Roman" w:hAnsi="Times New Roman"/>
                      <w:color w:val="000000"/>
                      <w:sz w:val="23"/>
                      <w:szCs w:val="23"/>
                      <w:lang w:eastAsia="pl-PL"/>
                    </w:rPr>
                  </w:pPr>
                  <w:proofErr w:type="spellStart"/>
                  <w:r w:rsidRPr="00376876">
                    <w:rPr>
                      <w:rFonts w:ascii="Times New Roman" w:eastAsia="Times New Roman" w:hAnsi="Times New Roman"/>
                      <w:sz w:val="23"/>
                      <w:szCs w:val="23"/>
                      <w:lang w:eastAsia="pl-PL"/>
                    </w:rPr>
                    <w:t>Pełczewski</w:t>
                  </w:r>
                  <w:proofErr w:type="spellEnd"/>
                  <w:r w:rsidRPr="00376876">
                    <w:rPr>
                      <w:rFonts w:ascii="Times New Roman" w:eastAsia="Times New Roman" w:hAnsi="Times New Roman"/>
                      <w:sz w:val="23"/>
                      <w:szCs w:val="23"/>
                      <w:lang w:eastAsia="pl-PL"/>
                    </w:rPr>
                    <w:t xml:space="preserve"> W. – Teoria sterowania. WNT, Warszawa 1980. </w:t>
                  </w:r>
                </w:p>
              </w:tc>
            </w:tr>
          </w:tbl>
          <w:p w14:paraId="30CED769" w14:textId="77777777" w:rsidR="00376876" w:rsidRPr="00376876" w:rsidRDefault="00376876" w:rsidP="00376876">
            <w:pPr>
              <w:spacing w:after="0" w:line="240" w:lineRule="auto"/>
              <w:jc w:val="both"/>
              <w:rPr>
                <w:rFonts w:ascii="Times New Roman" w:eastAsia="Times New Roman" w:hAnsi="Times New Roman"/>
                <w:lang w:eastAsia="pl-PL"/>
              </w:rPr>
            </w:pPr>
          </w:p>
        </w:tc>
      </w:tr>
    </w:tbl>
    <w:p w14:paraId="20F75AB0"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4C5EE4E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7F8ED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B98892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D37BE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D45571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82ABEB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AE400A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FAA05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4E561D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EE6B50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BC353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52977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8955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AF205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D78F13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3CAA09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80E53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EE5D5E1" w14:textId="76CD4556" w:rsidR="00376876" w:rsidRDefault="00376876" w:rsidP="00376876">
      <w:pPr>
        <w:spacing w:after="0" w:line="240" w:lineRule="auto"/>
        <w:rPr>
          <w:rFonts w:ascii="Times New Roman" w:eastAsia="Times New Roman" w:hAnsi="Times New Roman"/>
          <w:sz w:val="24"/>
          <w:szCs w:val="24"/>
          <w:lang w:eastAsia="pl-PL"/>
        </w:rPr>
      </w:pPr>
    </w:p>
    <w:p w14:paraId="30102D58" w14:textId="5C22A1F2" w:rsidR="00FF7404" w:rsidRDefault="00FF7404" w:rsidP="00FE52EF">
      <w:pPr>
        <w:rPr>
          <w:rFonts w:ascii="Times New Roman" w:eastAsia="Times New Roman" w:hAnsi="Times New Roman"/>
          <w:sz w:val="24"/>
          <w:szCs w:val="24"/>
          <w:lang w:eastAsia="pl-PL"/>
        </w:rPr>
      </w:pPr>
    </w:p>
    <w:p w14:paraId="37ABA851" w14:textId="4F64F860" w:rsidR="00FE52EF" w:rsidRDefault="00FE52EF" w:rsidP="00FE52EF">
      <w:pPr>
        <w:rPr>
          <w:rFonts w:ascii="Times New Roman" w:eastAsia="Times New Roman" w:hAnsi="Times New Roman"/>
          <w:sz w:val="24"/>
          <w:szCs w:val="24"/>
          <w:lang w:eastAsia="pl-PL"/>
        </w:rPr>
      </w:pPr>
    </w:p>
    <w:p w14:paraId="6F99699E" w14:textId="6B75BE11" w:rsidR="00FE52EF" w:rsidRDefault="00FE52EF" w:rsidP="00FE52EF">
      <w:pPr>
        <w:rPr>
          <w:rFonts w:ascii="Times New Roman" w:eastAsia="Times New Roman" w:hAnsi="Times New Roman"/>
          <w:sz w:val="24"/>
          <w:szCs w:val="24"/>
          <w:lang w:eastAsia="pl-PL"/>
        </w:rPr>
      </w:pPr>
    </w:p>
    <w:p w14:paraId="1F099321" w14:textId="4D5E23B1" w:rsidR="00FE52EF" w:rsidRDefault="00FE52EF" w:rsidP="00FE52EF">
      <w:pPr>
        <w:rPr>
          <w:rFonts w:ascii="Times New Roman" w:eastAsia="Times New Roman" w:hAnsi="Times New Roman"/>
          <w:sz w:val="24"/>
          <w:szCs w:val="24"/>
          <w:lang w:eastAsia="pl-PL"/>
        </w:rPr>
      </w:pPr>
    </w:p>
    <w:p w14:paraId="2F8C1AD0" w14:textId="77777777" w:rsidR="00FE52EF" w:rsidRDefault="00FE52EF" w:rsidP="00FE52EF">
      <w:pPr>
        <w:rPr>
          <w:rFonts w:ascii="Times New Roman" w:eastAsia="Times New Roman" w:hAnsi="Times New Roman"/>
          <w:sz w:val="24"/>
          <w:szCs w:val="24"/>
          <w:lang w:eastAsia="pl-PL"/>
        </w:rPr>
      </w:pPr>
    </w:p>
    <w:p w14:paraId="08571DEF" w14:textId="1123FD45" w:rsidR="00FF7404" w:rsidRDefault="00FF7404" w:rsidP="00376876">
      <w:pPr>
        <w:spacing w:after="0" w:line="240" w:lineRule="auto"/>
        <w:rPr>
          <w:rFonts w:ascii="Times New Roman" w:eastAsia="Times New Roman" w:hAnsi="Times New Roman"/>
          <w:sz w:val="24"/>
          <w:szCs w:val="24"/>
          <w:lang w:eastAsia="pl-PL"/>
        </w:rPr>
      </w:pPr>
    </w:p>
    <w:p w14:paraId="2CB7F052" w14:textId="77777777" w:rsidR="00FF7404" w:rsidRPr="00376876" w:rsidRDefault="00FF7404" w:rsidP="00376876">
      <w:pPr>
        <w:spacing w:after="0" w:line="240" w:lineRule="auto"/>
        <w:rPr>
          <w:rFonts w:ascii="Times New Roman" w:eastAsia="Times New Roman" w:hAnsi="Times New Roman"/>
          <w:sz w:val="24"/>
          <w:szCs w:val="24"/>
          <w:lang w:eastAsia="pl-PL"/>
        </w:rPr>
      </w:pPr>
    </w:p>
    <w:p w14:paraId="0B2F5C88" w14:textId="0EDDBFBE" w:rsidR="00376876" w:rsidRDefault="00376876" w:rsidP="00376876">
      <w:pPr>
        <w:spacing w:after="0" w:line="240" w:lineRule="auto"/>
      </w:pPr>
      <w:r w:rsidRPr="00376876">
        <w:rPr>
          <w:rFonts w:ascii="Times New Roman" w:eastAsia="Times New Roman" w:hAnsi="Times New Roman"/>
          <w:noProof/>
          <w:lang w:eastAsia="pl-PL"/>
        </w:rPr>
        <w:drawing>
          <wp:inline distT="0" distB="0" distL="0" distR="0" wp14:anchorId="4FE80AFE" wp14:editId="13FA9CC0">
            <wp:extent cx="2118360" cy="381000"/>
            <wp:effectExtent l="19050" t="0" r="0" b="0"/>
            <wp:docPr id="30"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0"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6C11A7B3" w14:textId="7C5B6965" w:rsidR="008B2866" w:rsidRDefault="008B2866" w:rsidP="00376876">
      <w:pPr>
        <w:spacing w:after="0" w:line="240" w:lineRule="auto"/>
      </w:pPr>
    </w:p>
    <w:p w14:paraId="59E75322" w14:textId="78F7B710" w:rsidR="008B2866" w:rsidRPr="00376876" w:rsidRDefault="008B2866" w:rsidP="00562F68">
      <w:pPr>
        <w:pStyle w:val="Nagwekkarty"/>
      </w:pPr>
      <w:bookmarkStart w:id="56" w:name="_Toc113556638"/>
      <w:r>
        <w:t>C11. Teoria maszyn i mechanizmów</w:t>
      </w:r>
      <w:bookmarkEnd w:id="56"/>
    </w:p>
    <w:p w14:paraId="177183EE" w14:textId="16B2370C" w:rsidR="00376876" w:rsidRPr="00376876" w:rsidRDefault="4B3AD8A9" w:rsidP="62204717">
      <w:pPr>
        <w:spacing w:after="0" w:line="240" w:lineRule="auto"/>
        <w:rPr>
          <w:rFonts w:ascii="Times New Roman" w:eastAsia="Times New Roman" w:hAnsi="Times New Roman"/>
          <w:color w:val="FF0000"/>
          <w:lang w:eastAsia="pl-PL"/>
        </w:rPr>
      </w:pPr>
      <w:r w:rsidRPr="62204717">
        <w:rPr>
          <w:rFonts w:ascii="Times New Roman" w:eastAsia="Times New Roman" w:hAnsi="Times New Roman"/>
          <w:lang w:eastAsia="pl-PL"/>
        </w:rPr>
        <w:t xml:space="preserve">                                                     </w:t>
      </w:r>
    </w:p>
    <w:p w14:paraId="6D501415" w14:textId="37F47646" w:rsidR="00376876" w:rsidRPr="00376876" w:rsidRDefault="00376876" w:rsidP="62204717">
      <w:pPr>
        <w:spacing w:after="0" w:line="240" w:lineRule="auto"/>
        <w:outlineLvl w:val="0"/>
        <w:rPr>
          <w:rFonts w:ascii="Times New Roman" w:eastAsia="Times New Roman" w:hAnsi="Times New Roman"/>
          <w:lang w:eastAsia="pl-PL"/>
        </w:rPr>
      </w:pPr>
    </w:p>
    <w:p w14:paraId="315D4275" w14:textId="77777777" w:rsidR="00376876" w:rsidRPr="00376876" w:rsidRDefault="00376876" w:rsidP="00376876">
      <w:pPr>
        <w:spacing w:after="0" w:line="276" w:lineRule="auto"/>
        <w:rPr>
          <w:rFonts w:ascii="Times New Roman" w:eastAsia="Times New Roman" w:hAnsi="Times New Roman"/>
          <w:lang w:eastAsia="pl-PL"/>
        </w:rPr>
      </w:pPr>
      <w:r w:rsidRPr="00376876">
        <w:rPr>
          <w:rFonts w:ascii="Times New Roman" w:eastAsia="Times New Roman" w:hAnsi="Times New Roman"/>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16AD0A6B" w14:textId="77777777" w:rsidTr="62204717">
        <w:trPr>
          <w:trHeight w:val="397"/>
        </w:trPr>
        <w:tc>
          <w:tcPr>
            <w:tcW w:w="2977" w:type="dxa"/>
            <w:shd w:val="clear" w:color="auto" w:fill="D9D9D9" w:themeFill="background1" w:themeFillShade="D9"/>
            <w:vAlign w:val="center"/>
          </w:tcPr>
          <w:p w14:paraId="61CB5D51"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i kod</w:t>
            </w:r>
          </w:p>
          <w:p w14:paraId="51C7CBF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78E8668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Teoria maszyn i mechanizmów C11</w:t>
            </w:r>
          </w:p>
          <w:p w14:paraId="06B2DBF5"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383600D4" w14:textId="77777777" w:rsidTr="62204717">
        <w:trPr>
          <w:trHeight w:val="397"/>
        </w:trPr>
        <w:tc>
          <w:tcPr>
            <w:tcW w:w="2977" w:type="dxa"/>
            <w:shd w:val="clear" w:color="auto" w:fill="D9D9D9" w:themeFill="background1" w:themeFillShade="D9"/>
            <w:vAlign w:val="center"/>
          </w:tcPr>
          <w:p w14:paraId="0775582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3BC2B8BD" w14:textId="77777777" w:rsidR="00376876" w:rsidRPr="00376876" w:rsidRDefault="00376876" w:rsidP="00376876">
            <w:pPr>
              <w:spacing w:after="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Theory of machines and mechanisms</w:t>
            </w:r>
          </w:p>
        </w:tc>
      </w:tr>
      <w:tr w:rsidR="00376876" w:rsidRPr="00376876" w14:paraId="36A3F82A" w14:textId="77777777" w:rsidTr="62204717">
        <w:trPr>
          <w:trHeight w:val="397"/>
        </w:trPr>
        <w:tc>
          <w:tcPr>
            <w:tcW w:w="2977" w:type="dxa"/>
            <w:shd w:val="clear" w:color="auto" w:fill="D9D9D9" w:themeFill="background1" w:themeFillShade="D9"/>
            <w:vAlign w:val="center"/>
          </w:tcPr>
          <w:p w14:paraId="0ACA9A83"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199650B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5448B12D" w14:textId="77777777" w:rsidTr="62204717">
        <w:trPr>
          <w:trHeight w:val="397"/>
        </w:trPr>
        <w:tc>
          <w:tcPr>
            <w:tcW w:w="2977" w:type="dxa"/>
            <w:shd w:val="clear" w:color="auto" w:fill="D9D9D9" w:themeFill="background1" w:themeFillShade="D9"/>
            <w:vAlign w:val="center"/>
          </w:tcPr>
          <w:p w14:paraId="4B74421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4619511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679863E1" w14:textId="77777777" w:rsidTr="62204717">
        <w:trPr>
          <w:trHeight w:val="397"/>
        </w:trPr>
        <w:tc>
          <w:tcPr>
            <w:tcW w:w="2977" w:type="dxa"/>
            <w:shd w:val="clear" w:color="auto" w:fill="D9D9D9" w:themeFill="background1" w:themeFillShade="D9"/>
            <w:vAlign w:val="center"/>
          </w:tcPr>
          <w:p w14:paraId="03C1F2AE"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42879CD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1AB36D9B" w14:textId="77777777" w:rsidTr="62204717">
        <w:trPr>
          <w:trHeight w:val="397"/>
        </w:trPr>
        <w:tc>
          <w:tcPr>
            <w:tcW w:w="2977" w:type="dxa"/>
            <w:shd w:val="clear" w:color="auto" w:fill="D9D9D9" w:themeFill="background1" w:themeFillShade="D9"/>
            <w:vAlign w:val="center"/>
          </w:tcPr>
          <w:p w14:paraId="5C3C9A0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1BEE294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35DFB3A" w14:textId="77777777" w:rsidTr="62204717">
        <w:trPr>
          <w:trHeight w:val="397"/>
        </w:trPr>
        <w:tc>
          <w:tcPr>
            <w:tcW w:w="2977" w:type="dxa"/>
            <w:shd w:val="clear" w:color="auto" w:fill="D9D9D9" w:themeFill="background1" w:themeFillShade="D9"/>
            <w:vAlign w:val="center"/>
          </w:tcPr>
          <w:p w14:paraId="708085B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0D97608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4</w:t>
            </w:r>
          </w:p>
        </w:tc>
      </w:tr>
      <w:tr w:rsidR="00376876" w:rsidRPr="00376876" w14:paraId="175AB066" w14:textId="77777777" w:rsidTr="62204717">
        <w:trPr>
          <w:trHeight w:val="397"/>
        </w:trPr>
        <w:tc>
          <w:tcPr>
            <w:tcW w:w="2977" w:type="dxa"/>
            <w:shd w:val="clear" w:color="auto" w:fill="D9D9D9" w:themeFill="background1" w:themeFillShade="D9"/>
            <w:vAlign w:val="center"/>
          </w:tcPr>
          <w:p w14:paraId="477B82B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685170A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7E658FA9" w14:textId="77777777" w:rsidTr="62204717">
        <w:trPr>
          <w:trHeight w:val="397"/>
        </w:trPr>
        <w:tc>
          <w:tcPr>
            <w:tcW w:w="2977" w:type="dxa"/>
            <w:shd w:val="clear" w:color="auto" w:fill="D9D9D9" w:themeFill="background1" w:themeFillShade="D9"/>
            <w:vAlign w:val="center"/>
          </w:tcPr>
          <w:p w14:paraId="0D2DFFB7"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38B7CDF9" w14:textId="2172FF42"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2022/2023</w:t>
            </w:r>
          </w:p>
        </w:tc>
      </w:tr>
      <w:tr w:rsidR="00376876" w:rsidRPr="00376876" w14:paraId="7D46B6F5" w14:textId="77777777" w:rsidTr="62204717">
        <w:trPr>
          <w:trHeight w:val="397"/>
        </w:trPr>
        <w:tc>
          <w:tcPr>
            <w:tcW w:w="2977" w:type="dxa"/>
            <w:shd w:val="clear" w:color="auto" w:fill="D9D9D9" w:themeFill="background1" w:themeFillShade="D9"/>
            <w:vAlign w:val="center"/>
          </w:tcPr>
          <w:p w14:paraId="19454E2B"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12D48032" w14:textId="7AD210A9" w:rsidR="00376876" w:rsidRPr="00376876" w:rsidRDefault="4B3AD8A9" w:rsidP="00376876">
            <w:pPr>
              <w:spacing w:before="60" w:after="60" w:line="240" w:lineRule="auto"/>
              <w:rPr>
                <w:rFonts w:ascii="Times New Roman" w:eastAsia="Times New Roman" w:hAnsi="Times New Roman"/>
                <w:sz w:val="24"/>
                <w:szCs w:val="24"/>
                <w:lang w:eastAsia="pl-PL"/>
              </w:rPr>
            </w:pPr>
            <w:r w:rsidRPr="62204717">
              <w:rPr>
                <w:rFonts w:ascii="Times New Roman" w:eastAsia="Times New Roman" w:hAnsi="Times New Roman"/>
                <w:lang w:eastAsia="pl-PL"/>
              </w:rPr>
              <w:t>Semestr 5</w:t>
            </w:r>
          </w:p>
        </w:tc>
      </w:tr>
      <w:tr w:rsidR="00376876" w:rsidRPr="00376876" w14:paraId="07AFF213" w14:textId="77777777" w:rsidTr="62204717">
        <w:trPr>
          <w:trHeight w:val="397"/>
        </w:trPr>
        <w:tc>
          <w:tcPr>
            <w:tcW w:w="2977" w:type="dxa"/>
            <w:shd w:val="clear" w:color="auto" w:fill="D9D9D9" w:themeFill="background1" w:themeFillShade="D9"/>
            <w:vAlign w:val="center"/>
          </w:tcPr>
          <w:p w14:paraId="1CE5C91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365F78F4" w14:textId="2E1EB1E6" w:rsidR="00376876" w:rsidRPr="00376876" w:rsidRDefault="00EA79E9"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Dr inż. Romuald </w:t>
            </w:r>
            <w:proofErr w:type="spellStart"/>
            <w:r>
              <w:rPr>
                <w:rFonts w:ascii="Times New Roman" w:eastAsia="Times New Roman" w:hAnsi="Times New Roman"/>
                <w:sz w:val="24"/>
                <w:szCs w:val="24"/>
                <w:lang w:eastAsia="pl-PL"/>
              </w:rPr>
              <w:t>Fejkiel</w:t>
            </w:r>
            <w:proofErr w:type="spellEnd"/>
          </w:p>
        </w:tc>
      </w:tr>
    </w:tbl>
    <w:p w14:paraId="03E676AF" w14:textId="77777777" w:rsidR="00376876" w:rsidRPr="00376876" w:rsidRDefault="00376876" w:rsidP="00376876">
      <w:pPr>
        <w:widowControl w:val="0"/>
        <w:suppressAutoHyphens/>
        <w:spacing w:after="0" w:line="276" w:lineRule="auto"/>
        <w:rPr>
          <w:rFonts w:ascii="Times New Roman" w:eastAsia="SimSun" w:hAnsi="Times New Roman" w:cs="Mangal"/>
          <w:b/>
          <w:kern w:val="2"/>
          <w:sz w:val="24"/>
          <w:szCs w:val="24"/>
          <w:lang w:eastAsia="zh-CN" w:bidi="hi-IN"/>
        </w:rPr>
      </w:pPr>
    </w:p>
    <w:p w14:paraId="3B63B865" w14:textId="77777777" w:rsidR="00376876" w:rsidRPr="00376876" w:rsidRDefault="00376876" w:rsidP="00376876">
      <w:pPr>
        <w:widowControl w:val="0"/>
        <w:suppressAutoHyphens/>
        <w:spacing w:after="0" w:line="276" w:lineRule="auto"/>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214D944F" w14:textId="77777777" w:rsidTr="00601C39">
        <w:tc>
          <w:tcPr>
            <w:tcW w:w="9180" w:type="dxa"/>
            <w:gridSpan w:val="8"/>
            <w:tcBorders>
              <w:bottom w:val="single" w:sz="4" w:space="0" w:color="auto"/>
            </w:tcBorders>
            <w:shd w:val="clear" w:color="auto" w:fill="D9D9D9"/>
          </w:tcPr>
          <w:p w14:paraId="7BA5C398"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 xml:space="preserve">Treści programowe zapewniające uzyskanie efektów uczenia się dla przedmiotu </w:t>
            </w:r>
          </w:p>
        </w:tc>
      </w:tr>
      <w:tr w:rsidR="00376876" w:rsidRPr="00376876" w14:paraId="619055D4" w14:textId="77777777" w:rsidTr="00601C39">
        <w:tc>
          <w:tcPr>
            <w:tcW w:w="9180" w:type="dxa"/>
            <w:gridSpan w:val="8"/>
            <w:tcBorders>
              <w:bottom w:val="single" w:sz="4" w:space="0" w:color="auto"/>
            </w:tcBorders>
            <w:shd w:val="clear" w:color="auto" w:fill="auto"/>
          </w:tcPr>
          <w:p w14:paraId="1E0C867E" w14:textId="51376FCF" w:rsidR="00376876" w:rsidRPr="00376876" w:rsidRDefault="00376876" w:rsidP="00EA79E9">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sz w:val="24"/>
                <w:szCs w:val="24"/>
                <w:lang w:eastAsia="pl-PL"/>
              </w:rPr>
              <w:t>Podstawowe definicje. Struktura mechanizmów. Klasyfikacja par kinematycznych. Klasyfikacje mechanizmów. Ruchliwość mechanizmów. Kinematyka mechanizmów dźwigniowych: czworobok przegubowy, mechanizm korbowo-wodzikowy, mechanizm jarzmowy. Wyznaczenie momentu równoważącego i mocy silnika napędowego. Dobór koła zamachowego. Wyważanie mechanizmów dźwigniowych.</w:t>
            </w:r>
          </w:p>
        </w:tc>
      </w:tr>
      <w:tr w:rsidR="00376876" w:rsidRPr="00376876" w14:paraId="45FD7954" w14:textId="77777777" w:rsidTr="00601C39">
        <w:tc>
          <w:tcPr>
            <w:tcW w:w="2977" w:type="dxa"/>
            <w:gridSpan w:val="2"/>
            <w:tcBorders>
              <w:bottom w:val="single" w:sz="4" w:space="0" w:color="auto"/>
              <w:right w:val="nil"/>
            </w:tcBorders>
            <w:shd w:val="clear" w:color="auto" w:fill="D9D9D9"/>
          </w:tcPr>
          <w:p w14:paraId="79399FD9" w14:textId="77777777" w:rsidR="00376876" w:rsidRPr="00376876" w:rsidRDefault="00376876" w:rsidP="00376876">
            <w:pPr>
              <w:spacing w:after="24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32B62F02" w14:textId="77777777" w:rsidR="00376876" w:rsidRPr="00376876" w:rsidRDefault="00376876" w:rsidP="00376876">
            <w:pPr>
              <w:spacing w:after="90" w:line="240" w:lineRule="auto"/>
              <w:jc w:val="both"/>
              <w:rPr>
                <w:rFonts w:ascii="Times New Roman" w:eastAsia="Times New Roman" w:hAnsi="Times New Roman"/>
                <w:sz w:val="24"/>
                <w:szCs w:val="24"/>
                <w:lang w:val="en-US" w:eastAsia="pl-PL"/>
              </w:rPr>
            </w:pPr>
            <w:proofErr w:type="spellStart"/>
            <w:r w:rsidRPr="00376876">
              <w:rPr>
                <w:rFonts w:ascii="Times New Roman" w:eastAsia="Times New Roman" w:hAnsi="Times New Roman"/>
                <w:sz w:val="24"/>
                <w:szCs w:val="24"/>
                <w:lang w:val="en-US" w:eastAsia="pl-PL"/>
              </w:rPr>
              <w:t>wykład</w:t>
            </w:r>
            <w:proofErr w:type="spellEnd"/>
            <w:r w:rsidRPr="00376876">
              <w:rPr>
                <w:rFonts w:ascii="Times New Roman" w:eastAsia="Times New Roman" w:hAnsi="Times New Roman"/>
                <w:sz w:val="24"/>
                <w:szCs w:val="24"/>
                <w:lang w:val="en-US" w:eastAsia="pl-PL"/>
              </w:rPr>
              <w:t xml:space="preserve"> 15 /10, </w:t>
            </w:r>
            <w:proofErr w:type="spellStart"/>
            <w:r w:rsidRPr="00376876">
              <w:rPr>
                <w:rFonts w:ascii="Times New Roman" w:eastAsia="Times New Roman" w:hAnsi="Times New Roman"/>
                <w:sz w:val="24"/>
                <w:szCs w:val="24"/>
                <w:lang w:val="en-US" w:eastAsia="pl-PL"/>
              </w:rPr>
              <w:t>ćwiczenia</w:t>
            </w:r>
            <w:proofErr w:type="spellEnd"/>
            <w:r w:rsidRPr="00376876">
              <w:rPr>
                <w:rFonts w:ascii="Times New Roman" w:eastAsia="Times New Roman" w:hAnsi="Times New Roman"/>
                <w:sz w:val="24"/>
                <w:szCs w:val="24"/>
                <w:lang w:val="en-US" w:eastAsia="pl-PL"/>
              </w:rPr>
              <w:t xml:space="preserve"> 30 /10</w:t>
            </w:r>
          </w:p>
          <w:p w14:paraId="12363E37" w14:textId="77777777" w:rsidR="00376876" w:rsidRPr="00376876" w:rsidRDefault="00376876" w:rsidP="00376876">
            <w:pPr>
              <w:spacing w:after="90" w:line="240" w:lineRule="auto"/>
              <w:jc w:val="both"/>
              <w:rPr>
                <w:rFonts w:ascii="Times New Roman" w:eastAsia="Times New Roman" w:hAnsi="Times New Roman"/>
                <w:sz w:val="24"/>
                <w:szCs w:val="24"/>
                <w:lang w:val="en-US" w:eastAsia="pl-PL"/>
              </w:rPr>
            </w:pPr>
          </w:p>
        </w:tc>
      </w:tr>
      <w:tr w:rsidR="00376876" w:rsidRPr="00376876" w14:paraId="19341002" w14:textId="77777777" w:rsidTr="00601C39">
        <w:tc>
          <w:tcPr>
            <w:tcW w:w="9180" w:type="dxa"/>
            <w:gridSpan w:val="8"/>
            <w:tcBorders>
              <w:top w:val="single" w:sz="4" w:space="0" w:color="auto"/>
              <w:bottom w:val="single" w:sz="4" w:space="0" w:color="auto"/>
            </w:tcBorders>
            <w:shd w:val="clear" w:color="auto" w:fill="D9D9D9"/>
          </w:tcPr>
          <w:p w14:paraId="282471F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b/>
                <w:sz w:val="24"/>
                <w:szCs w:val="24"/>
                <w:lang w:eastAsia="pl-PL"/>
              </w:rPr>
              <w:t xml:space="preserve">                                    </w:t>
            </w:r>
            <w:r w:rsidRPr="00376876">
              <w:rPr>
                <w:rFonts w:ascii="Times New Roman" w:eastAsia="Times New Roman" w:hAnsi="Times New Roman"/>
                <w:b/>
                <w:lang w:eastAsia="pl-PL"/>
              </w:rPr>
              <w:t>Opis efektów uczenia się dla przedmiotu</w:t>
            </w:r>
          </w:p>
        </w:tc>
      </w:tr>
      <w:tr w:rsidR="00376876" w:rsidRPr="00376876" w14:paraId="62FD0DF3"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D56CDF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627F07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54000F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372868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B9FF815"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3BA87F59" w14:textId="77777777" w:rsidTr="00601C39">
        <w:tc>
          <w:tcPr>
            <w:tcW w:w="1134" w:type="dxa"/>
            <w:tcBorders>
              <w:top w:val="single" w:sz="8" w:space="0" w:color="auto"/>
              <w:bottom w:val="single" w:sz="8" w:space="0" w:color="auto"/>
              <w:right w:val="single" w:sz="4" w:space="0" w:color="auto"/>
            </w:tcBorders>
            <w:shd w:val="clear" w:color="auto" w:fill="FFFFFF"/>
          </w:tcPr>
          <w:p w14:paraId="210D18B1" w14:textId="77777777" w:rsidR="00376876" w:rsidRPr="00376876" w:rsidRDefault="00376876" w:rsidP="00376876">
            <w:pPr>
              <w:spacing w:after="0" w:line="240" w:lineRule="auto"/>
              <w:jc w:val="both"/>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7909FB" w14:textId="77777777" w:rsidR="00376876" w:rsidRPr="00376876" w:rsidRDefault="00376876" w:rsidP="00376876">
            <w:pPr>
              <w:widowControl w:val="0"/>
              <w:suppressAutoHyphens/>
              <w:spacing w:after="0" w:line="240" w:lineRule="auto"/>
              <w:jc w:val="both"/>
              <w:rPr>
                <w:rFonts w:ascii="Times New Roman" w:eastAsia="SimSun" w:hAnsi="Times New Roman" w:cs="Mangal"/>
                <w:b/>
                <w:bCs/>
                <w:kern w:val="2"/>
                <w:sz w:val="24"/>
                <w:szCs w:val="24"/>
                <w:lang w:eastAsia="zh-CN" w:bidi="hi-IN"/>
              </w:rPr>
            </w:pPr>
            <w:r w:rsidRPr="00376876">
              <w:rPr>
                <w:rFonts w:ascii="Times New Roman" w:eastAsia="SimSun" w:hAnsi="Times New Roman" w:cs="Mangal"/>
                <w:b/>
                <w:bCs/>
                <w:kern w:val="2"/>
                <w:lang w:eastAsia="zh-CN" w:bidi="hi-IN"/>
              </w:rPr>
              <w:t>w zakresie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80A731" w14:textId="77777777" w:rsidR="00376876" w:rsidRPr="00376876" w:rsidRDefault="00376876" w:rsidP="00376876">
            <w:pPr>
              <w:spacing w:after="0" w:line="240" w:lineRule="auto"/>
              <w:jc w:val="both"/>
              <w:rPr>
                <w:rFonts w:ascii="Times New Roman" w:eastAsia="Times New Roman" w:hAnsi="Times New Roman" w:cs="Calibri"/>
                <w:bCs/>
                <w:lang w:val="en-US"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69AE7C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FBB9DF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FF6501C" w14:textId="77777777" w:rsidTr="00601C39">
        <w:tc>
          <w:tcPr>
            <w:tcW w:w="1134" w:type="dxa"/>
            <w:tcBorders>
              <w:top w:val="single" w:sz="8" w:space="0" w:color="auto"/>
              <w:bottom w:val="single" w:sz="8" w:space="0" w:color="auto"/>
              <w:right w:val="single" w:sz="4" w:space="0" w:color="auto"/>
            </w:tcBorders>
            <w:shd w:val="clear" w:color="auto" w:fill="FFFFFF"/>
          </w:tcPr>
          <w:p w14:paraId="4A2A5904" w14:textId="77777777" w:rsidR="00376876" w:rsidRPr="00376876" w:rsidRDefault="00376876" w:rsidP="00376876">
            <w:pPr>
              <w:spacing w:after="0" w:line="240" w:lineRule="auto"/>
              <w:jc w:val="both"/>
              <w:rPr>
                <w:rFonts w:ascii="Times New Roman" w:eastAsia="Times New Roman" w:hAnsi="Times New Roman"/>
                <w:lang w:val="en-US" w:eastAsia="pl-PL"/>
              </w:rPr>
            </w:pPr>
            <w:r w:rsidRPr="00376876">
              <w:rPr>
                <w:rFonts w:ascii="Times New Roman" w:eastAsia="Times New Roman" w:hAnsi="Times New Roman"/>
                <w:lang w:val="en-US" w:eastAsia="pl-PL"/>
              </w:rPr>
              <w:t>C11_W01</w:t>
            </w:r>
          </w:p>
          <w:p w14:paraId="55A5C691" w14:textId="77777777" w:rsidR="00376876" w:rsidRPr="00376876" w:rsidRDefault="00376876" w:rsidP="00376876">
            <w:pPr>
              <w:spacing w:after="0" w:line="240" w:lineRule="auto"/>
              <w:jc w:val="both"/>
              <w:rPr>
                <w:rFonts w:ascii="Times New Roman" w:eastAsia="Times New Roman" w:hAnsi="Times New Roman"/>
                <w:lang w:val="en-US" w:eastAsia="pl-PL"/>
              </w:rPr>
            </w:pPr>
          </w:p>
          <w:p w14:paraId="53BF99E4" w14:textId="77777777" w:rsidR="00376876" w:rsidRPr="00376876" w:rsidRDefault="00376876" w:rsidP="00376876">
            <w:pPr>
              <w:spacing w:after="0" w:line="240" w:lineRule="auto"/>
              <w:jc w:val="both"/>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7FAB46"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 xml:space="preserve">Student posiada podstawową wiedzę z zakresu matematyki, fizyki, chemii, inżynierii materiałowej, systemów </w:t>
            </w:r>
            <w:r w:rsidRPr="00376876">
              <w:rPr>
                <w:rFonts w:ascii="Times New Roman" w:eastAsia="Times New Roman" w:hAnsi="Times New Roman"/>
                <w:bCs/>
                <w:lang w:eastAsia="pl-PL"/>
              </w:rPr>
              <w:lastRenderedPageBreak/>
              <w:t>diagnostycznych potrzebnych do opisu i analizy problemów inżynierskich</w:t>
            </w:r>
          </w:p>
          <w:p w14:paraId="54DA8867" w14:textId="77777777" w:rsidR="00376876" w:rsidRPr="00376876" w:rsidRDefault="00376876" w:rsidP="00376876">
            <w:pPr>
              <w:spacing w:after="0" w:line="240" w:lineRule="auto"/>
              <w:jc w:val="both"/>
              <w:rPr>
                <w:rFonts w:ascii="Times New Roman" w:eastAsia="Times New Roman" w:hAnsi="Times New Roman"/>
                <w:bCs/>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AFA784" w14:textId="77777777" w:rsidR="00376876" w:rsidRPr="00376876" w:rsidRDefault="00376876" w:rsidP="00376876">
            <w:pPr>
              <w:spacing w:after="0" w:line="240" w:lineRule="auto"/>
              <w:jc w:val="both"/>
              <w:rPr>
                <w:rFonts w:ascii="Times New Roman" w:eastAsia="Times New Roman" w:hAnsi="Times New Roman" w:cs="Calibri"/>
                <w:bCs/>
                <w:lang w:eastAsia="pl-PL"/>
              </w:rPr>
            </w:pPr>
          </w:p>
          <w:p w14:paraId="13BA5377" w14:textId="77777777" w:rsidR="00376876" w:rsidRPr="00376876" w:rsidRDefault="00376876" w:rsidP="00376876">
            <w:pPr>
              <w:spacing w:after="0" w:line="240" w:lineRule="auto"/>
              <w:jc w:val="both"/>
              <w:rPr>
                <w:rFonts w:ascii="Times New Roman" w:eastAsia="Times New Roman" w:hAnsi="Times New Roman" w:cs="Calibri"/>
                <w:bCs/>
                <w:lang w:eastAsia="pl-PL"/>
              </w:rPr>
            </w:pPr>
            <w:r w:rsidRPr="00376876">
              <w:rPr>
                <w:rFonts w:ascii="Times New Roman" w:eastAsia="Times New Roman" w:hAnsi="Times New Roman" w:cs="Calibri"/>
                <w:bCs/>
                <w:lang w:eastAsia="pl-PL"/>
              </w:rPr>
              <w:t>K_W01</w:t>
            </w:r>
          </w:p>
          <w:p w14:paraId="6E20ADE8" w14:textId="77777777" w:rsidR="00376876" w:rsidRPr="00376876" w:rsidRDefault="00376876" w:rsidP="00376876">
            <w:pPr>
              <w:spacing w:after="0" w:line="240" w:lineRule="auto"/>
              <w:jc w:val="both"/>
              <w:rPr>
                <w:rFonts w:ascii="Times New Roman" w:eastAsia="Times New Roman" w:hAnsi="Times New Roman"/>
                <w:bCs/>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6BC878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39A835C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w:t>
            </w:r>
          </w:p>
        </w:tc>
        <w:tc>
          <w:tcPr>
            <w:tcW w:w="1383" w:type="dxa"/>
            <w:gridSpan w:val="2"/>
            <w:tcBorders>
              <w:top w:val="single" w:sz="8" w:space="0" w:color="auto"/>
              <w:left w:val="single" w:sz="4" w:space="0" w:color="auto"/>
              <w:bottom w:val="single" w:sz="8" w:space="0" w:color="auto"/>
            </w:tcBorders>
          </w:tcPr>
          <w:p w14:paraId="05234D17" w14:textId="77777777" w:rsidR="00376876" w:rsidRPr="00376876" w:rsidRDefault="00376876" w:rsidP="00376876">
            <w:pPr>
              <w:spacing w:before="60" w:after="60" w:line="240" w:lineRule="auto"/>
              <w:rPr>
                <w:rFonts w:ascii="Times New Roman" w:eastAsia="Times New Roman" w:hAnsi="Times New Roman"/>
                <w:lang w:val="en-US" w:eastAsia="pl-PL"/>
              </w:rPr>
            </w:pPr>
            <w:proofErr w:type="spellStart"/>
            <w:r w:rsidRPr="00376876">
              <w:rPr>
                <w:rFonts w:ascii="Times New Roman" w:eastAsia="Times New Roman" w:hAnsi="Times New Roman"/>
                <w:lang w:val="en-US" w:eastAsia="pl-PL"/>
              </w:rPr>
              <w:t>Ocena</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zadań</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i</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egzaminu</w:t>
            </w:r>
            <w:proofErr w:type="spellEnd"/>
          </w:p>
          <w:p w14:paraId="36511744"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251DBE2C" w14:textId="77777777" w:rsidTr="00601C39">
        <w:tc>
          <w:tcPr>
            <w:tcW w:w="1134" w:type="dxa"/>
            <w:tcBorders>
              <w:top w:val="single" w:sz="8" w:space="0" w:color="auto"/>
              <w:bottom w:val="single" w:sz="8" w:space="0" w:color="auto"/>
              <w:right w:val="single" w:sz="4" w:space="0" w:color="auto"/>
            </w:tcBorders>
            <w:shd w:val="clear" w:color="auto" w:fill="FFFFFF"/>
          </w:tcPr>
          <w:p w14:paraId="076C3C29" w14:textId="77777777" w:rsidR="00376876" w:rsidRPr="00376876" w:rsidRDefault="00376876" w:rsidP="00376876">
            <w:pPr>
              <w:spacing w:after="0" w:line="240" w:lineRule="auto"/>
              <w:jc w:val="both"/>
              <w:rPr>
                <w:rFonts w:ascii="Times New Roman" w:eastAsia="Times New Roman" w:hAnsi="Times New Roman"/>
                <w:lang w:val="en-US" w:eastAsia="pl-PL"/>
              </w:rPr>
            </w:pPr>
            <w:r w:rsidRPr="00376876">
              <w:rPr>
                <w:rFonts w:ascii="Times New Roman" w:eastAsia="Times New Roman" w:hAnsi="Times New Roman"/>
                <w:lang w:val="en-US" w:eastAsia="pl-PL"/>
              </w:rPr>
              <w:t>C11_W06</w:t>
            </w:r>
          </w:p>
          <w:p w14:paraId="5E4C9948" w14:textId="77777777" w:rsidR="00376876" w:rsidRPr="00376876" w:rsidRDefault="00376876" w:rsidP="00376876">
            <w:pPr>
              <w:spacing w:before="60" w:after="60" w:line="240" w:lineRule="auto"/>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A13553"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 xml:space="preserve">Student zna metody, narzędzia i materiały stosowane przy rozwiązywaniu prostych projektów inżynierskich dotyczących budowy maszyn </w:t>
            </w:r>
          </w:p>
          <w:p w14:paraId="328786A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454B73" w14:textId="77777777" w:rsidR="00376876" w:rsidRPr="00376876" w:rsidRDefault="00376876" w:rsidP="00376876">
            <w:pPr>
              <w:spacing w:after="0" w:line="240" w:lineRule="auto"/>
              <w:jc w:val="both"/>
              <w:rPr>
                <w:rFonts w:ascii="Times New Roman" w:eastAsia="Times New Roman" w:hAnsi="Times New Roman" w:cs="Calibri"/>
                <w:bCs/>
                <w:lang w:eastAsia="pl-PL"/>
              </w:rPr>
            </w:pPr>
          </w:p>
          <w:p w14:paraId="416C36A5" w14:textId="77777777" w:rsidR="00376876" w:rsidRPr="00376876" w:rsidRDefault="00376876" w:rsidP="00376876">
            <w:pPr>
              <w:spacing w:after="0" w:line="240" w:lineRule="auto"/>
              <w:jc w:val="both"/>
              <w:rPr>
                <w:rFonts w:ascii="Times New Roman" w:eastAsia="Times New Roman" w:hAnsi="Times New Roman" w:cs="Calibri"/>
                <w:bCs/>
                <w:lang w:eastAsia="pl-PL"/>
              </w:rPr>
            </w:pPr>
            <w:r w:rsidRPr="00376876">
              <w:rPr>
                <w:rFonts w:ascii="Times New Roman" w:eastAsia="Times New Roman" w:hAnsi="Times New Roman" w:cs="Calibri"/>
                <w:bCs/>
                <w:lang w:eastAsia="pl-PL"/>
              </w:rPr>
              <w:t>K_W06</w:t>
            </w:r>
          </w:p>
          <w:p w14:paraId="6F7936CC" w14:textId="77777777" w:rsidR="00376876" w:rsidRPr="00376876" w:rsidRDefault="00376876" w:rsidP="00376876">
            <w:pPr>
              <w:spacing w:after="0" w:line="240" w:lineRule="auto"/>
              <w:jc w:val="both"/>
              <w:rPr>
                <w:rFonts w:ascii="Times New Roman" w:eastAsia="Times New Roman" w:hAnsi="Times New Roman"/>
                <w:bCs/>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8382EA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3E6301A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w:t>
            </w:r>
          </w:p>
        </w:tc>
        <w:tc>
          <w:tcPr>
            <w:tcW w:w="1383" w:type="dxa"/>
            <w:gridSpan w:val="2"/>
            <w:tcBorders>
              <w:top w:val="single" w:sz="8" w:space="0" w:color="auto"/>
              <w:left w:val="single" w:sz="4" w:space="0" w:color="auto"/>
              <w:bottom w:val="single" w:sz="8" w:space="0" w:color="auto"/>
            </w:tcBorders>
          </w:tcPr>
          <w:p w14:paraId="774351F6" w14:textId="77777777" w:rsidR="00376876" w:rsidRPr="00376876" w:rsidRDefault="00376876" w:rsidP="00376876">
            <w:pPr>
              <w:spacing w:before="60" w:after="60" w:line="240" w:lineRule="auto"/>
              <w:rPr>
                <w:rFonts w:ascii="Times New Roman" w:eastAsia="Times New Roman" w:hAnsi="Times New Roman"/>
                <w:lang w:val="en-US" w:eastAsia="pl-PL"/>
              </w:rPr>
            </w:pPr>
            <w:proofErr w:type="spellStart"/>
            <w:r w:rsidRPr="00376876">
              <w:rPr>
                <w:rFonts w:ascii="Times New Roman" w:eastAsia="Times New Roman" w:hAnsi="Times New Roman"/>
                <w:lang w:val="en-US" w:eastAsia="pl-PL"/>
              </w:rPr>
              <w:t>Ocena</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zadań</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i</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egzaminu</w:t>
            </w:r>
            <w:proofErr w:type="spellEnd"/>
          </w:p>
          <w:p w14:paraId="6CAC3297"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2930B34E" w14:textId="77777777" w:rsidTr="00601C39">
        <w:tc>
          <w:tcPr>
            <w:tcW w:w="1134" w:type="dxa"/>
            <w:tcBorders>
              <w:top w:val="single" w:sz="8" w:space="0" w:color="auto"/>
              <w:bottom w:val="single" w:sz="8" w:space="0" w:color="auto"/>
              <w:right w:val="single" w:sz="4" w:space="0" w:color="auto"/>
            </w:tcBorders>
            <w:shd w:val="clear" w:color="auto" w:fill="FFFFFF"/>
          </w:tcPr>
          <w:p w14:paraId="01156672" w14:textId="77777777" w:rsidR="00376876" w:rsidRPr="00376876" w:rsidRDefault="00376876" w:rsidP="00376876">
            <w:pPr>
              <w:spacing w:before="60" w:after="60" w:line="240" w:lineRule="auto"/>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07C954" w14:textId="77777777" w:rsidR="00376876" w:rsidRPr="00376876" w:rsidRDefault="00376876" w:rsidP="00376876">
            <w:pPr>
              <w:widowControl w:val="0"/>
              <w:suppressAutoHyphens/>
              <w:spacing w:after="0" w:line="276" w:lineRule="auto"/>
              <w:jc w:val="both"/>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w zakresie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C371E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4AF5C72E" w14:textId="77777777" w:rsidR="00376876" w:rsidRPr="00376876" w:rsidRDefault="00376876" w:rsidP="00376876">
            <w:pPr>
              <w:spacing w:after="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51E71580"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0012A4B" w14:textId="77777777" w:rsidTr="00601C39">
        <w:tc>
          <w:tcPr>
            <w:tcW w:w="1134" w:type="dxa"/>
            <w:tcBorders>
              <w:top w:val="single" w:sz="8" w:space="0" w:color="auto"/>
              <w:bottom w:val="single" w:sz="8" w:space="0" w:color="auto"/>
              <w:right w:val="single" w:sz="4" w:space="0" w:color="auto"/>
            </w:tcBorders>
            <w:shd w:val="clear" w:color="auto" w:fill="FFFFFF"/>
          </w:tcPr>
          <w:p w14:paraId="4C5B8F1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8CC0A3"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Student – ​​na podstawie różnorodnych źródeł, w tym w językach obcych – potrafi wyszukiwać informacje dotyczące mechanizmów, potrafi sortować i integrować te informacje, a także wyciągać wnioski i dokonywać recenzji</w:t>
            </w:r>
          </w:p>
          <w:p w14:paraId="05C72D4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2073E0"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090A40F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696B80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ćwiczenia</w:t>
            </w:r>
          </w:p>
        </w:tc>
        <w:tc>
          <w:tcPr>
            <w:tcW w:w="1383" w:type="dxa"/>
            <w:gridSpan w:val="2"/>
            <w:tcBorders>
              <w:top w:val="single" w:sz="8" w:space="0" w:color="auto"/>
              <w:left w:val="single" w:sz="4" w:space="0" w:color="auto"/>
              <w:bottom w:val="single" w:sz="8" w:space="0" w:color="auto"/>
            </w:tcBorders>
          </w:tcPr>
          <w:p w14:paraId="5C211184" w14:textId="77777777" w:rsidR="00376876" w:rsidRPr="00376876" w:rsidRDefault="00376876" w:rsidP="00376876">
            <w:pPr>
              <w:spacing w:before="60" w:after="60" w:line="240" w:lineRule="auto"/>
              <w:rPr>
                <w:rFonts w:ascii="Times New Roman" w:eastAsia="Times New Roman" w:hAnsi="Times New Roman"/>
                <w:lang w:val="en-US" w:eastAsia="pl-PL"/>
              </w:rPr>
            </w:pPr>
            <w:proofErr w:type="spellStart"/>
            <w:r w:rsidRPr="00376876">
              <w:rPr>
                <w:rFonts w:ascii="Times New Roman" w:eastAsia="Times New Roman" w:hAnsi="Times New Roman"/>
                <w:lang w:val="en-US" w:eastAsia="pl-PL"/>
              </w:rPr>
              <w:t>Ocena</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zadań</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i</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egzaminu</w:t>
            </w:r>
            <w:proofErr w:type="spellEnd"/>
          </w:p>
          <w:p w14:paraId="7BA9E69E"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2AEE5733" w14:textId="77777777" w:rsidTr="00601C39">
        <w:tc>
          <w:tcPr>
            <w:tcW w:w="1134" w:type="dxa"/>
            <w:tcBorders>
              <w:top w:val="single" w:sz="8" w:space="0" w:color="auto"/>
              <w:bottom w:val="single" w:sz="8" w:space="0" w:color="auto"/>
              <w:right w:val="single" w:sz="4" w:space="0" w:color="auto"/>
            </w:tcBorders>
            <w:shd w:val="clear" w:color="auto" w:fill="FFFFFF"/>
          </w:tcPr>
          <w:p w14:paraId="07C0527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297E0B"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 xml:space="preserve">Student potrafi wykonać analizę ekonomiczną dotyczącą prac inżynierskich </w:t>
            </w:r>
          </w:p>
          <w:p w14:paraId="6AD556C4" w14:textId="77777777" w:rsidR="00376876" w:rsidRPr="00376876" w:rsidRDefault="00376876" w:rsidP="00376876">
            <w:pPr>
              <w:spacing w:before="60" w:after="60" w:line="240" w:lineRule="auto"/>
              <w:rPr>
                <w:rFonts w:ascii="Times New Roman" w:eastAsia="Times New Roman" w:hAnsi="Times New Roman"/>
                <w:bCs/>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6E9744"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K_U12</w:t>
            </w:r>
          </w:p>
        </w:tc>
        <w:tc>
          <w:tcPr>
            <w:tcW w:w="1418" w:type="dxa"/>
            <w:gridSpan w:val="2"/>
            <w:tcBorders>
              <w:top w:val="single" w:sz="8" w:space="0" w:color="auto"/>
              <w:left w:val="single" w:sz="4" w:space="0" w:color="auto"/>
              <w:bottom w:val="single" w:sz="8" w:space="0" w:color="auto"/>
              <w:right w:val="single" w:sz="4" w:space="0" w:color="auto"/>
            </w:tcBorders>
          </w:tcPr>
          <w:p w14:paraId="4EADBB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79F0E05D" w14:textId="77777777" w:rsidR="00376876" w:rsidRPr="00376876" w:rsidRDefault="00376876" w:rsidP="00376876">
            <w:pPr>
              <w:spacing w:after="0" w:line="240" w:lineRule="auto"/>
              <w:rPr>
                <w:rFonts w:ascii="Times New Roman" w:eastAsia="Times New Roman" w:hAnsi="Times New Roman"/>
                <w:lang w:val="en-US" w:eastAsia="pl-PL"/>
              </w:rPr>
            </w:pPr>
            <w:r w:rsidRPr="00376876">
              <w:rPr>
                <w:rFonts w:ascii="Times New Roman" w:eastAsia="Times New Roman" w:hAnsi="Times New Roman"/>
                <w:lang w:eastAsia="pl-PL"/>
              </w:rPr>
              <w:t>ćwiczenia</w:t>
            </w:r>
          </w:p>
        </w:tc>
        <w:tc>
          <w:tcPr>
            <w:tcW w:w="1383" w:type="dxa"/>
            <w:gridSpan w:val="2"/>
            <w:tcBorders>
              <w:top w:val="single" w:sz="8" w:space="0" w:color="auto"/>
              <w:left w:val="single" w:sz="4" w:space="0" w:color="auto"/>
              <w:bottom w:val="single" w:sz="8" w:space="0" w:color="auto"/>
            </w:tcBorders>
          </w:tcPr>
          <w:p w14:paraId="28DC47E6" w14:textId="77777777" w:rsidR="00376876" w:rsidRPr="00376876" w:rsidRDefault="00376876" w:rsidP="00376876">
            <w:pPr>
              <w:spacing w:before="60" w:after="60" w:line="240" w:lineRule="auto"/>
              <w:rPr>
                <w:rFonts w:ascii="Times New Roman" w:eastAsia="Times New Roman" w:hAnsi="Times New Roman"/>
                <w:lang w:val="en-US" w:eastAsia="pl-PL"/>
              </w:rPr>
            </w:pPr>
            <w:proofErr w:type="spellStart"/>
            <w:r w:rsidRPr="00376876">
              <w:rPr>
                <w:rFonts w:ascii="Times New Roman" w:eastAsia="Times New Roman" w:hAnsi="Times New Roman"/>
                <w:lang w:val="en-US" w:eastAsia="pl-PL"/>
              </w:rPr>
              <w:t>Ocena</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zadań</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i</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egzaminu</w:t>
            </w:r>
            <w:proofErr w:type="spellEnd"/>
          </w:p>
          <w:p w14:paraId="25BEFCA0"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3257807F" w14:textId="77777777" w:rsidTr="00601C39">
        <w:tc>
          <w:tcPr>
            <w:tcW w:w="1134" w:type="dxa"/>
            <w:tcBorders>
              <w:top w:val="single" w:sz="8" w:space="0" w:color="auto"/>
              <w:bottom w:val="single" w:sz="8" w:space="0" w:color="auto"/>
              <w:right w:val="single" w:sz="4" w:space="0" w:color="auto"/>
            </w:tcBorders>
            <w:shd w:val="clear" w:color="auto" w:fill="FFFFFF"/>
          </w:tcPr>
          <w:p w14:paraId="14940789"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eastAsia="pl-PL"/>
              </w:rPr>
              <w:t>C11_U03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F1DB9A"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Student potrafi krytycznie analizować obecne rozwiązania konstrukcyjne ze szczególnym uwzględnieniem maszyn, obiektów, systemów, procesów z zakresu inżynierii mechanicznej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2826BB4"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K_U13</w:t>
            </w:r>
          </w:p>
        </w:tc>
        <w:tc>
          <w:tcPr>
            <w:tcW w:w="1418" w:type="dxa"/>
            <w:gridSpan w:val="2"/>
            <w:tcBorders>
              <w:top w:val="single" w:sz="8" w:space="0" w:color="auto"/>
              <w:left w:val="single" w:sz="4" w:space="0" w:color="auto"/>
              <w:bottom w:val="single" w:sz="8" w:space="0" w:color="auto"/>
              <w:right w:val="single" w:sz="4" w:space="0" w:color="auto"/>
            </w:tcBorders>
          </w:tcPr>
          <w:p w14:paraId="306A9A2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wykład</w:t>
            </w:r>
          </w:p>
          <w:p w14:paraId="04A99C9F" w14:textId="77777777" w:rsidR="00376876" w:rsidRPr="00376876" w:rsidRDefault="00376876" w:rsidP="00376876">
            <w:pPr>
              <w:spacing w:after="0" w:line="240" w:lineRule="auto"/>
              <w:rPr>
                <w:rFonts w:ascii="Times New Roman" w:eastAsia="Times New Roman" w:hAnsi="Times New Roman"/>
                <w:lang w:val="en-US" w:eastAsia="pl-PL"/>
              </w:rPr>
            </w:pPr>
            <w:r w:rsidRPr="00376876">
              <w:rPr>
                <w:rFonts w:ascii="Times New Roman" w:eastAsia="Times New Roman" w:hAnsi="Times New Roman"/>
                <w:lang w:eastAsia="pl-PL"/>
              </w:rPr>
              <w:t>ćwiczenia</w:t>
            </w:r>
          </w:p>
        </w:tc>
        <w:tc>
          <w:tcPr>
            <w:tcW w:w="1383" w:type="dxa"/>
            <w:gridSpan w:val="2"/>
            <w:tcBorders>
              <w:top w:val="single" w:sz="8" w:space="0" w:color="auto"/>
              <w:left w:val="single" w:sz="4" w:space="0" w:color="auto"/>
              <w:bottom w:val="single" w:sz="8" w:space="0" w:color="auto"/>
            </w:tcBorders>
          </w:tcPr>
          <w:p w14:paraId="79EA454B" w14:textId="77777777" w:rsidR="00376876" w:rsidRPr="00376876" w:rsidRDefault="00376876" w:rsidP="00376876">
            <w:pPr>
              <w:spacing w:before="60" w:after="60" w:line="240" w:lineRule="auto"/>
              <w:rPr>
                <w:rFonts w:ascii="Times New Roman" w:eastAsia="Times New Roman" w:hAnsi="Times New Roman"/>
                <w:lang w:val="en-US" w:eastAsia="pl-PL"/>
              </w:rPr>
            </w:pPr>
            <w:proofErr w:type="spellStart"/>
            <w:r w:rsidRPr="00376876">
              <w:rPr>
                <w:rFonts w:ascii="Times New Roman" w:eastAsia="Times New Roman" w:hAnsi="Times New Roman"/>
                <w:lang w:val="en-US" w:eastAsia="pl-PL"/>
              </w:rPr>
              <w:t>Ocena</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zadań</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i</w:t>
            </w:r>
            <w:proofErr w:type="spellEnd"/>
            <w:r w:rsidRPr="00376876">
              <w:rPr>
                <w:rFonts w:ascii="Times New Roman" w:eastAsia="Times New Roman" w:hAnsi="Times New Roman"/>
                <w:lang w:val="en-US" w:eastAsia="pl-PL"/>
              </w:rPr>
              <w:t xml:space="preserve"> </w:t>
            </w:r>
            <w:proofErr w:type="spellStart"/>
            <w:r w:rsidRPr="00376876">
              <w:rPr>
                <w:rFonts w:ascii="Times New Roman" w:eastAsia="Times New Roman" w:hAnsi="Times New Roman"/>
                <w:lang w:val="en-US" w:eastAsia="pl-PL"/>
              </w:rPr>
              <w:t>egzaminu</w:t>
            </w:r>
            <w:proofErr w:type="spellEnd"/>
          </w:p>
          <w:p w14:paraId="2B713DAB"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07457CC7" w14:textId="77777777" w:rsidTr="00601C39">
        <w:tc>
          <w:tcPr>
            <w:tcW w:w="1134" w:type="dxa"/>
            <w:tcBorders>
              <w:top w:val="single" w:sz="8" w:space="0" w:color="auto"/>
              <w:bottom w:val="single" w:sz="8" w:space="0" w:color="auto"/>
              <w:right w:val="single" w:sz="4" w:space="0" w:color="auto"/>
            </w:tcBorders>
            <w:shd w:val="clear" w:color="auto" w:fill="FFFFFF"/>
          </w:tcPr>
          <w:p w14:paraId="61E9448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F6D851"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pl-PL"/>
              </w:rPr>
            </w:pPr>
            <w:r w:rsidRPr="00376876">
              <w:rPr>
                <w:rFonts w:ascii="Times New Roman" w:eastAsia="Times New Roman" w:hAnsi="Times New Roman"/>
                <w:bCs/>
                <w:lang w:eastAsia="pl-PL"/>
              </w:rPr>
              <w:t>Student rozumie potrzebę ciągłego uczenia się i dokształcania, a także podnoszenia kompetencji zawodowych i osobistych</w:t>
            </w:r>
          </w:p>
          <w:p w14:paraId="34D57D22" w14:textId="77777777" w:rsidR="00376876" w:rsidRPr="00376876" w:rsidRDefault="00376876" w:rsidP="00376876">
            <w:pPr>
              <w:spacing w:after="0" w:line="240" w:lineRule="auto"/>
              <w:jc w:val="both"/>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2E55CB"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K_U22</w:t>
            </w:r>
          </w:p>
        </w:tc>
        <w:tc>
          <w:tcPr>
            <w:tcW w:w="1418" w:type="dxa"/>
            <w:gridSpan w:val="2"/>
            <w:tcBorders>
              <w:top w:val="single" w:sz="8" w:space="0" w:color="auto"/>
              <w:left w:val="single" w:sz="4" w:space="0" w:color="auto"/>
              <w:bottom w:val="single" w:sz="8" w:space="0" w:color="auto"/>
              <w:right w:val="single" w:sz="4" w:space="0" w:color="auto"/>
            </w:tcBorders>
          </w:tcPr>
          <w:p w14:paraId="759E41C8" w14:textId="5FE8085A" w:rsidR="00376876" w:rsidRPr="00376876" w:rsidRDefault="00F829C3" w:rsidP="00376876">
            <w:pPr>
              <w:spacing w:before="60" w:after="60" w:line="240" w:lineRule="auto"/>
              <w:rPr>
                <w:rFonts w:ascii="Times New Roman" w:eastAsia="Times New Roman" w:hAnsi="Times New Roman"/>
                <w:lang w:val="en-US" w:eastAsia="pl-PL"/>
              </w:rPr>
            </w:pPr>
            <w:proofErr w:type="spellStart"/>
            <w:r>
              <w:rPr>
                <w:rFonts w:ascii="Times New Roman" w:eastAsia="Times New Roman" w:hAnsi="Times New Roman"/>
                <w:lang w:val="en-US" w:eastAsia="pl-PL"/>
              </w:rPr>
              <w:t>Zajęcia</w:t>
            </w:r>
            <w:proofErr w:type="spellEnd"/>
            <w:r>
              <w:rPr>
                <w:rFonts w:ascii="Times New Roman" w:eastAsia="Times New Roman" w:hAnsi="Times New Roman"/>
                <w:lang w:val="en-US" w:eastAsia="pl-PL"/>
              </w:rPr>
              <w:t xml:space="preserve"> </w:t>
            </w:r>
            <w:proofErr w:type="spellStart"/>
            <w:r>
              <w:rPr>
                <w:rFonts w:ascii="Times New Roman" w:eastAsia="Times New Roman" w:hAnsi="Times New Roman"/>
                <w:lang w:val="en-US" w:eastAsia="pl-PL"/>
              </w:rPr>
              <w:t>ćwiczeniowe</w:t>
            </w:r>
            <w:proofErr w:type="spellEnd"/>
          </w:p>
        </w:tc>
        <w:tc>
          <w:tcPr>
            <w:tcW w:w="1383" w:type="dxa"/>
            <w:gridSpan w:val="2"/>
            <w:tcBorders>
              <w:top w:val="single" w:sz="8" w:space="0" w:color="auto"/>
              <w:left w:val="single" w:sz="4" w:space="0" w:color="auto"/>
              <w:bottom w:val="single" w:sz="8" w:space="0" w:color="auto"/>
            </w:tcBorders>
          </w:tcPr>
          <w:p w14:paraId="534E8B5E"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08266B3F" w14:textId="77777777" w:rsidTr="00601C39">
        <w:tc>
          <w:tcPr>
            <w:tcW w:w="1134" w:type="dxa"/>
            <w:tcBorders>
              <w:top w:val="single" w:sz="8" w:space="0" w:color="auto"/>
              <w:bottom w:val="single" w:sz="8" w:space="0" w:color="auto"/>
              <w:right w:val="single" w:sz="4" w:space="0" w:color="auto"/>
            </w:tcBorders>
            <w:shd w:val="clear" w:color="auto" w:fill="FFFFFF"/>
          </w:tcPr>
          <w:p w14:paraId="0FD099CA" w14:textId="77777777" w:rsidR="00376876" w:rsidRPr="00376876" w:rsidRDefault="00376876" w:rsidP="00376876">
            <w:pPr>
              <w:spacing w:before="60" w:after="60" w:line="240" w:lineRule="auto"/>
              <w:rPr>
                <w:rFonts w:ascii="Times New Roman" w:eastAsia="Times New Roman" w:hAnsi="Times New Roman"/>
                <w:lang w:val="en-US"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A89666" w14:textId="77777777" w:rsidR="00376876" w:rsidRPr="00376876" w:rsidRDefault="00376876" w:rsidP="00376876">
            <w:pPr>
              <w:widowControl w:val="0"/>
              <w:suppressAutoHyphens/>
              <w:spacing w:after="0" w:line="276" w:lineRule="auto"/>
              <w:jc w:val="both"/>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w zakresie kompetencji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9EB3D9"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9668225"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C9B9816"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EFA9DC5" w14:textId="77777777" w:rsidTr="00601C39">
        <w:tc>
          <w:tcPr>
            <w:tcW w:w="1134" w:type="dxa"/>
            <w:tcBorders>
              <w:top w:val="single" w:sz="8" w:space="0" w:color="auto"/>
              <w:bottom w:val="single" w:sz="8" w:space="0" w:color="auto"/>
              <w:right w:val="single" w:sz="4" w:space="0" w:color="auto"/>
            </w:tcBorders>
            <w:shd w:val="clear" w:color="auto" w:fill="FFFFFF"/>
          </w:tcPr>
          <w:p w14:paraId="44ED0EE7"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eastAsia="pl-PL"/>
              </w:rPr>
              <w:t>C11_K03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61848A" w14:textId="77777777" w:rsidR="00376876" w:rsidRPr="00376876" w:rsidRDefault="00376876" w:rsidP="0037687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02124"/>
                <w:sz w:val="42"/>
                <w:szCs w:val="42"/>
                <w:lang w:eastAsia="pl-PL"/>
              </w:rPr>
            </w:pPr>
            <w:r w:rsidRPr="00376876">
              <w:rPr>
                <w:rFonts w:ascii="Courier New" w:eastAsia="Times New Roman" w:hAnsi="Courier New" w:cs="Courier New"/>
                <w:bCs/>
                <w:lang w:eastAsia="pl-PL"/>
              </w:rPr>
              <w:t xml:space="preserve"> </w:t>
            </w:r>
            <w:r w:rsidRPr="00376876">
              <w:rPr>
                <w:rFonts w:ascii="Times New Roman" w:eastAsia="Times New Roman" w:hAnsi="Times New Roman"/>
                <w:bCs/>
                <w:lang w:eastAsia="pl-PL"/>
              </w:rPr>
              <w:t>Student potrafi prawidłowo określić priorytety do realizacji przed przystąpieniem do pracy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268D0F" w14:textId="77777777" w:rsidR="00376876" w:rsidRPr="00376876" w:rsidRDefault="00376876" w:rsidP="00376876">
            <w:pPr>
              <w:spacing w:before="60" w:after="60" w:line="240" w:lineRule="auto"/>
              <w:rPr>
                <w:rFonts w:ascii="Times New Roman" w:eastAsia="Times New Roman" w:hAnsi="Times New Roman"/>
                <w:lang w:val="en-US" w:eastAsia="pl-PL"/>
              </w:rPr>
            </w:pPr>
            <w:r w:rsidRPr="00376876">
              <w:rPr>
                <w:rFonts w:ascii="Times New Roman" w:eastAsia="Times New Roman" w:hAnsi="Times New Roman"/>
                <w:lang w:val="en-US"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14:paraId="76FE33A4" w14:textId="584B0A01" w:rsidR="00376876" w:rsidRPr="00376876" w:rsidRDefault="00F829C3" w:rsidP="00376876">
            <w:pPr>
              <w:spacing w:before="60" w:after="60" w:line="240" w:lineRule="auto"/>
              <w:rPr>
                <w:rFonts w:ascii="Times New Roman" w:eastAsia="Times New Roman" w:hAnsi="Times New Roman"/>
                <w:lang w:val="en-US" w:eastAsia="pl-PL"/>
              </w:rPr>
            </w:pPr>
            <w:proofErr w:type="spellStart"/>
            <w:r>
              <w:rPr>
                <w:rFonts w:ascii="Times New Roman" w:eastAsia="Times New Roman" w:hAnsi="Times New Roman"/>
                <w:lang w:val="en-US" w:eastAsia="pl-PL"/>
              </w:rPr>
              <w:t>Zajęcia</w:t>
            </w:r>
            <w:proofErr w:type="spellEnd"/>
            <w:r>
              <w:rPr>
                <w:rFonts w:ascii="Times New Roman" w:eastAsia="Times New Roman" w:hAnsi="Times New Roman"/>
                <w:lang w:val="en-US" w:eastAsia="pl-PL"/>
              </w:rPr>
              <w:t xml:space="preserve"> </w:t>
            </w:r>
            <w:proofErr w:type="spellStart"/>
            <w:r>
              <w:rPr>
                <w:rFonts w:ascii="Times New Roman" w:eastAsia="Times New Roman" w:hAnsi="Times New Roman"/>
                <w:lang w:val="en-US" w:eastAsia="pl-PL"/>
              </w:rPr>
              <w:t>ćwiczeniowe</w:t>
            </w:r>
            <w:proofErr w:type="spellEnd"/>
          </w:p>
        </w:tc>
        <w:tc>
          <w:tcPr>
            <w:tcW w:w="1383" w:type="dxa"/>
            <w:gridSpan w:val="2"/>
            <w:tcBorders>
              <w:top w:val="single" w:sz="8" w:space="0" w:color="auto"/>
              <w:left w:val="single" w:sz="4" w:space="0" w:color="auto"/>
              <w:bottom w:val="single" w:sz="8" w:space="0" w:color="auto"/>
            </w:tcBorders>
          </w:tcPr>
          <w:p w14:paraId="11100774" w14:textId="77777777" w:rsidR="00376876" w:rsidRPr="00376876" w:rsidRDefault="00376876" w:rsidP="00376876">
            <w:pPr>
              <w:spacing w:before="60" w:after="60" w:line="240" w:lineRule="auto"/>
              <w:rPr>
                <w:rFonts w:ascii="Times New Roman" w:eastAsia="Times New Roman" w:hAnsi="Times New Roman"/>
                <w:lang w:val="en-US" w:eastAsia="pl-PL"/>
              </w:rPr>
            </w:pPr>
          </w:p>
        </w:tc>
      </w:tr>
      <w:tr w:rsidR="00376876" w:rsidRPr="00376876" w14:paraId="4E9F9715" w14:textId="77777777" w:rsidTr="00601C39">
        <w:tc>
          <w:tcPr>
            <w:tcW w:w="9180" w:type="dxa"/>
            <w:gridSpan w:val="8"/>
            <w:shd w:val="clear" w:color="auto" w:fill="D9D9D9"/>
          </w:tcPr>
          <w:p w14:paraId="5F8363FC"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Nakład pracy studenta (bilans punktów ECTS)</w:t>
            </w:r>
          </w:p>
        </w:tc>
      </w:tr>
      <w:tr w:rsidR="00376876" w:rsidRPr="00376876" w14:paraId="04BC715E" w14:textId="77777777" w:rsidTr="00601C39">
        <w:trPr>
          <w:trHeight w:val="1495"/>
        </w:trPr>
        <w:tc>
          <w:tcPr>
            <w:tcW w:w="2977" w:type="dxa"/>
            <w:gridSpan w:val="2"/>
            <w:tcBorders>
              <w:right w:val="nil"/>
            </w:tcBorders>
            <w:shd w:val="clear" w:color="auto" w:fill="D9D9D9"/>
          </w:tcPr>
          <w:p w14:paraId="5B73E6FB" w14:textId="77777777" w:rsidR="00376876" w:rsidRPr="00376876" w:rsidRDefault="00376876" w:rsidP="00376876">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376876">
              <w:rPr>
                <w:rFonts w:ascii="Times New Roman" w:eastAsia="SimSun" w:hAnsi="Times New Roman" w:cs="Mangal"/>
                <w:b/>
                <w:kern w:val="2"/>
                <w:lang w:eastAsia="zh-CN" w:bidi="hi-IN"/>
              </w:rPr>
              <w:t>Całkowita liczba punktów ECTS: (A + B)</w:t>
            </w:r>
            <w:r w:rsidRPr="00376876">
              <w:rPr>
                <w:rFonts w:ascii="Times New Roman" w:eastAsia="SimSun" w:hAnsi="Times New Roman" w:cs="Mangal"/>
                <w:b/>
                <w:i/>
                <w:kern w:val="2"/>
                <w:lang w:eastAsia="zh-CN" w:bidi="hi-IN"/>
              </w:rPr>
              <w:t xml:space="preserve">   </w:t>
            </w:r>
          </w:p>
        </w:tc>
        <w:tc>
          <w:tcPr>
            <w:tcW w:w="4679" w:type="dxa"/>
            <w:gridSpan w:val="3"/>
            <w:tcBorders>
              <w:left w:val="nil"/>
            </w:tcBorders>
          </w:tcPr>
          <w:p w14:paraId="087109AC"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t>4</w:t>
            </w:r>
          </w:p>
        </w:tc>
        <w:tc>
          <w:tcPr>
            <w:tcW w:w="788" w:type="dxa"/>
            <w:gridSpan w:val="2"/>
            <w:tcBorders>
              <w:left w:val="nil"/>
            </w:tcBorders>
            <w:textDirection w:val="btLr"/>
          </w:tcPr>
          <w:p w14:paraId="738CC0D5" w14:textId="77777777" w:rsidR="00376876" w:rsidRPr="00376876" w:rsidRDefault="00376876" w:rsidP="00376876">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376876">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9CE91CD" w14:textId="77777777" w:rsidR="00376876" w:rsidRPr="00376876" w:rsidRDefault="00376876" w:rsidP="00376876">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376876">
              <w:rPr>
                <w:rFonts w:ascii="Times New Roman" w:eastAsia="SimSun" w:hAnsi="Times New Roman" w:cs="Mangal"/>
                <w:kern w:val="2"/>
                <w:sz w:val="20"/>
                <w:szCs w:val="20"/>
                <w:lang w:eastAsia="zh-CN" w:bidi="hi-IN"/>
              </w:rPr>
              <w:t>Niestacjonarne</w:t>
            </w:r>
          </w:p>
        </w:tc>
      </w:tr>
      <w:tr w:rsidR="00376876" w:rsidRPr="00376876" w14:paraId="78E31E80" w14:textId="77777777" w:rsidTr="00601C39">
        <w:tc>
          <w:tcPr>
            <w:tcW w:w="2977" w:type="dxa"/>
            <w:gridSpan w:val="2"/>
            <w:tcBorders>
              <w:right w:val="nil"/>
            </w:tcBorders>
            <w:shd w:val="clear" w:color="auto" w:fill="D9D9D9"/>
          </w:tcPr>
          <w:p w14:paraId="4C55DB6B" w14:textId="77777777" w:rsidR="00376876" w:rsidRPr="00376876" w:rsidRDefault="00376876" w:rsidP="00376876">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 xml:space="preserve">A. </w:t>
            </w:r>
            <w:r w:rsidRPr="00376876">
              <w:rPr>
                <w:rFonts w:ascii="Times New Roman" w:eastAsia="SimSun" w:hAnsi="Times New Roman"/>
                <w:b/>
                <w:kern w:val="2"/>
                <w:lang w:eastAsia="zh-CN" w:bidi="hi-IN"/>
              </w:rPr>
              <w:t xml:space="preserve">Liczba godzin </w:t>
            </w:r>
            <w:r w:rsidRPr="00376876">
              <w:rPr>
                <w:rFonts w:ascii="Times New Roman" w:eastAsia="SimSun" w:hAnsi="Times New Roman"/>
                <w:b/>
                <w:kern w:val="2"/>
                <w:lang w:eastAsia="pl-PL" w:bidi="hi-IN"/>
              </w:rPr>
              <w:t>kontaktowych</w:t>
            </w:r>
            <w:r w:rsidRPr="00376876">
              <w:rPr>
                <w:rFonts w:ascii="Times New Roman" w:eastAsia="SimSun" w:hAnsi="Times New Roman"/>
                <w:b/>
                <w:kern w:val="2"/>
                <w:lang w:eastAsia="zh-CN" w:bidi="hi-IN"/>
              </w:rPr>
              <w:t xml:space="preserve"> z podziałem na formy zajęć oraz liczba punktów</w:t>
            </w:r>
            <w:r w:rsidRPr="00376876">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4CF8186"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t>obecność na wykładach</w:t>
            </w:r>
          </w:p>
          <w:p w14:paraId="77A8A980"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t>obecność na ćwiczeniach audytoryjnych</w:t>
            </w:r>
          </w:p>
          <w:p w14:paraId="1C7B79B4"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p>
          <w:p w14:paraId="47F8BEF0"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w sumie:</w:t>
            </w:r>
          </w:p>
          <w:p w14:paraId="2CC1E125"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t>ECTS</w:t>
            </w:r>
          </w:p>
        </w:tc>
        <w:tc>
          <w:tcPr>
            <w:tcW w:w="788" w:type="dxa"/>
            <w:gridSpan w:val="2"/>
            <w:tcBorders>
              <w:left w:val="nil"/>
            </w:tcBorders>
          </w:tcPr>
          <w:p w14:paraId="24E707C2"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15</w:t>
            </w:r>
          </w:p>
          <w:p w14:paraId="4E21639C"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30</w:t>
            </w:r>
          </w:p>
          <w:p w14:paraId="71F7321C"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334A3F3A"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45</w:t>
            </w:r>
          </w:p>
          <w:p w14:paraId="42687301"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1,8</w:t>
            </w:r>
          </w:p>
        </w:tc>
        <w:tc>
          <w:tcPr>
            <w:tcW w:w="736" w:type="dxa"/>
            <w:tcBorders>
              <w:left w:val="nil"/>
            </w:tcBorders>
          </w:tcPr>
          <w:p w14:paraId="3C10CC86"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10</w:t>
            </w:r>
          </w:p>
          <w:p w14:paraId="6B82FE61"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10</w:t>
            </w:r>
          </w:p>
          <w:p w14:paraId="1B65B6F1"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2827FE04"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20</w:t>
            </w:r>
          </w:p>
          <w:p w14:paraId="2148975A"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Cs w:val="24"/>
                <w:lang w:eastAsia="zh-CN" w:bidi="hi-IN"/>
              </w:rPr>
              <w:t>0,8</w:t>
            </w:r>
          </w:p>
        </w:tc>
      </w:tr>
      <w:tr w:rsidR="00376876" w:rsidRPr="00376876" w14:paraId="772FE715" w14:textId="77777777" w:rsidTr="00601C39">
        <w:tc>
          <w:tcPr>
            <w:tcW w:w="2977" w:type="dxa"/>
            <w:gridSpan w:val="2"/>
            <w:tcBorders>
              <w:right w:val="nil"/>
            </w:tcBorders>
            <w:shd w:val="clear" w:color="auto" w:fill="D9D9D9"/>
          </w:tcPr>
          <w:p w14:paraId="3C16074A" w14:textId="77777777" w:rsidR="00376876" w:rsidRPr="00376876" w:rsidRDefault="00376876" w:rsidP="00376876">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376876">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34228636"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 xml:space="preserve">Przygotowanie do zajęć </w:t>
            </w:r>
          </w:p>
          <w:p w14:paraId="2B83A7C6"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Wykonanie projektów mechanizmów</w:t>
            </w:r>
          </w:p>
          <w:p w14:paraId="74C82ED1"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Przygotowanie do testu zaliczeniowego</w:t>
            </w:r>
          </w:p>
          <w:p w14:paraId="3EB90A9A"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Przygotowanie i obecność na egzaminie</w:t>
            </w:r>
          </w:p>
          <w:p w14:paraId="5BD88764"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p>
          <w:p w14:paraId="1CCEF22E"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w sumie:</w:t>
            </w:r>
          </w:p>
          <w:p w14:paraId="4A2D82F0"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lastRenderedPageBreak/>
              <w:t>ECTS</w:t>
            </w:r>
          </w:p>
        </w:tc>
        <w:tc>
          <w:tcPr>
            <w:tcW w:w="788" w:type="dxa"/>
            <w:gridSpan w:val="2"/>
            <w:tcBorders>
              <w:left w:val="nil"/>
            </w:tcBorders>
          </w:tcPr>
          <w:p w14:paraId="4F04FBD1"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lastRenderedPageBreak/>
              <w:t>15</w:t>
            </w:r>
          </w:p>
          <w:p w14:paraId="0D3D5779"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15</w:t>
            </w:r>
          </w:p>
          <w:p w14:paraId="05516892"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15</w:t>
            </w:r>
          </w:p>
          <w:p w14:paraId="1F255194"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75B75881"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15CB407B"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55</w:t>
            </w:r>
          </w:p>
          <w:p w14:paraId="31756CA7"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lastRenderedPageBreak/>
              <w:t>2,2</w:t>
            </w:r>
          </w:p>
        </w:tc>
        <w:tc>
          <w:tcPr>
            <w:tcW w:w="736" w:type="dxa"/>
            <w:tcBorders>
              <w:left w:val="nil"/>
            </w:tcBorders>
          </w:tcPr>
          <w:p w14:paraId="00D5FE77"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lastRenderedPageBreak/>
              <w:t>25</w:t>
            </w:r>
          </w:p>
          <w:p w14:paraId="2C8FCCC2"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25</w:t>
            </w:r>
          </w:p>
          <w:p w14:paraId="23AF0ACB"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15</w:t>
            </w:r>
          </w:p>
          <w:p w14:paraId="0D3DC456"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15</w:t>
            </w:r>
          </w:p>
          <w:p w14:paraId="15A1C404"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79E98216"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80</w:t>
            </w:r>
          </w:p>
          <w:p w14:paraId="0E308A22"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lastRenderedPageBreak/>
              <w:t>3,2</w:t>
            </w:r>
          </w:p>
        </w:tc>
      </w:tr>
      <w:tr w:rsidR="00376876" w:rsidRPr="00376876" w14:paraId="2F53762D" w14:textId="77777777" w:rsidTr="00601C39">
        <w:tc>
          <w:tcPr>
            <w:tcW w:w="2977" w:type="dxa"/>
            <w:gridSpan w:val="2"/>
            <w:tcBorders>
              <w:right w:val="nil"/>
            </w:tcBorders>
            <w:shd w:val="clear" w:color="auto" w:fill="D9D9D9"/>
          </w:tcPr>
          <w:p w14:paraId="03C0FB55" w14:textId="77777777" w:rsidR="00376876" w:rsidRPr="00376876" w:rsidRDefault="00376876" w:rsidP="00376876">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376876">
              <w:rPr>
                <w:rFonts w:ascii="Times New Roman" w:eastAsia="SimSun" w:hAnsi="Times New Roman" w:cs="Mangal"/>
                <w:b/>
                <w:kern w:val="2"/>
                <w:lang w:eastAsia="zh-CN" w:bidi="hi-IN"/>
              </w:rPr>
              <w:lastRenderedPageBreak/>
              <w:t xml:space="preserve">C. Liczba godzin </w:t>
            </w:r>
            <w:r w:rsidRPr="00376876">
              <w:rPr>
                <w:rFonts w:ascii="Times New Roman" w:eastAsia="SimSun" w:hAnsi="Times New Roman"/>
                <w:b/>
                <w:kern w:val="2"/>
                <w:lang w:eastAsia="pl-PL" w:bidi="hi-IN"/>
              </w:rPr>
              <w:t xml:space="preserve">zajęć kształtujących umiejętności praktyczne </w:t>
            </w:r>
            <w:r w:rsidRPr="00376876">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1D76922B"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68D24E7D"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671A0D90"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p>
          <w:p w14:paraId="6D874CB0" w14:textId="77777777" w:rsidR="00376876" w:rsidRPr="00376876" w:rsidRDefault="00376876" w:rsidP="00376876">
            <w:pPr>
              <w:widowControl w:val="0"/>
              <w:suppressAutoHyphens/>
              <w:spacing w:after="0" w:line="240" w:lineRule="auto"/>
              <w:rPr>
                <w:rFonts w:ascii="Times New Roman" w:eastAsia="SimSun" w:hAnsi="Times New Roman" w:cs="Mangal"/>
                <w:b/>
                <w:kern w:val="2"/>
                <w:sz w:val="24"/>
                <w:szCs w:val="24"/>
                <w:lang w:eastAsia="zh-CN" w:bidi="hi-IN"/>
              </w:rPr>
            </w:pPr>
            <w:r w:rsidRPr="00376876">
              <w:rPr>
                <w:rFonts w:ascii="Times New Roman" w:eastAsia="SimSun" w:hAnsi="Times New Roman" w:cs="Mangal"/>
                <w:b/>
                <w:kern w:val="2"/>
                <w:lang w:eastAsia="zh-CN" w:bidi="hi-IN"/>
              </w:rPr>
              <w:t>w sumie:</w:t>
            </w:r>
          </w:p>
          <w:p w14:paraId="7A95F40B"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lang w:eastAsia="zh-CN" w:bidi="hi-IN"/>
              </w:rPr>
              <w:t>ECTS</w:t>
            </w:r>
          </w:p>
        </w:tc>
        <w:tc>
          <w:tcPr>
            <w:tcW w:w="788" w:type="dxa"/>
            <w:gridSpan w:val="2"/>
            <w:tcBorders>
              <w:left w:val="nil"/>
            </w:tcBorders>
          </w:tcPr>
          <w:p w14:paraId="65C050CA"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1DE84CE5"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w:t>
            </w:r>
          </w:p>
          <w:p w14:paraId="73DABC2A"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29718255"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50</w:t>
            </w:r>
          </w:p>
          <w:p w14:paraId="02A1C017"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w:t>
            </w:r>
          </w:p>
        </w:tc>
        <w:tc>
          <w:tcPr>
            <w:tcW w:w="736" w:type="dxa"/>
            <w:tcBorders>
              <w:left w:val="nil"/>
            </w:tcBorders>
          </w:tcPr>
          <w:p w14:paraId="1252D13B"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0E31719F"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40</w:t>
            </w:r>
          </w:p>
          <w:p w14:paraId="19E0992F"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p>
          <w:p w14:paraId="5861714C"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50</w:t>
            </w:r>
          </w:p>
          <w:p w14:paraId="2D44468E"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w:t>
            </w:r>
          </w:p>
        </w:tc>
      </w:tr>
    </w:tbl>
    <w:p w14:paraId="2FE965DB" w14:textId="77777777" w:rsidR="00376876" w:rsidRPr="00376876" w:rsidRDefault="00376876" w:rsidP="00376876">
      <w:pPr>
        <w:keepNext/>
        <w:keepLines/>
        <w:widowControl w:val="0"/>
        <w:suppressAutoHyphens/>
        <w:spacing w:after="0" w:line="276" w:lineRule="auto"/>
        <w:rPr>
          <w:rFonts w:ascii="Times New Roman" w:eastAsia="SimSun" w:hAnsi="Times New Roman" w:cs="Mangal"/>
          <w:b/>
          <w:kern w:val="2"/>
          <w:sz w:val="24"/>
          <w:szCs w:val="24"/>
          <w:lang w:val="en-US" w:eastAsia="zh-CN" w:bidi="hi-IN"/>
        </w:rPr>
      </w:pPr>
      <w:proofErr w:type="spellStart"/>
      <w:r w:rsidRPr="00376876">
        <w:rPr>
          <w:rFonts w:ascii="Times New Roman" w:eastAsia="SimSun" w:hAnsi="Times New Roman" w:cs="Mangal"/>
          <w:b/>
          <w:kern w:val="2"/>
          <w:sz w:val="24"/>
          <w:szCs w:val="24"/>
          <w:lang w:val="en-US" w:eastAsia="zh-CN" w:bidi="hi-IN"/>
        </w:rPr>
        <w:t>Dodatkowe</w:t>
      </w:r>
      <w:proofErr w:type="spellEnd"/>
      <w:r w:rsidRPr="00376876">
        <w:rPr>
          <w:rFonts w:ascii="Times New Roman" w:eastAsia="SimSun" w:hAnsi="Times New Roman" w:cs="Mangal"/>
          <w:b/>
          <w:kern w:val="2"/>
          <w:sz w:val="24"/>
          <w:szCs w:val="24"/>
          <w:lang w:val="en-US" w:eastAsia="zh-CN" w:bidi="hi-IN"/>
        </w:rPr>
        <w:t xml:space="preserve"> </w:t>
      </w:r>
      <w:proofErr w:type="spellStart"/>
      <w:r w:rsidRPr="00376876">
        <w:rPr>
          <w:rFonts w:ascii="Times New Roman" w:eastAsia="SimSun" w:hAnsi="Times New Roman" w:cs="Mangal"/>
          <w:b/>
          <w:kern w:val="2"/>
          <w:sz w:val="24"/>
          <w:szCs w:val="24"/>
          <w:lang w:val="en-US" w:eastAsia="zh-CN" w:bidi="hi-IN"/>
        </w:rPr>
        <w:t>elementy</w:t>
      </w:r>
      <w:proofErr w:type="spellEnd"/>
      <w:r w:rsidRPr="00376876">
        <w:rPr>
          <w:rFonts w:ascii="Times New Roman" w:eastAsia="SimSun" w:hAnsi="Times New Roman" w:cs="Mangal"/>
          <w:b/>
          <w:kern w:val="2"/>
          <w:sz w:val="24"/>
          <w:szCs w:val="24"/>
          <w:lang w:val="en-US" w:eastAsia="zh-CN" w:bidi="hi-IN"/>
        </w:rPr>
        <w:t xml:space="preserve"> (* - </w:t>
      </w:r>
      <w:proofErr w:type="spellStart"/>
      <w:r w:rsidRPr="00376876">
        <w:rPr>
          <w:rFonts w:ascii="Times New Roman" w:eastAsia="SimSun" w:hAnsi="Times New Roman" w:cs="Mangal"/>
          <w:b/>
          <w:kern w:val="2"/>
          <w:sz w:val="24"/>
          <w:szCs w:val="24"/>
          <w:lang w:val="en-US" w:eastAsia="zh-CN" w:bidi="hi-IN"/>
        </w:rPr>
        <w:t>opcjonalnie</w:t>
      </w:r>
      <w:proofErr w:type="spellEnd"/>
      <w:r w:rsidRPr="00376876">
        <w:rPr>
          <w:rFonts w:ascii="Times New Roman" w:eastAsia="SimSun" w:hAnsi="Times New Roman" w:cs="Mangal"/>
          <w:b/>
          <w:kern w:val="2"/>
          <w:sz w:val="24"/>
          <w:szCs w:val="24"/>
          <w:lang w:val="en-US" w:eastAsia="zh-CN" w:bidi="hi-IN"/>
        </w:rPr>
        <w:t>)</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6583B571"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F53D4E"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63D9C67"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Wykład: Przedmiot i podział teorii maszyn i mechanizmów. Ruchliwość mechanizmów. Wzory strukturalne. Klasyfikacja i struktura mechanizmów. Metody graficzne w kinematyce mechanizmów. Wyznaczanie położenia ogniw i trajektorii punktów. Prostowody. Wyznaczanie prędkości i przyspieszenia. Metody analityczne w kinematyce mechanizmów. Metoda zapisu wektorowego. Metoda macierzowa. Elementy mechaniki manipulatorów. Metody klasyczne. Analiza i przegląd wybranych grup mechanizmów. Mechanizmy krzywkowe. Analiza czworoboku przegubowego. Dynamika 2 / 4 mechanizmów. Redukcja mas i sił bezwładności. Kinetostatyka mechanizmów płaskich. Modelowanie ruchu mechanizmów z wykorzystaniem pakietu programów </w:t>
            </w:r>
            <w:proofErr w:type="spellStart"/>
            <w:r w:rsidRPr="00376876">
              <w:rPr>
                <w:rFonts w:ascii="Times New Roman" w:eastAsia="Times New Roman" w:hAnsi="Times New Roman"/>
                <w:sz w:val="24"/>
                <w:szCs w:val="24"/>
                <w:lang w:eastAsia="pl-PL"/>
              </w:rPr>
              <w:t>Ansys</w:t>
            </w:r>
            <w:proofErr w:type="spellEnd"/>
            <w:r w:rsidRPr="00376876">
              <w:rPr>
                <w:rFonts w:ascii="Times New Roman" w:eastAsia="Times New Roman" w:hAnsi="Times New Roman"/>
                <w:sz w:val="24"/>
                <w:szCs w:val="24"/>
                <w:lang w:eastAsia="pl-PL"/>
              </w:rPr>
              <w:t xml:space="preserve"> Workbench. Wyważanie mechanizmów dźwigniowych. Wyważanie mas obrotowych.</w:t>
            </w:r>
          </w:p>
          <w:p w14:paraId="04A5BE57" w14:textId="6C30093E" w:rsidR="00376876" w:rsidRPr="00376876" w:rsidRDefault="4B3AD8A9" w:rsidP="00376876">
            <w:pPr>
              <w:autoSpaceDE w:val="0"/>
              <w:autoSpaceDN w:val="0"/>
              <w:adjustRightInd w:val="0"/>
              <w:spacing w:after="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Ćwiczenia: Formułowanie i rozwiązywanie zadań dotyczących struktury, kinematyki i dynamiki mechanizmów płaskich i przestrzennych</w:t>
            </w:r>
          </w:p>
        </w:tc>
      </w:tr>
      <w:tr w:rsidR="00376876" w:rsidRPr="00376876" w14:paraId="30366E1C"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D4A5D7"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Metody i techniki kształcenia:</w:t>
            </w:r>
          </w:p>
        </w:tc>
        <w:tc>
          <w:tcPr>
            <w:tcW w:w="3369" w:type="pct"/>
            <w:tcBorders>
              <w:top w:val="single" w:sz="4" w:space="0" w:color="auto"/>
              <w:left w:val="nil"/>
              <w:bottom w:val="single" w:sz="4" w:space="0" w:color="auto"/>
              <w:right w:val="single" w:sz="4" w:space="0" w:color="auto"/>
            </w:tcBorders>
          </w:tcPr>
          <w:p w14:paraId="60EAF142"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zajęciach. Zaliczenie ćwiczeń projektowych.</w:t>
            </w:r>
          </w:p>
        </w:tc>
      </w:tr>
      <w:tr w:rsidR="00376876" w:rsidRPr="00376876" w14:paraId="395A8930"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2AE8B0" w14:textId="77777777" w:rsidR="00376876" w:rsidRPr="00376876" w:rsidRDefault="00376876" w:rsidP="00376876">
            <w:pPr>
              <w:autoSpaceDE w:val="0"/>
              <w:autoSpaceDN w:val="0"/>
              <w:adjustRightInd w:val="0"/>
              <w:spacing w:after="0" w:line="240" w:lineRule="auto"/>
              <w:rPr>
                <w:rFonts w:ascii="Times New Roman" w:hAnsi="Times New Roman"/>
                <w:b/>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b/>
                <w:lang w:eastAsia="pl-PL"/>
              </w:rPr>
              <w:t xml:space="preserve"> </w:t>
            </w:r>
          </w:p>
        </w:tc>
        <w:tc>
          <w:tcPr>
            <w:tcW w:w="3369" w:type="pct"/>
            <w:tcBorders>
              <w:top w:val="single" w:sz="4" w:space="0" w:color="auto"/>
              <w:left w:val="nil"/>
              <w:bottom w:val="single" w:sz="4" w:space="0" w:color="auto"/>
              <w:right w:val="single" w:sz="4" w:space="0" w:color="auto"/>
            </w:tcBorders>
          </w:tcPr>
          <w:p w14:paraId="102D6A7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Dopuszczalne są 2 nieobecności na ćwiczeniach z koniecznością odrobienia zaległej tematyki zajęć w ramach pracy własnej.</w:t>
            </w:r>
          </w:p>
        </w:tc>
      </w:tr>
      <w:tr w:rsidR="00376876" w:rsidRPr="00376876" w14:paraId="5BACAF67"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4DB91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C3CD6C" w14:textId="51CBA74C" w:rsidR="00376876" w:rsidRPr="00376876" w:rsidRDefault="62204717" w:rsidP="62204717">
            <w:pPr>
              <w:spacing w:after="0" w:line="240" w:lineRule="auto"/>
              <w:ind w:left="708" w:hanging="708"/>
              <w:jc w:val="both"/>
            </w:pPr>
            <w:r w:rsidRPr="62204717">
              <w:rPr>
                <w:rFonts w:ascii="Times New Roman" w:eastAsia="Times New Roman" w:hAnsi="Times New Roman"/>
                <w:lang w:eastAsia="pl-PL"/>
              </w:rPr>
              <w:t>Obecność na wykładach min 50%. Na ćwicz</w:t>
            </w:r>
            <w:r w:rsidR="00F829C3">
              <w:rPr>
                <w:rFonts w:ascii="Times New Roman" w:eastAsia="Times New Roman" w:hAnsi="Times New Roman"/>
                <w:lang w:eastAsia="pl-PL"/>
              </w:rPr>
              <w:t>e</w:t>
            </w:r>
            <w:r w:rsidRPr="62204717">
              <w:rPr>
                <w:rFonts w:ascii="Times New Roman" w:eastAsia="Times New Roman" w:hAnsi="Times New Roman"/>
                <w:lang w:eastAsia="pl-PL"/>
              </w:rPr>
              <w:t>niach obecność obowiązkowa.</w:t>
            </w:r>
          </w:p>
        </w:tc>
      </w:tr>
      <w:tr w:rsidR="00376876" w:rsidRPr="00376876" w14:paraId="4B2D28A5"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D1F65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33E3F4A5"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Projekty indywidualne. Możliwość wykonania projektów na zajęciach z innymi grupami pod warunkiem wolnego stanowiska komputerowego </w:t>
            </w:r>
          </w:p>
        </w:tc>
      </w:tr>
      <w:tr w:rsidR="00376876" w:rsidRPr="00376876" w14:paraId="6144498C"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7D1F7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12C72FE" w14:textId="22D075E2"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Konsultacje w wyznaczonych terminach. Dodatkowe terminy zaliczeń w sesji egzaminacyjnej</w:t>
            </w:r>
          </w:p>
        </w:tc>
      </w:tr>
      <w:tr w:rsidR="00376876" w:rsidRPr="00376876" w14:paraId="2A7E065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66072" w14:textId="77777777" w:rsidR="00376876" w:rsidRPr="00376876" w:rsidRDefault="00376876" w:rsidP="00376876">
            <w:pPr>
              <w:spacing w:after="24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w:t>
            </w:r>
            <w:r w:rsidRPr="00376876">
              <w:rPr>
                <w:rFonts w:ascii="Times New Roman" w:eastAsia="Times New Roman" w:hAnsi="Times New Roman"/>
                <w:b/>
                <w:lang w:eastAsia="pl-PL"/>
              </w:rPr>
              <w:lastRenderedPageBreak/>
              <w:t>sekwencyjności przedmiotów:</w:t>
            </w:r>
          </w:p>
          <w:p w14:paraId="3C6EAE0F"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 </w:t>
            </w:r>
          </w:p>
        </w:tc>
        <w:tc>
          <w:tcPr>
            <w:tcW w:w="3369" w:type="pct"/>
            <w:tcBorders>
              <w:top w:val="single" w:sz="4" w:space="0" w:color="auto"/>
              <w:left w:val="nil"/>
              <w:bottom w:val="single" w:sz="4" w:space="0" w:color="auto"/>
              <w:right w:val="single" w:sz="4" w:space="0" w:color="auto"/>
            </w:tcBorders>
          </w:tcPr>
          <w:p w14:paraId="7D185B9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Mechanika techniczna szczególnie w zakresie kinematyki i dynamiki, Podstawy konstrukcji maszyn</w:t>
            </w:r>
          </w:p>
        </w:tc>
      </w:tr>
      <w:tr w:rsidR="00376876" w:rsidRPr="00376876" w14:paraId="22EA9C6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C64632"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347FB90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rPr>
            </w:pPr>
            <w:r w:rsidRPr="00376876">
              <w:rPr>
                <w:rFonts w:ascii="Times New Roman" w:eastAsia="Times New Roman" w:hAnsi="Times New Roman"/>
                <w:sz w:val="24"/>
                <w:szCs w:val="24"/>
                <w:lang w:eastAsia="pl-PL"/>
              </w:rPr>
              <w:t>Olędzki A.: Podstawy teorii maszyn i mechanizmów. Wyd. Naukowo-Techniczne, Warszawa 1987.</w:t>
            </w:r>
            <w:r w:rsidRPr="00376876">
              <w:rPr>
                <w:rFonts w:ascii="Symbol" w:eastAsia="Symbol" w:hAnsi="Symbol" w:cs="Symbol"/>
                <w:sz w:val="24"/>
                <w:szCs w:val="24"/>
                <w:lang w:eastAsia="pl-PL"/>
              </w:rPr>
              <w:t>-</w:t>
            </w:r>
            <w:r w:rsidRPr="00376876">
              <w:rPr>
                <w:rFonts w:ascii="Times New Roman" w:eastAsia="Times New Roman" w:hAnsi="Times New Roman"/>
                <w:sz w:val="24"/>
                <w:szCs w:val="24"/>
                <w:lang w:eastAsia="pl-PL"/>
              </w:rPr>
              <w:t xml:space="preserve">  Miszczak M., Nowakowski T.: Zbiór zadań z teorii mechanizmów, Wydawnictwo SGGW, Wydanie III, Warszawa</w:t>
            </w:r>
            <w:r w:rsidRPr="00376876">
              <w:rPr>
                <w:rFonts w:ascii="Symbol" w:eastAsia="Symbol" w:hAnsi="Symbol" w:cs="Symbol"/>
                <w:sz w:val="24"/>
                <w:szCs w:val="24"/>
                <w:lang w:eastAsia="pl-PL"/>
              </w:rPr>
              <w:t>-</w:t>
            </w:r>
            <w:r w:rsidRPr="00376876">
              <w:rPr>
                <w:rFonts w:ascii="Times New Roman" w:eastAsia="Times New Roman" w:hAnsi="Times New Roman"/>
                <w:sz w:val="24"/>
                <w:szCs w:val="24"/>
                <w:lang w:eastAsia="pl-PL"/>
              </w:rPr>
              <w:t xml:space="preserve"> 2010  </w:t>
            </w:r>
            <w:proofErr w:type="spellStart"/>
            <w:r w:rsidRPr="00376876">
              <w:rPr>
                <w:rFonts w:ascii="Times New Roman" w:eastAsia="Times New Roman" w:hAnsi="Times New Roman"/>
                <w:sz w:val="24"/>
                <w:szCs w:val="24"/>
                <w:lang w:eastAsia="pl-PL"/>
              </w:rPr>
              <w:t>Siemieniako</w:t>
            </w:r>
            <w:proofErr w:type="spellEnd"/>
            <w:r w:rsidRPr="00376876">
              <w:rPr>
                <w:rFonts w:ascii="Times New Roman" w:eastAsia="Times New Roman" w:hAnsi="Times New Roman"/>
                <w:sz w:val="24"/>
                <w:szCs w:val="24"/>
                <w:lang w:eastAsia="pl-PL"/>
              </w:rPr>
              <w:t xml:space="preserve"> F.; Teoria maszyn i mechanizmów z zadaniami, Dział Wydawnictw i Poligrafii Politechniki</w:t>
            </w:r>
            <w:r w:rsidRPr="00376876">
              <w:rPr>
                <w:rFonts w:ascii="Symbol" w:eastAsia="Symbol" w:hAnsi="Symbol" w:cs="Symbol"/>
                <w:sz w:val="24"/>
                <w:szCs w:val="24"/>
                <w:lang w:eastAsia="pl-PL"/>
              </w:rPr>
              <w:t>-</w:t>
            </w:r>
            <w:r w:rsidRPr="00376876">
              <w:rPr>
                <w:rFonts w:ascii="Times New Roman" w:eastAsia="Times New Roman" w:hAnsi="Times New Roman"/>
                <w:sz w:val="24"/>
                <w:szCs w:val="24"/>
                <w:lang w:eastAsia="pl-PL"/>
              </w:rPr>
              <w:t xml:space="preserve"> Białostockiej, Białystok 1999  Parszewski Z.: Teoria maszyn i mechanizmów. Wyd. Naukowo-Techniczne, Warszawa 1995.</w:t>
            </w:r>
            <w:r w:rsidRPr="00376876">
              <w:rPr>
                <w:rFonts w:ascii="Symbol" w:eastAsia="Symbol" w:hAnsi="Symbol" w:cs="Symbol"/>
                <w:sz w:val="24"/>
                <w:szCs w:val="24"/>
                <w:lang w:eastAsia="pl-PL"/>
              </w:rPr>
              <w:t>-</w:t>
            </w:r>
            <w:r w:rsidRPr="00376876">
              <w:rPr>
                <w:rFonts w:ascii="Times New Roman" w:eastAsia="Times New Roman" w:hAnsi="Times New Roman"/>
                <w:sz w:val="24"/>
                <w:szCs w:val="24"/>
                <w:lang w:eastAsia="pl-PL"/>
              </w:rPr>
              <w:t xml:space="preserve"> Miller S.: Układy kinematyczne. Podstawy projektowania. WNT, Warszawa 1988</w:t>
            </w:r>
          </w:p>
        </w:tc>
      </w:tr>
      <w:tr w:rsidR="00376876" w:rsidRPr="00376876" w14:paraId="433DD1AE"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7F3194"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top w:val="single" w:sz="4" w:space="0" w:color="auto"/>
              <w:left w:val="nil"/>
              <w:bottom w:val="single" w:sz="4" w:space="0" w:color="auto"/>
              <w:right w:val="single" w:sz="4" w:space="0" w:color="auto"/>
            </w:tcBorders>
          </w:tcPr>
          <w:p w14:paraId="339DAE8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eastAsia="pl-PL"/>
              </w:rPr>
            </w:pPr>
          </w:p>
        </w:tc>
      </w:tr>
    </w:tbl>
    <w:p w14:paraId="35A1C91E"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AAD53A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6DDEC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008D80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546C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7E34E2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63B409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A2A6AE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854E02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B286B7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8AFCDF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B7E0BE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D9B37BE"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6B64F1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B03E6E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FBD76A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27D6C2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0AB410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EA851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401357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D6C522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9744D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38637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134D908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1AE1D8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FB07EE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100D46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7E182F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16AB1E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538834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11EF4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152326" w14:textId="278B52BB" w:rsidR="00FF7404" w:rsidRDefault="00FF7404">
      <w:pPr>
        <w:rPr>
          <w:rFonts w:ascii="Times New Roman" w:eastAsia="Times New Roman" w:hAnsi="Times New Roman"/>
          <w:sz w:val="24"/>
          <w:szCs w:val="24"/>
          <w:lang w:eastAsia="pl-PL"/>
        </w:rPr>
      </w:pPr>
      <w:r>
        <w:rPr>
          <w:rFonts w:ascii="Times New Roman" w:eastAsia="Times New Roman" w:hAnsi="Times New Roman"/>
          <w:sz w:val="24"/>
          <w:szCs w:val="24"/>
          <w:lang w:eastAsia="pl-PL"/>
        </w:rPr>
        <w:br w:type="page"/>
      </w:r>
    </w:p>
    <w:p w14:paraId="02773762" w14:textId="00CB7905" w:rsid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noProof/>
          <w:lang w:eastAsia="pl-PL"/>
        </w:rPr>
        <w:lastRenderedPageBreak/>
        <w:drawing>
          <wp:inline distT="0" distB="0" distL="0" distR="0" wp14:anchorId="105C2980" wp14:editId="3AB0CC5F">
            <wp:extent cx="2118360" cy="381000"/>
            <wp:effectExtent l="19050" t="0" r="0" b="0"/>
            <wp:docPr id="31"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1"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8EE5557" w14:textId="0A4C97A4" w:rsidR="008B2866" w:rsidRDefault="008B2866" w:rsidP="00376876">
      <w:pPr>
        <w:spacing w:after="0" w:line="240" w:lineRule="auto"/>
        <w:rPr>
          <w:rFonts w:ascii="Times New Roman" w:eastAsia="Times New Roman" w:hAnsi="Times New Roman"/>
          <w:lang w:eastAsia="pl-PL"/>
        </w:rPr>
      </w:pPr>
    </w:p>
    <w:p w14:paraId="376233ED" w14:textId="02310162" w:rsidR="008B2866" w:rsidRPr="00376876" w:rsidRDefault="008B2866" w:rsidP="00562F68">
      <w:pPr>
        <w:pStyle w:val="Nagwekkarty"/>
      </w:pPr>
      <w:bookmarkStart w:id="57" w:name="_Toc113556639"/>
      <w:r>
        <w:t xml:space="preserve">C12. </w:t>
      </w:r>
      <w:r w:rsidR="000F6A42">
        <w:t>Trybologia i podstawy eksploatacji</w:t>
      </w:r>
      <w:bookmarkEnd w:id="57"/>
    </w:p>
    <w:p w14:paraId="7EC7CF82" w14:textId="77777777" w:rsidR="00376876" w:rsidRPr="00376876" w:rsidRDefault="00376876" w:rsidP="00376876">
      <w:pPr>
        <w:spacing w:after="0" w:line="240" w:lineRule="auto"/>
        <w:rPr>
          <w:rFonts w:ascii="Times New Roman" w:eastAsia="Times New Roman" w:hAnsi="Times New Roman"/>
          <w:lang w:eastAsia="pl-PL"/>
        </w:rPr>
      </w:pPr>
    </w:p>
    <w:p w14:paraId="4F145425" w14:textId="77777777" w:rsidR="000F6A42" w:rsidRPr="003A738F" w:rsidRDefault="000F6A42" w:rsidP="000F6A42">
      <w:pPr>
        <w:spacing w:line="276" w:lineRule="auto"/>
      </w:pPr>
      <w:r w:rsidRPr="003A738F">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5"/>
        <w:gridCol w:w="6029"/>
      </w:tblGrid>
      <w:tr w:rsidR="000F6A42" w:rsidRPr="003A738F" w14:paraId="49E0E191" w14:textId="77777777" w:rsidTr="009D1B33">
        <w:trPr>
          <w:trHeight w:val="397"/>
        </w:trPr>
        <w:tc>
          <w:tcPr>
            <w:tcW w:w="2977" w:type="dxa"/>
            <w:shd w:val="clear" w:color="auto" w:fill="D9D9D9"/>
          </w:tcPr>
          <w:p w14:paraId="59ECE622" w14:textId="77777777" w:rsidR="000F6A42" w:rsidRPr="003A738F" w:rsidRDefault="000F6A42" w:rsidP="009D1B33">
            <w:r w:rsidRPr="003A738F">
              <w:t xml:space="preserve">Nazwa przedmiotu i kod </w:t>
            </w:r>
          </w:p>
          <w:p w14:paraId="70458642" w14:textId="77777777" w:rsidR="000F6A42" w:rsidRPr="003A738F" w:rsidRDefault="000F6A42" w:rsidP="009D1B33">
            <w:pPr>
              <w:spacing w:after="120"/>
            </w:pPr>
            <w:r w:rsidRPr="003A738F">
              <w:t>(wg planu studiów):</w:t>
            </w:r>
          </w:p>
        </w:tc>
        <w:tc>
          <w:tcPr>
            <w:tcW w:w="6203" w:type="dxa"/>
            <w:vAlign w:val="center"/>
          </w:tcPr>
          <w:p w14:paraId="363C7F00" w14:textId="77777777" w:rsidR="000F6A42" w:rsidRPr="003A738F" w:rsidRDefault="000F6A42" w:rsidP="009D1B33">
            <w:pPr>
              <w:spacing w:before="60" w:after="60"/>
            </w:pPr>
            <w:r w:rsidRPr="003A738F">
              <w:t>TRYBOLOGIA I PODSTAWY EKSPLOATACJI</w:t>
            </w:r>
            <w:r>
              <w:t>, C12</w:t>
            </w:r>
          </w:p>
        </w:tc>
      </w:tr>
      <w:tr w:rsidR="000F6A42" w:rsidRPr="00126A5E" w14:paraId="55CD19FE" w14:textId="77777777" w:rsidTr="009D1B33">
        <w:trPr>
          <w:trHeight w:val="397"/>
        </w:trPr>
        <w:tc>
          <w:tcPr>
            <w:tcW w:w="2977" w:type="dxa"/>
            <w:shd w:val="clear" w:color="auto" w:fill="D9D9D9"/>
            <w:vAlign w:val="center"/>
          </w:tcPr>
          <w:p w14:paraId="533A44DA" w14:textId="77777777" w:rsidR="000F6A42" w:rsidRPr="003A738F" w:rsidRDefault="000F6A42" w:rsidP="009D1B33">
            <w:r w:rsidRPr="003A738F">
              <w:t>Nazwa przedmiotu (j. ang.):</w:t>
            </w:r>
          </w:p>
        </w:tc>
        <w:tc>
          <w:tcPr>
            <w:tcW w:w="6203" w:type="dxa"/>
            <w:vAlign w:val="center"/>
          </w:tcPr>
          <w:p w14:paraId="7D703C7A" w14:textId="77777777" w:rsidR="000F6A42" w:rsidRPr="003A738F" w:rsidRDefault="000F6A42" w:rsidP="009D1B33">
            <w:pPr>
              <w:spacing w:before="60" w:after="60"/>
              <w:rPr>
                <w:lang w:val="en-US"/>
              </w:rPr>
            </w:pPr>
            <w:r w:rsidRPr="003A738F">
              <w:rPr>
                <w:lang w:val="en-US"/>
              </w:rPr>
              <w:t>TRIBOLOPGY AND BASICS OF EXPLOITATIONS</w:t>
            </w:r>
          </w:p>
        </w:tc>
      </w:tr>
      <w:tr w:rsidR="000F6A42" w:rsidRPr="003A738F" w14:paraId="5E6C3105" w14:textId="77777777" w:rsidTr="009D1B33">
        <w:trPr>
          <w:trHeight w:val="397"/>
        </w:trPr>
        <w:tc>
          <w:tcPr>
            <w:tcW w:w="2977" w:type="dxa"/>
            <w:shd w:val="clear" w:color="auto" w:fill="D9D9D9"/>
            <w:vAlign w:val="center"/>
          </w:tcPr>
          <w:p w14:paraId="386B00E9" w14:textId="77777777" w:rsidR="000F6A42" w:rsidRPr="003A738F" w:rsidRDefault="000F6A42" w:rsidP="009D1B33">
            <w:r w:rsidRPr="003A738F">
              <w:t>Kierunek studiów:</w:t>
            </w:r>
          </w:p>
        </w:tc>
        <w:tc>
          <w:tcPr>
            <w:tcW w:w="6203" w:type="dxa"/>
          </w:tcPr>
          <w:p w14:paraId="7C0ECA1A" w14:textId="77777777" w:rsidR="000F6A42" w:rsidRPr="003A738F" w:rsidRDefault="000F6A42" w:rsidP="009D1B33">
            <w:pPr>
              <w:spacing w:before="60" w:after="60"/>
            </w:pPr>
            <w:r w:rsidRPr="003A738F">
              <w:t>Mechanika i Budowa Maszyn</w:t>
            </w:r>
          </w:p>
        </w:tc>
      </w:tr>
      <w:tr w:rsidR="000F6A42" w:rsidRPr="003A738F" w14:paraId="26561E80" w14:textId="77777777" w:rsidTr="009D1B33">
        <w:trPr>
          <w:trHeight w:val="397"/>
        </w:trPr>
        <w:tc>
          <w:tcPr>
            <w:tcW w:w="2977" w:type="dxa"/>
            <w:shd w:val="clear" w:color="auto" w:fill="D9D9D9"/>
            <w:vAlign w:val="center"/>
          </w:tcPr>
          <w:p w14:paraId="77A1641B" w14:textId="77777777" w:rsidR="000F6A42" w:rsidRPr="003A738F" w:rsidRDefault="000F6A42" w:rsidP="009D1B33">
            <w:r w:rsidRPr="003A738F">
              <w:t>Poziom studiów:</w:t>
            </w:r>
          </w:p>
        </w:tc>
        <w:tc>
          <w:tcPr>
            <w:tcW w:w="6203" w:type="dxa"/>
          </w:tcPr>
          <w:p w14:paraId="058A511B" w14:textId="77777777" w:rsidR="000F6A42" w:rsidRPr="003A738F" w:rsidRDefault="000F6A42" w:rsidP="009D1B33">
            <w:pPr>
              <w:spacing w:before="60" w:after="60"/>
            </w:pPr>
            <w:r w:rsidRPr="003A738F">
              <w:t>studia I stopnia</w:t>
            </w:r>
          </w:p>
        </w:tc>
      </w:tr>
      <w:tr w:rsidR="000F6A42" w:rsidRPr="003A738F" w14:paraId="75C67BB7" w14:textId="77777777" w:rsidTr="009D1B33">
        <w:trPr>
          <w:trHeight w:val="397"/>
        </w:trPr>
        <w:tc>
          <w:tcPr>
            <w:tcW w:w="2977" w:type="dxa"/>
            <w:shd w:val="clear" w:color="auto" w:fill="D9D9D9"/>
            <w:vAlign w:val="center"/>
          </w:tcPr>
          <w:p w14:paraId="50DCD5FD" w14:textId="77777777" w:rsidR="000F6A42" w:rsidRPr="003A738F" w:rsidRDefault="000F6A42" w:rsidP="009D1B33">
            <w:r w:rsidRPr="003A738F">
              <w:t>Profil:</w:t>
            </w:r>
          </w:p>
        </w:tc>
        <w:tc>
          <w:tcPr>
            <w:tcW w:w="6203" w:type="dxa"/>
          </w:tcPr>
          <w:p w14:paraId="430A1B4F" w14:textId="77777777" w:rsidR="000F6A42" w:rsidRPr="003A738F" w:rsidRDefault="000F6A42" w:rsidP="009D1B33">
            <w:pPr>
              <w:spacing w:before="60" w:after="60"/>
            </w:pPr>
            <w:r w:rsidRPr="003A738F">
              <w:t>praktyczny (P)</w:t>
            </w:r>
          </w:p>
        </w:tc>
      </w:tr>
      <w:tr w:rsidR="000F6A42" w:rsidRPr="003A738F" w14:paraId="253E6ED4" w14:textId="77777777" w:rsidTr="009D1B33">
        <w:trPr>
          <w:trHeight w:val="397"/>
        </w:trPr>
        <w:tc>
          <w:tcPr>
            <w:tcW w:w="2977" w:type="dxa"/>
            <w:shd w:val="clear" w:color="auto" w:fill="D9D9D9"/>
            <w:vAlign w:val="center"/>
          </w:tcPr>
          <w:p w14:paraId="5A850966" w14:textId="77777777" w:rsidR="000F6A42" w:rsidRPr="003A738F" w:rsidRDefault="000F6A42" w:rsidP="009D1B33">
            <w:r w:rsidRPr="003A738F">
              <w:t>Forma studiów:</w:t>
            </w:r>
          </w:p>
        </w:tc>
        <w:tc>
          <w:tcPr>
            <w:tcW w:w="6203" w:type="dxa"/>
          </w:tcPr>
          <w:p w14:paraId="3CC679E1" w14:textId="77777777" w:rsidR="000F6A42" w:rsidRPr="003A738F" w:rsidRDefault="000F6A42" w:rsidP="009D1B33">
            <w:pPr>
              <w:spacing w:after="60"/>
            </w:pPr>
            <w:r w:rsidRPr="003A738F">
              <w:t>studia stacjonarne / studia niestacjonarne</w:t>
            </w:r>
          </w:p>
        </w:tc>
      </w:tr>
      <w:tr w:rsidR="000F6A42" w:rsidRPr="003A738F" w14:paraId="30062C37" w14:textId="77777777" w:rsidTr="009D1B33">
        <w:trPr>
          <w:trHeight w:val="397"/>
        </w:trPr>
        <w:tc>
          <w:tcPr>
            <w:tcW w:w="2977" w:type="dxa"/>
            <w:shd w:val="clear" w:color="auto" w:fill="D9D9D9"/>
            <w:vAlign w:val="center"/>
          </w:tcPr>
          <w:p w14:paraId="672E766F" w14:textId="77777777" w:rsidR="000F6A42" w:rsidRPr="003A738F" w:rsidRDefault="000F6A42" w:rsidP="009D1B33">
            <w:r w:rsidRPr="003A738F">
              <w:t>Punkty ECTS:</w:t>
            </w:r>
          </w:p>
        </w:tc>
        <w:tc>
          <w:tcPr>
            <w:tcW w:w="6203" w:type="dxa"/>
          </w:tcPr>
          <w:p w14:paraId="7C825BBC" w14:textId="77777777" w:rsidR="000F6A42" w:rsidRPr="003A738F" w:rsidRDefault="000F6A42" w:rsidP="009D1B33">
            <w:pPr>
              <w:spacing w:before="60" w:after="60"/>
            </w:pPr>
            <w:r>
              <w:t>2</w:t>
            </w:r>
          </w:p>
        </w:tc>
      </w:tr>
      <w:tr w:rsidR="000F6A42" w:rsidRPr="003A738F" w14:paraId="7CBEE5C6" w14:textId="77777777" w:rsidTr="009D1B33">
        <w:trPr>
          <w:trHeight w:val="397"/>
        </w:trPr>
        <w:tc>
          <w:tcPr>
            <w:tcW w:w="2977" w:type="dxa"/>
            <w:shd w:val="clear" w:color="auto" w:fill="D9D9D9"/>
            <w:vAlign w:val="center"/>
          </w:tcPr>
          <w:p w14:paraId="77DB09A0" w14:textId="77777777" w:rsidR="000F6A42" w:rsidRPr="003A738F" w:rsidRDefault="000F6A42" w:rsidP="009D1B33">
            <w:r w:rsidRPr="003A738F">
              <w:t>Język wykładowy:</w:t>
            </w:r>
          </w:p>
        </w:tc>
        <w:tc>
          <w:tcPr>
            <w:tcW w:w="6203" w:type="dxa"/>
            <w:vAlign w:val="center"/>
          </w:tcPr>
          <w:p w14:paraId="290D428D" w14:textId="77777777" w:rsidR="000F6A42" w:rsidRPr="003A738F" w:rsidRDefault="000F6A42" w:rsidP="009D1B33">
            <w:pPr>
              <w:spacing w:before="60" w:after="60"/>
            </w:pPr>
            <w:r w:rsidRPr="003A738F">
              <w:t>polski</w:t>
            </w:r>
          </w:p>
        </w:tc>
      </w:tr>
      <w:tr w:rsidR="000F6A42" w:rsidRPr="003A738F" w14:paraId="10C25B4B" w14:textId="77777777" w:rsidTr="009D1B33">
        <w:trPr>
          <w:trHeight w:val="397"/>
        </w:trPr>
        <w:tc>
          <w:tcPr>
            <w:tcW w:w="2977" w:type="dxa"/>
            <w:shd w:val="clear" w:color="auto" w:fill="D9D9D9"/>
            <w:vAlign w:val="center"/>
          </w:tcPr>
          <w:p w14:paraId="4281D2DE" w14:textId="77777777" w:rsidR="000F6A42" w:rsidRPr="003A738F" w:rsidRDefault="000F6A42" w:rsidP="009D1B33">
            <w:r w:rsidRPr="003A738F">
              <w:t>Rok akademicki:</w:t>
            </w:r>
          </w:p>
        </w:tc>
        <w:tc>
          <w:tcPr>
            <w:tcW w:w="6203" w:type="dxa"/>
            <w:vAlign w:val="center"/>
          </w:tcPr>
          <w:p w14:paraId="098364E5" w14:textId="77777777" w:rsidR="000F6A42" w:rsidRPr="003A738F" w:rsidRDefault="000F6A42" w:rsidP="009D1B33">
            <w:pPr>
              <w:spacing w:before="60" w:after="60"/>
            </w:pPr>
            <w:r>
              <w:t>2022/2023</w:t>
            </w:r>
          </w:p>
        </w:tc>
      </w:tr>
      <w:tr w:rsidR="000F6A42" w:rsidRPr="003A738F" w14:paraId="0B9E860A" w14:textId="77777777" w:rsidTr="009D1B33">
        <w:trPr>
          <w:trHeight w:val="397"/>
        </w:trPr>
        <w:tc>
          <w:tcPr>
            <w:tcW w:w="2977" w:type="dxa"/>
            <w:shd w:val="clear" w:color="auto" w:fill="D9D9D9"/>
            <w:vAlign w:val="center"/>
          </w:tcPr>
          <w:p w14:paraId="0B350545" w14:textId="77777777" w:rsidR="000F6A42" w:rsidRPr="003A738F" w:rsidRDefault="000F6A42" w:rsidP="009D1B33">
            <w:r w:rsidRPr="003A738F">
              <w:t>Semestr:</w:t>
            </w:r>
          </w:p>
        </w:tc>
        <w:tc>
          <w:tcPr>
            <w:tcW w:w="6203" w:type="dxa"/>
            <w:vAlign w:val="center"/>
          </w:tcPr>
          <w:p w14:paraId="0C17E450" w14:textId="38F76C45" w:rsidR="000F6A42" w:rsidRPr="003A738F" w:rsidRDefault="00F829C3" w:rsidP="009D1B33">
            <w:pPr>
              <w:spacing w:before="60" w:after="60"/>
            </w:pPr>
            <w:r>
              <w:t>6</w:t>
            </w:r>
          </w:p>
        </w:tc>
      </w:tr>
      <w:tr w:rsidR="000F6A42" w:rsidRPr="003A738F" w14:paraId="5F85E659" w14:textId="77777777" w:rsidTr="009D1B33">
        <w:trPr>
          <w:trHeight w:val="397"/>
        </w:trPr>
        <w:tc>
          <w:tcPr>
            <w:tcW w:w="2977" w:type="dxa"/>
            <w:shd w:val="clear" w:color="auto" w:fill="D9D9D9"/>
            <w:vAlign w:val="center"/>
          </w:tcPr>
          <w:p w14:paraId="5B88F137" w14:textId="77777777" w:rsidR="000F6A42" w:rsidRPr="003A738F" w:rsidRDefault="000F6A42" w:rsidP="009D1B33">
            <w:r w:rsidRPr="003A738F">
              <w:t>Koordynator przedmiotu:</w:t>
            </w:r>
          </w:p>
        </w:tc>
        <w:tc>
          <w:tcPr>
            <w:tcW w:w="6203" w:type="dxa"/>
            <w:vAlign w:val="center"/>
          </w:tcPr>
          <w:p w14:paraId="2F9AC50A" w14:textId="46AF84FA" w:rsidR="000F6A42" w:rsidRPr="003A738F" w:rsidRDefault="00EA79E9" w:rsidP="009D1B33">
            <w:pPr>
              <w:spacing w:before="60" w:after="60"/>
            </w:pPr>
            <w:r>
              <w:t xml:space="preserve">Dr inż. Romuald </w:t>
            </w:r>
            <w:proofErr w:type="spellStart"/>
            <w:r>
              <w:t>Fejkiel</w:t>
            </w:r>
            <w:proofErr w:type="spellEnd"/>
          </w:p>
        </w:tc>
      </w:tr>
    </w:tbl>
    <w:p w14:paraId="2EE2DCBE" w14:textId="77777777" w:rsidR="000F6A42" w:rsidRDefault="000F6A42" w:rsidP="000F6A42"/>
    <w:p w14:paraId="503B3AE4" w14:textId="77777777" w:rsidR="000F6A42" w:rsidRPr="003A738F" w:rsidRDefault="000F6A42" w:rsidP="000F6A42"/>
    <w:p w14:paraId="0B4F1CD1" w14:textId="77777777" w:rsidR="000F6A42" w:rsidRPr="003A738F" w:rsidRDefault="000F6A42" w:rsidP="000F6A42">
      <w:pPr>
        <w:spacing w:line="276" w:lineRule="auto"/>
      </w:pPr>
      <w:r w:rsidRPr="003A738F">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3A738F" w14:paraId="2DCC832C" w14:textId="77777777" w:rsidTr="009D1B33">
        <w:tc>
          <w:tcPr>
            <w:tcW w:w="9180" w:type="dxa"/>
            <w:gridSpan w:val="8"/>
            <w:tcBorders>
              <w:bottom w:val="single" w:sz="4" w:space="0" w:color="auto"/>
            </w:tcBorders>
            <w:shd w:val="clear" w:color="auto" w:fill="D9D9D9"/>
          </w:tcPr>
          <w:p w14:paraId="7511252F" w14:textId="77777777" w:rsidR="000F6A42" w:rsidRPr="003A738F" w:rsidRDefault="000F6A42" w:rsidP="009D1B33">
            <w:pPr>
              <w:spacing w:before="60" w:after="60"/>
              <w:jc w:val="center"/>
            </w:pPr>
            <w:r w:rsidRPr="003A738F">
              <w:t xml:space="preserve">Treści programowe zapewniające uzyskanie efektów uczenia się dla przedmiotu </w:t>
            </w:r>
            <w:r w:rsidRPr="003A738F">
              <w:br/>
            </w:r>
          </w:p>
        </w:tc>
      </w:tr>
      <w:tr w:rsidR="000F6A42" w:rsidRPr="003A738F" w14:paraId="006C7970" w14:textId="77777777" w:rsidTr="009D1B33">
        <w:tc>
          <w:tcPr>
            <w:tcW w:w="9180" w:type="dxa"/>
            <w:gridSpan w:val="8"/>
            <w:tcBorders>
              <w:bottom w:val="single" w:sz="4" w:space="0" w:color="auto"/>
            </w:tcBorders>
            <w:shd w:val="clear" w:color="auto" w:fill="auto"/>
          </w:tcPr>
          <w:p w14:paraId="19D0F5A5" w14:textId="77777777" w:rsidR="000F6A42" w:rsidRPr="00E119B6" w:rsidRDefault="000F6A42" w:rsidP="009D1B33">
            <w:pPr>
              <w:shd w:val="clear" w:color="auto" w:fill="FFFFFF"/>
              <w:tabs>
                <w:tab w:val="left" w:pos="720"/>
              </w:tabs>
              <w:rPr>
                <w:spacing w:val="-16"/>
                <w:szCs w:val="20"/>
              </w:rPr>
            </w:pPr>
            <w:r w:rsidRPr="00DB1408">
              <w:t>Po</w:t>
            </w:r>
            <w:r>
              <w:t>jęcie tribologii w technice.</w:t>
            </w:r>
            <w:r w:rsidRPr="00DB1408">
              <w:t xml:space="preserve"> Budowa fizyczna warstwy wierzchniej</w:t>
            </w:r>
            <w:r>
              <w:t xml:space="preserve">. </w:t>
            </w:r>
            <w:r w:rsidRPr="00DB1408">
              <w:t>Zjawisko tarcia na powierzchni współpracujących elementów. Teorie i rodzaje ta</w:t>
            </w:r>
            <w:r>
              <w:t xml:space="preserve">rcia. </w:t>
            </w:r>
            <w:r w:rsidRPr="00DB1408">
              <w:t xml:space="preserve"> Pod</w:t>
            </w:r>
            <w:r>
              <w:t xml:space="preserve">stawy teorii smarowania. </w:t>
            </w:r>
            <w:r w:rsidRPr="00DB1408">
              <w:t xml:space="preserve">Rodzaje substancji smarnych </w:t>
            </w:r>
            <w:r>
              <w:t>.</w:t>
            </w:r>
            <w:r w:rsidRPr="00DB1408">
              <w:t xml:space="preserve"> Zużycie elementów w wę</w:t>
            </w:r>
            <w:r>
              <w:t xml:space="preserve">złach tarcia. </w:t>
            </w:r>
            <w:r w:rsidRPr="00DB1408">
              <w:t xml:space="preserve"> Cele i z</w:t>
            </w:r>
            <w:r>
              <w:t>adania diagnostyki maszyn.</w:t>
            </w:r>
            <w:r w:rsidRPr="00DB1408">
              <w:t xml:space="preserve"> Systemy monitorowania i diagnozowania stanu maszyn. </w:t>
            </w:r>
          </w:p>
        </w:tc>
      </w:tr>
      <w:tr w:rsidR="000F6A42" w:rsidRPr="003A738F" w14:paraId="743AF882" w14:textId="77777777" w:rsidTr="009D1B33">
        <w:tc>
          <w:tcPr>
            <w:tcW w:w="2977" w:type="dxa"/>
            <w:gridSpan w:val="2"/>
            <w:tcBorders>
              <w:bottom w:val="single" w:sz="4" w:space="0" w:color="auto"/>
              <w:right w:val="nil"/>
            </w:tcBorders>
            <w:shd w:val="clear" w:color="auto" w:fill="D9D9D9"/>
          </w:tcPr>
          <w:p w14:paraId="5C7B5D88" w14:textId="77777777" w:rsidR="000F6A42" w:rsidRPr="003A738F" w:rsidRDefault="000F6A42" w:rsidP="009D1B33">
            <w:pPr>
              <w:spacing w:before="60" w:after="60"/>
            </w:pPr>
            <w:r w:rsidRPr="003A738F">
              <w:t>Liczba godzin zajęć w ramach poszczególnych form zajęć według planu studiów:</w:t>
            </w:r>
          </w:p>
        </w:tc>
        <w:tc>
          <w:tcPr>
            <w:tcW w:w="6203" w:type="dxa"/>
            <w:gridSpan w:val="6"/>
            <w:tcBorders>
              <w:left w:val="nil"/>
              <w:bottom w:val="single" w:sz="4" w:space="0" w:color="auto"/>
            </w:tcBorders>
          </w:tcPr>
          <w:p w14:paraId="03C00BD1" w14:textId="77777777" w:rsidR="000F6A42" w:rsidRPr="003A738F" w:rsidRDefault="000F6A42" w:rsidP="009D1B33">
            <w:pPr>
              <w:spacing w:before="60" w:after="60"/>
            </w:pPr>
            <w:r w:rsidRPr="003A738F">
              <w:t xml:space="preserve">Studia stacjonarne - wykład </w:t>
            </w:r>
            <w:r>
              <w:t>30</w:t>
            </w:r>
            <w:r w:rsidRPr="003A738F">
              <w:t xml:space="preserve"> h, ćw. audytoryjne 15 h, </w:t>
            </w:r>
          </w:p>
          <w:p w14:paraId="799214F5" w14:textId="77777777" w:rsidR="000F6A42" w:rsidRPr="00AB6CFB" w:rsidRDefault="000F6A42" w:rsidP="009D1B33">
            <w:pPr>
              <w:spacing w:before="60" w:after="60"/>
              <w:jc w:val="both"/>
            </w:pPr>
            <w:r w:rsidRPr="00AB6CFB">
              <w:t>Studia niestacjonarne - wykład 1</w:t>
            </w:r>
            <w:r>
              <w:t>0</w:t>
            </w:r>
            <w:r w:rsidRPr="00AB6CFB">
              <w:t xml:space="preserve"> h, ćw. audytoryjnych 1</w:t>
            </w:r>
            <w:r>
              <w:t>0</w:t>
            </w:r>
            <w:r w:rsidRPr="00AB6CFB">
              <w:t xml:space="preserve"> h</w:t>
            </w:r>
          </w:p>
        </w:tc>
      </w:tr>
      <w:tr w:rsidR="000F6A42" w:rsidRPr="003A738F" w14:paraId="1740E65F" w14:textId="77777777" w:rsidTr="009D1B33">
        <w:tc>
          <w:tcPr>
            <w:tcW w:w="9180" w:type="dxa"/>
            <w:gridSpan w:val="8"/>
            <w:tcBorders>
              <w:top w:val="single" w:sz="4" w:space="0" w:color="auto"/>
              <w:bottom w:val="single" w:sz="4" w:space="0" w:color="auto"/>
            </w:tcBorders>
            <w:shd w:val="clear" w:color="auto" w:fill="D9D9D9"/>
          </w:tcPr>
          <w:p w14:paraId="155C76A9" w14:textId="77777777" w:rsidR="000F6A42" w:rsidRPr="003A738F" w:rsidRDefault="000F6A42" w:rsidP="009D1B33">
            <w:pPr>
              <w:spacing w:before="60" w:after="60"/>
              <w:jc w:val="center"/>
            </w:pPr>
            <w:r w:rsidRPr="003A738F">
              <w:t>Opis efektów uczenia się dla przedmiotu</w:t>
            </w:r>
          </w:p>
        </w:tc>
      </w:tr>
      <w:tr w:rsidR="000F6A42" w:rsidRPr="003A738F" w14:paraId="6498951C"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2FD28E19" w14:textId="77777777" w:rsidR="000F6A42" w:rsidRPr="003A738F" w:rsidRDefault="000F6A42" w:rsidP="009D1B33">
            <w:pPr>
              <w:spacing w:before="60" w:after="60"/>
              <w:jc w:val="center"/>
            </w:pPr>
            <w:r w:rsidRPr="003A738F">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BA228C7" w14:textId="77777777" w:rsidR="000F6A42" w:rsidRPr="003A738F" w:rsidRDefault="000F6A42" w:rsidP="009D1B33">
            <w:pPr>
              <w:spacing w:before="60" w:after="60"/>
              <w:jc w:val="center"/>
            </w:pPr>
            <w:r w:rsidRPr="003A738F">
              <w:t xml:space="preserve">Student, który zaliczył przedmiot </w:t>
            </w:r>
            <w:r w:rsidRPr="003A738F">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7033003" w14:textId="77777777" w:rsidR="000F6A42" w:rsidRPr="003A738F" w:rsidRDefault="000F6A42" w:rsidP="009D1B33">
            <w:pPr>
              <w:spacing w:before="60" w:after="60"/>
              <w:jc w:val="center"/>
            </w:pPr>
            <w:r w:rsidRPr="003A738F">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055B523" w14:textId="77777777" w:rsidR="000F6A42" w:rsidRPr="003A738F" w:rsidRDefault="000F6A42" w:rsidP="009D1B33">
            <w:pPr>
              <w:spacing w:before="60" w:after="60"/>
              <w:jc w:val="center"/>
            </w:pPr>
            <w:r w:rsidRPr="003A738F">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312D595" w14:textId="77777777" w:rsidR="000F6A42" w:rsidRPr="003A738F" w:rsidRDefault="000F6A42" w:rsidP="009D1B33">
            <w:pPr>
              <w:spacing w:before="60" w:after="60"/>
              <w:jc w:val="center"/>
            </w:pPr>
            <w:r w:rsidRPr="003A738F">
              <w:t xml:space="preserve">Sposób weryfikacji i oceny efektów uczenia się </w:t>
            </w:r>
          </w:p>
        </w:tc>
      </w:tr>
      <w:tr w:rsidR="000F6A42" w:rsidRPr="003A738F" w14:paraId="46602222" w14:textId="77777777" w:rsidTr="009D1B33">
        <w:tc>
          <w:tcPr>
            <w:tcW w:w="1134" w:type="dxa"/>
            <w:tcBorders>
              <w:top w:val="single" w:sz="8" w:space="0" w:color="auto"/>
              <w:bottom w:val="single" w:sz="8" w:space="0" w:color="auto"/>
              <w:right w:val="single" w:sz="4" w:space="0" w:color="auto"/>
            </w:tcBorders>
            <w:shd w:val="clear" w:color="auto" w:fill="FFFFFF"/>
          </w:tcPr>
          <w:p w14:paraId="4C9D4729" w14:textId="77777777" w:rsidR="000F6A42" w:rsidRPr="003A738F" w:rsidRDefault="000F6A42" w:rsidP="009D1B33">
            <w:pPr>
              <w:snapToGrid w:val="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BFD0A0" w14:textId="77777777" w:rsidR="000F6A42" w:rsidRPr="003A738F" w:rsidRDefault="000F6A42" w:rsidP="009D1B33">
            <w:pPr>
              <w:autoSpaceDE w:val="0"/>
              <w:snapToGrid w:val="0"/>
            </w:pPr>
            <w:r w:rsidRPr="003A738F">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B37713" w14:textId="77777777" w:rsidR="000F6A42" w:rsidRPr="003A738F" w:rsidRDefault="000F6A42" w:rsidP="009D1B33">
            <w:pPr>
              <w:autoSpaceDE w:val="0"/>
            </w:pPr>
          </w:p>
        </w:tc>
        <w:tc>
          <w:tcPr>
            <w:tcW w:w="1418" w:type="dxa"/>
            <w:gridSpan w:val="2"/>
            <w:tcBorders>
              <w:top w:val="single" w:sz="8" w:space="0" w:color="auto"/>
              <w:left w:val="single" w:sz="4" w:space="0" w:color="auto"/>
              <w:bottom w:val="single" w:sz="8" w:space="0" w:color="auto"/>
              <w:right w:val="single" w:sz="4" w:space="0" w:color="auto"/>
            </w:tcBorders>
          </w:tcPr>
          <w:p w14:paraId="5CEBCB6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CE7DEED" w14:textId="77777777" w:rsidR="000F6A42" w:rsidRPr="003A738F" w:rsidRDefault="000F6A42" w:rsidP="009D1B33">
            <w:pPr>
              <w:spacing w:before="60" w:after="60"/>
            </w:pPr>
          </w:p>
        </w:tc>
      </w:tr>
      <w:tr w:rsidR="000F6A42" w:rsidRPr="003A738F" w14:paraId="5915D7C4" w14:textId="77777777" w:rsidTr="009D1B33">
        <w:tc>
          <w:tcPr>
            <w:tcW w:w="1134" w:type="dxa"/>
            <w:tcBorders>
              <w:top w:val="single" w:sz="8" w:space="0" w:color="auto"/>
              <w:bottom w:val="single" w:sz="8" w:space="0" w:color="auto"/>
              <w:right w:val="single" w:sz="4" w:space="0" w:color="auto"/>
            </w:tcBorders>
            <w:shd w:val="clear" w:color="auto" w:fill="FFFFFF"/>
          </w:tcPr>
          <w:p w14:paraId="710A4BBD" w14:textId="77777777" w:rsidR="000F6A42" w:rsidRPr="003A738F" w:rsidRDefault="000F6A42" w:rsidP="009D1B33">
            <w:pPr>
              <w:snapToGrid w:val="0"/>
            </w:pPr>
            <w:r>
              <w:t>C12</w:t>
            </w:r>
            <w:r w:rsidRPr="003A738F">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088640" w14:textId="77777777" w:rsidR="000F6A42" w:rsidRPr="003A738F" w:rsidRDefault="000F6A42" w:rsidP="009D1B33">
            <w:pPr>
              <w:autoSpaceDE w:val="0"/>
              <w:snapToGrid w:val="0"/>
            </w:pPr>
            <w:r w:rsidRPr="003A738F">
              <w:t>Ma wiedzę z zakresu matematyki, fizyki, chemii, komputerowych programów inżynierskich, inżynierii materiałowej, systemów diagnostycznych niezbędnych do opisu i analizy zagadnień inżynierskich</w:t>
            </w:r>
          </w:p>
          <w:p w14:paraId="69131100"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801F58" w14:textId="77777777" w:rsidR="000F6A42" w:rsidRPr="003A738F" w:rsidRDefault="000F6A42" w:rsidP="009D1B33">
            <w:pPr>
              <w:snapToGrid w:val="0"/>
            </w:pPr>
            <w:r w:rsidRPr="003A738F">
              <w:t>K_W01</w:t>
            </w:r>
          </w:p>
        </w:tc>
        <w:tc>
          <w:tcPr>
            <w:tcW w:w="1418" w:type="dxa"/>
            <w:gridSpan w:val="2"/>
            <w:tcBorders>
              <w:top w:val="single" w:sz="8" w:space="0" w:color="auto"/>
              <w:left w:val="single" w:sz="4" w:space="0" w:color="auto"/>
              <w:bottom w:val="single" w:sz="8" w:space="0" w:color="auto"/>
              <w:right w:val="single" w:sz="4" w:space="0" w:color="auto"/>
            </w:tcBorders>
          </w:tcPr>
          <w:p w14:paraId="1D3F2D7D" w14:textId="77777777" w:rsidR="000F6A42" w:rsidRPr="003A738F" w:rsidRDefault="000F6A42" w:rsidP="009D1B33">
            <w:pPr>
              <w:spacing w:line="276" w:lineRule="auto"/>
              <w:rPr>
                <w:rFonts w:cs="Calibri"/>
              </w:rPr>
            </w:pPr>
            <w:r w:rsidRPr="003A738F">
              <w:rPr>
                <w:rFonts w:cs="Calibri"/>
              </w:rPr>
              <w:t>Wykład, Ćwiczenia</w:t>
            </w:r>
          </w:p>
          <w:p w14:paraId="1BC0E8EF" w14:textId="77777777" w:rsidR="000F6A42" w:rsidRPr="003A738F" w:rsidRDefault="000F6A42" w:rsidP="009D1B33">
            <w:pPr>
              <w:spacing w:line="276" w:lineRule="auto"/>
              <w:rPr>
                <w:rFonts w:cs="Calibri"/>
              </w:rPr>
            </w:pPr>
            <w:r w:rsidRPr="003A738F">
              <w:rPr>
                <w:rFonts w:cs="Calibri"/>
              </w:rPr>
              <w:t>audytoryjne</w:t>
            </w:r>
          </w:p>
          <w:p w14:paraId="52B4C81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C6D7EE2" w14:textId="77777777" w:rsidR="000F6A42" w:rsidRPr="00E119B6" w:rsidRDefault="000F6A42" w:rsidP="009D1B33">
            <w:pPr>
              <w:spacing w:line="276" w:lineRule="auto"/>
              <w:rPr>
                <w:rFonts w:cs="Calibri"/>
              </w:rPr>
            </w:pPr>
            <w:r w:rsidRPr="00E119B6">
              <w:rPr>
                <w:rFonts w:cs="Calibri"/>
              </w:rPr>
              <w:t>Sprawdzian</w:t>
            </w:r>
          </w:p>
          <w:p w14:paraId="0FA9A475" w14:textId="77777777" w:rsidR="000F6A42" w:rsidRPr="00E119B6" w:rsidRDefault="000F6A42" w:rsidP="009D1B33">
            <w:pPr>
              <w:spacing w:line="276" w:lineRule="auto"/>
              <w:rPr>
                <w:rFonts w:cs="Calibri"/>
              </w:rPr>
            </w:pPr>
            <w:r w:rsidRPr="00E119B6">
              <w:rPr>
                <w:rFonts w:cs="Calibri"/>
              </w:rPr>
              <w:t>pisemny.</w:t>
            </w:r>
          </w:p>
          <w:p w14:paraId="7A16D5D2" w14:textId="77777777" w:rsidR="000F6A42" w:rsidRPr="003A738F" w:rsidRDefault="000F6A42" w:rsidP="009D1B33">
            <w:pPr>
              <w:spacing w:before="60" w:after="60"/>
            </w:pPr>
          </w:p>
        </w:tc>
      </w:tr>
      <w:tr w:rsidR="000F6A42" w:rsidRPr="003A738F" w14:paraId="41858444" w14:textId="77777777" w:rsidTr="009D1B33">
        <w:tc>
          <w:tcPr>
            <w:tcW w:w="1134" w:type="dxa"/>
            <w:tcBorders>
              <w:top w:val="single" w:sz="8" w:space="0" w:color="auto"/>
              <w:bottom w:val="single" w:sz="8" w:space="0" w:color="auto"/>
              <w:right w:val="single" w:sz="4" w:space="0" w:color="auto"/>
            </w:tcBorders>
            <w:shd w:val="clear" w:color="auto" w:fill="FFFFFF"/>
          </w:tcPr>
          <w:p w14:paraId="36036B6C" w14:textId="77777777" w:rsidR="000F6A42" w:rsidRPr="003A738F" w:rsidRDefault="000F6A42" w:rsidP="009D1B33">
            <w:r>
              <w:t>C12</w:t>
            </w:r>
            <w:r w:rsidRPr="003A738F">
              <w:t>_W0</w:t>
            </w:r>
            <w:r>
              <w:t>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C3CD352" w14:textId="77777777" w:rsidR="000F6A42" w:rsidRPr="003A738F" w:rsidRDefault="000F6A42" w:rsidP="009D1B33">
            <w:pPr>
              <w:snapToGrid w:val="0"/>
            </w:pPr>
            <w:r w:rsidRPr="003A738F">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83B667" w14:textId="77777777" w:rsidR="000F6A42" w:rsidRPr="003A738F" w:rsidRDefault="000F6A42" w:rsidP="009D1B33">
            <w:r w:rsidRPr="003A738F">
              <w:t>K_W06</w:t>
            </w:r>
          </w:p>
        </w:tc>
        <w:tc>
          <w:tcPr>
            <w:tcW w:w="1418" w:type="dxa"/>
            <w:gridSpan w:val="2"/>
            <w:tcBorders>
              <w:top w:val="single" w:sz="8" w:space="0" w:color="auto"/>
              <w:left w:val="single" w:sz="4" w:space="0" w:color="auto"/>
              <w:bottom w:val="single" w:sz="8" w:space="0" w:color="auto"/>
              <w:right w:val="single" w:sz="4" w:space="0" w:color="auto"/>
            </w:tcBorders>
          </w:tcPr>
          <w:p w14:paraId="4BF93714" w14:textId="77777777" w:rsidR="000F6A42" w:rsidRPr="003A738F" w:rsidRDefault="000F6A42" w:rsidP="009D1B33">
            <w:pPr>
              <w:spacing w:line="276" w:lineRule="auto"/>
              <w:rPr>
                <w:rFonts w:cs="Calibri"/>
              </w:rPr>
            </w:pPr>
            <w:r w:rsidRPr="003A738F">
              <w:rPr>
                <w:rFonts w:cs="Calibri"/>
              </w:rPr>
              <w:t>Wykład, Ćwiczenia</w:t>
            </w:r>
          </w:p>
          <w:p w14:paraId="32C2D3CE" w14:textId="77777777" w:rsidR="000F6A42" w:rsidRPr="003A738F" w:rsidRDefault="000F6A42" w:rsidP="009D1B33">
            <w:pPr>
              <w:spacing w:line="276" w:lineRule="auto"/>
              <w:rPr>
                <w:rFonts w:cs="Calibri"/>
              </w:rPr>
            </w:pPr>
            <w:r w:rsidRPr="003A738F">
              <w:rPr>
                <w:rFonts w:cs="Calibri"/>
              </w:rPr>
              <w:t>audytoryjne</w:t>
            </w:r>
          </w:p>
          <w:p w14:paraId="774461FF"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5705D83" w14:textId="77777777" w:rsidR="000F6A42" w:rsidRPr="003A738F" w:rsidRDefault="000F6A42" w:rsidP="009D1B33">
            <w:pPr>
              <w:spacing w:line="276" w:lineRule="auto"/>
              <w:rPr>
                <w:rFonts w:cs="Calibri"/>
              </w:rPr>
            </w:pPr>
            <w:r w:rsidRPr="003A738F">
              <w:rPr>
                <w:rFonts w:cs="Calibri"/>
              </w:rPr>
              <w:t>Sprawdzian</w:t>
            </w:r>
          </w:p>
          <w:p w14:paraId="12C03765" w14:textId="77777777" w:rsidR="000F6A42" w:rsidRPr="003A738F" w:rsidRDefault="000F6A42" w:rsidP="009D1B33">
            <w:pPr>
              <w:spacing w:line="276" w:lineRule="auto"/>
              <w:rPr>
                <w:rFonts w:cs="Calibri"/>
              </w:rPr>
            </w:pPr>
            <w:r w:rsidRPr="003A738F">
              <w:rPr>
                <w:rFonts w:cs="Calibri"/>
              </w:rPr>
              <w:t>pisemny.</w:t>
            </w:r>
          </w:p>
          <w:p w14:paraId="7319D822" w14:textId="77777777" w:rsidR="000F6A42" w:rsidRPr="003A738F" w:rsidRDefault="000F6A42" w:rsidP="009D1B33">
            <w:pPr>
              <w:spacing w:before="60" w:after="60"/>
            </w:pPr>
          </w:p>
        </w:tc>
      </w:tr>
      <w:tr w:rsidR="000F6A42" w:rsidRPr="003A738F" w14:paraId="61E9269F" w14:textId="77777777" w:rsidTr="009D1B33">
        <w:tc>
          <w:tcPr>
            <w:tcW w:w="1134" w:type="dxa"/>
            <w:tcBorders>
              <w:top w:val="single" w:sz="8" w:space="0" w:color="auto"/>
              <w:bottom w:val="single" w:sz="8" w:space="0" w:color="auto"/>
              <w:right w:val="single" w:sz="4" w:space="0" w:color="auto"/>
            </w:tcBorders>
            <w:shd w:val="clear" w:color="auto" w:fill="FFFFFF"/>
          </w:tcPr>
          <w:p w14:paraId="3A2FFE8B" w14:textId="77777777" w:rsidR="000F6A42" w:rsidRPr="003A738F" w:rsidRDefault="000F6A42" w:rsidP="009D1B33">
            <w:r>
              <w:t>C12</w:t>
            </w:r>
            <w:r w:rsidRPr="003A738F">
              <w:t>_W</w:t>
            </w:r>
            <w:r>
              <w:t>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44EC2B" w14:textId="77777777" w:rsidR="000F6A42" w:rsidRPr="003A738F" w:rsidRDefault="000F6A42" w:rsidP="009D1B33">
            <w:pPr>
              <w:snapToGrid w:val="0"/>
            </w:pPr>
            <w:r w:rsidRPr="003A738F">
              <w:t>Zna ogólne zasady tworzenia i rozwoju form własnej przedsiębiorczości, wykorzystującej wiedzę z zakresu dziedzin nauki i dyscyplin naukowych, właściwych dla kierunku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250703" w14:textId="77777777" w:rsidR="000F6A42" w:rsidRPr="003A738F" w:rsidRDefault="000F6A42" w:rsidP="009D1B33">
            <w:r w:rsidRPr="003A738F">
              <w:t>K_W11</w:t>
            </w:r>
          </w:p>
        </w:tc>
        <w:tc>
          <w:tcPr>
            <w:tcW w:w="1418" w:type="dxa"/>
            <w:gridSpan w:val="2"/>
            <w:tcBorders>
              <w:top w:val="single" w:sz="8" w:space="0" w:color="auto"/>
              <w:left w:val="single" w:sz="4" w:space="0" w:color="auto"/>
              <w:bottom w:val="single" w:sz="8" w:space="0" w:color="auto"/>
              <w:right w:val="single" w:sz="4" w:space="0" w:color="auto"/>
            </w:tcBorders>
          </w:tcPr>
          <w:p w14:paraId="488ACC51" w14:textId="77777777" w:rsidR="000F6A42" w:rsidRPr="003A738F" w:rsidRDefault="000F6A42" w:rsidP="009D1B33">
            <w:pPr>
              <w:spacing w:line="276" w:lineRule="auto"/>
              <w:rPr>
                <w:rFonts w:cs="Calibri"/>
              </w:rPr>
            </w:pPr>
            <w:r w:rsidRPr="003A738F">
              <w:rPr>
                <w:rFonts w:cs="Calibri"/>
              </w:rPr>
              <w:t>Wykład, Ćwiczenia</w:t>
            </w:r>
          </w:p>
          <w:p w14:paraId="0FCD0B2E" w14:textId="77777777" w:rsidR="000F6A42" w:rsidRPr="003A738F" w:rsidRDefault="000F6A42" w:rsidP="009D1B33">
            <w:pPr>
              <w:spacing w:line="276" w:lineRule="auto"/>
              <w:rPr>
                <w:rFonts w:cs="Calibri"/>
              </w:rPr>
            </w:pPr>
            <w:r w:rsidRPr="003A738F">
              <w:rPr>
                <w:rFonts w:cs="Calibri"/>
              </w:rPr>
              <w:t>audytoryjne</w:t>
            </w:r>
          </w:p>
          <w:p w14:paraId="4832AFB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5B8AD3D2" w14:textId="77777777" w:rsidR="000F6A42" w:rsidRPr="003A738F" w:rsidRDefault="000F6A42" w:rsidP="009D1B33">
            <w:pPr>
              <w:spacing w:line="276" w:lineRule="auto"/>
              <w:rPr>
                <w:rFonts w:cs="Calibri"/>
              </w:rPr>
            </w:pPr>
            <w:r w:rsidRPr="003A738F">
              <w:rPr>
                <w:rFonts w:cs="Calibri"/>
              </w:rPr>
              <w:t>Sprawdzian</w:t>
            </w:r>
          </w:p>
          <w:p w14:paraId="77ECF3CE" w14:textId="77777777" w:rsidR="000F6A42" w:rsidRPr="003A738F" w:rsidRDefault="000F6A42" w:rsidP="009D1B33">
            <w:pPr>
              <w:spacing w:line="276" w:lineRule="auto"/>
              <w:rPr>
                <w:rFonts w:cs="Calibri"/>
              </w:rPr>
            </w:pPr>
            <w:r w:rsidRPr="003A738F">
              <w:rPr>
                <w:rFonts w:cs="Calibri"/>
              </w:rPr>
              <w:t>pisemny.</w:t>
            </w:r>
          </w:p>
          <w:p w14:paraId="585221D7" w14:textId="77777777" w:rsidR="000F6A42" w:rsidRPr="003A738F" w:rsidRDefault="000F6A42" w:rsidP="009D1B33">
            <w:pPr>
              <w:spacing w:before="60" w:after="60"/>
            </w:pPr>
          </w:p>
        </w:tc>
      </w:tr>
      <w:tr w:rsidR="000F6A42" w:rsidRPr="003A738F" w14:paraId="21114EB0" w14:textId="77777777" w:rsidTr="009D1B33">
        <w:tc>
          <w:tcPr>
            <w:tcW w:w="1134" w:type="dxa"/>
            <w:tcBorders>
              <w:top w:val="single" w:sz="8" w:space="0" w:color="auto"/>
              <w:bottom w:val="single" w:sz="8" w:space="0" w:color="auto"/>
              <w:right w:val="single" w:sz="4" w:space="0" w:color="auto"/>
            </w:tcBorders>
            <w:shd w:val="clear" w:color="auto" w:fill="FFFFFF"/>
          </w:tcPr>
          <w:p w14:paraId="487B82B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552A855" w14:textId="77777777" w:rsidR="000F6A42" w:rsidRPr="003A738F" w:rsidRDefault="000F6A42" w:rsidP="009D1B33">
            <w:pPr>
              <w:spacing w:before="60" w:after="60"/>
            </w:pPr>
            <w:r w:rsidRPr="003A738F">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F109667"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0A66B8E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1CF197B" w14:textId="77777777" w:rsidR="000F6A42" w:rsidRPr="003A738F" w:rsidRDefault="000F6A42" w:rsidP="009D1B33">
            <w:pPr>
              <w:spacing w:before="60" w:after="60"/>
            </w:pPr>
          </w:p>
        </w:tc>
      </w:tr>
      <w:tr w:rsidR="000F6A42" w:rsidRPr="003A738F" w14:paraId="68620194" w14:textId="77777777" w:rsidTr="009D1B33">
        <w:tc>
          <w:tcPr>
            <w:tcW w:w="1134" w:type="dxa"/>
            <w:tcBorders>
              <w:top w:val="single" w:sz="8" w:space="0" w:color="auto"/>
              <w:bottom w:val="single" w:sz="8" w:space="0" w:color="auto"/>
              <w:right w:val="single" w:sz="4" w:space="0" w:color="auto"/>
            </w:tcBorders>
            <w:shd w:val="clear" w:color="auto" w:fill="FFFFFF"/>
          </w:tcPr>
          <w:p w14:paraId="300488F6" w14:textId="77777777" w:rsidR="000F6A42" w:rsidRPr="003A738F" w:rsidRDefault="000F6A42" w:rsidP="009D1B33">
            <w:r>
              <w:t>C12</w:t>
            </w:r>
            <w:r w:rsidRPr="003A738F">
              <w:t>_U0</w:t>
            </w:r>
            <w:r>
              <w:t>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0702BC" w14:textId="77777777" w:rsidR="000F6A42" w:rsidRPr="003A738F" w:rsidRDefault="000F6A42" w:rsidP="009D1B33">
            <w:pPr>
              <w:autoSpaceDE w:val="0"/>
            </w:pPr>
            <w:r w:rsidRPr="003A738F">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00B711" w14:textId="77777777" w:rsidR="000F6A42" w:rsidRPr="003A738F" w:rsidRDefault="000F6A42" w:rsidP="009D1B33">
            <w:r w:rsidRPr="003A738F">
              <w:t>K_U08</w:t>
            </w:r>
          </w:p>
        </w:tc>
        <w:tc>
          <w:tcPr>
            <w:tcW w:w="1418" w:type="dxa"/>
            <w:gridSpan w:val="2"/>
            <w:tcBorders>
              <w:top w:val="single" w:sz="8" w:space="0" w:color="auto"/>
              <w:left w:val="single" w:sz="4" w:space="0" w:color="auto"/>
              <w:bottom w:val="single" w:sz="8" w:space="0" w:color="auto"/>
              <w:right w:val="single" w:sz="4" w:space="0" w:color="auto"/>
            </w:tcBorders>
          </w:tcPr>
          <w:p w14:paraId="7F7C0008" w14:textId="77777777" w:rsidR="000F6A42" w:rsidRPr="003A738F" w:rsidRDefault="000F6A42" w:rsidP="009D1B33">
            <w:pPr>
              <w:spacing w:line="276" w:lineRule="auto"/>
              <w:rPr>
                <w:rFonts w:cs="Calibri"/>
              </w:rPr>
            </w:pPr>
            <w:r w:rsidRPr="003A738F">
              <w:rPr>
                <w:rFonts w:cs="Calibri"/>
              </w:rPr>
              <w:t>Wykład, Ćwiczenia</w:t>
            </w:r>
          </w:p>
          <w:p w14:paraId="531A3295" w14:textId="77777777" w:rsidR="000F6A42" w:rsidRPr="003A738F" w:rsidRDefault="000F6A42" w:rsidP="009D1B33">
            <w:pPr>
              <w:spacing w:line="276" w:lineRule="auto"/>
              <w:rPr>
                <w:rFonts w:cs="Calibri"/>
              </w:rPr>
            </w:pPr>
            <w:r w:rsidRPr="003A738F">
              <w:rPr>
                <w:rFonts w:cs="Calibri"/>
              </w:rPr>
              <w:t>audytoryjne</w:t>
            </w:r>
          </w:p>
          <w:p w14:paraId="2F136BC0"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71974A0" w14:textId="77777777" w:rsidR="000F6A42" w:rsidRPr="003A738F" w:rsidRDefault="000F6A42" w:rsidP="009D1B33">
            <w:pPr>
              <w:spacing w:line="276" w:lineRule="auto"/>
              <w:rPr>
                <w:rFonts w:cs="Calibri"/>
              </w:rPr>
            </w:pPr>
            <w:r w:rsidRPr="003A738F">
              <w:rPr>
                <w:rFonts w:cs="Calibri"/>
              </w:rPr>
              <w:t>Sprawdzian</w:t>
            </w:r>
          </w:p>
          <w:p w14:paraId="469BE9BA" w14:textId="77777777" w:rsidR="000F6A42" w:rsidRPr="003A738F" w:rsidRDefault="000F6A42" w:rsidP="009D1B33">
            <w:pPr>
              <w:spacing w:line="276" w:lineRule="auto"/>
              <w:rPr>
                <w:rFonts w:cs="Calibri"/>
              </w:rPr>
            </w:pPr>
            <w:r w:rsidRPr="003A738F">
              <w:rPr>
                <w:rFonts w:cs="Calibri"/>
              </w:rPr>
              <w:t>pisemny.</w:t>
            </w:r>
          </w:p>
          <w:p w14:paraId="666268F9" w14:textId="77777777" w:rsidR="000F6A42" w:rsidRPr="003A738F" w:rsidRDefault="000F6A42" w:rsidP="009D1B33">
            <w:pPr>
              <w:spacing w:before="60" w:after="60"/>
            </w:pPr>
          </w:p>
        </w:tc>
      </w:tr>
      <w:tr w:rsidR="000F6A42" w:rsidRPr="003A738F" w14:paraId="13D8BD44" w14:textId="77777777" w:rsidTr="009D1B33">
        <w:tc>
          <w:tcPr>
            <w:tcW w:w="1134" w:type="dxa"/>
            <w:tcBorders>
              <w:top w:val="single" w:sz="8" w:space="0" w:color="auto"/>
              <w:bottom w:val="single" w:sz="8" w:space="0" w:color="auto"/>
              <w:right w:val="single" w:sz="4" w:space="0" w:color="auto"/>
            </w:tcBorders>
            <w:shd w:val="clear" w:color="auto" w:fill="FFFFFF"/>
          </w:tcPr>
          <w:p w14:paraId="12E384E7" w14:textId="77777777" w:rsidR="000F6A42" w:rsidRPr="003A738F" w:rsidRDefault="000F6A42" w:rsidP="009D1B33">
            <w:r>
              <w:t>C12</w:t>
            </w:r>
            <w:r w:rsidRPr="003A738F">
              <w:t>_U0</w:t>
            </w:r>
            <w:r>
              <w:t>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6E483E" w14:textId="77777777" w:rsidR="000F6A42" w:rsidRPr="003A738F" w:rsidRDefault="000F6A42" w:rsidP="009D1B33">
            <w:pPr>
              <w:autoSpaceDE w:val="0"/>
            </w:pPr>
            <w:r w:rsidRPr="003A738F">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D64073" w14:textId="77777777" w:rsidR="000F6A42" w:rsidRPr="003A738F" w:rsidRDefault="000F6A42" w:rsidP="009D1B33">
            <w:r w:rsidRPr="003A738F">
              <w:t>K_U09</w:t>
            </w:r>
          </w:p>
        </w:tc>
        <w:tc>
          <w:tcPr>
            <w:tcW w:w="1418" w:type="dxa"/>
            <w:gridSpan w:val="2"/>
            <w:tcBorders>
              <w:top w:val="single" w:sz="8" w:space="0" w:color="auto"/>
              <w:left w:val="single" w:sz="4" w:space="0" w:color="auto"/>
              <w:bottom w:val="single" w:sz="8" w:space="0" w:color="auto"/>
              <w:right w:val="single" w:sz="4" w:space="0" w:color="auto"/>
            </w:tcBorders>
          </w:tcPr>
          <w:p w14:paraId="18735206" w14:textId="77777777" w:rsidR="000F6A42" w:rsidRPr="003A738F" w:rsidRDefault="000F6A42" w:rsidP="009D1B33">
            <w:pPr>
              <w:spacing w:line="276" w:lineRule="auto"/>
              <w:rPr>
                <w:rFonts w:cs="Calibri"/>
              </w:rPr>
            </w:pPr>
            <w:r w:rsidRPr="003A738F">
              <w:rPr>
                <w:rFonts w:cs="Calibri"/>
              </w:rPr>
              <w:t>Wykład, Ćwiczenia</w:t>
            </w:r>
          </w:p>
          <w:p w14:paraId="1B1E6648" w14:textId="77777777" w:rsidR="000F6A42" w:rsidRPr="003A738F" w:rsidRDefault="000F6A42" w:rsidP="009D1B33">
            <w:pPr>
              <w:spacing w:line="276" w:lineRule="auto"/>
              <w:rPr>
                <w:rFonts w:cs="Calibri"/>
              </w:rPr>
            </w:pPr>
            <w:r w:rsidRPr="003A738F">
              <w:rPr>
                <w:rFonts w:cs="Calibri"/>
              </w:rPr>
              <w:t>audytoryjne</w:t>
            </w:r>
          </w:p>
          <w:p w14:paraId="7846912C"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463C4DF4" w14:textId="77777777" w:rsidR="000F6A42" w:rsidRPr="003A738F" w:rsidRDefault="000F6A42" w:rsidP="009D1B33">
            <w:pPr>
              <w:spacing w:line="276" w:lineRule="auto"/>
              <w:rPr>
                <w:rFonts w:cs="Calibri"/>
              </w:rPr>
            </w:pPr>
            <w:r w:rsidRPr="003A738F">
              <w:rPr>
                <w:rFonts w:cs="Calibri"/>
              </w:rPr>
              <w:t>Sprawdzian</w:t>
            </w:r>
          </w:p>
          <w:p w14:paraId="128764FB" w14:textId="77777777" w:rsidR="000F6A42" w:rsidRPr="003A738F" w:rsidRDefault="000F6A42" w:rsidP="009D1B33">
            <w:pPr>
              <w:spacing w:line="276" w:lineRule="auto"/>
              <w:rPr>
                <w:rFonts w:cs="Calibri"/>
              </w:rPr>
            </w:pPr>
            <w:r w:rsidRPr="003A738F">
              <w:rPr>
                <w:rFonts w:cs="Calibri"/>
              </w:rPr>
              <w:t>pisemny.</w:t>
            </w:r>
          </w:p>
          <w:p w14:paraId="6F39B4C4" w14:textId="77777777" w:rsidR="000F6A42" w:rsidRPr="003A738F" w:rsidRDefault="000F6A42" w:rsidP="009D1B33">
            <w:pPr>
              <w:spacing w:before="60" w:after="60"/>
            </w:pPr>
          </w:p>
        </w:tc>
      </w:tr>
      <w:tr w:rsidR="000F6A42" w:rsidRPr="003A738F" w14:paraId="339182D3" w14:textId="77777777" w:rsidTr="009D1B33">
        <w:tc>
          <w:tcPr>
            <w:tcW w:w="1134" w:type="dxa"/>
            <w:tcBorders>
              <w:top w:val="single" w:sz="8" w:space="0" w:color="auto"/>
              <w:bottom w:val="single" w:sz="8" w:space="0" w:color="auto"/>
              <w:right w:val="single" w:sz="4" w:space="0" w:color="auto"/>
            </w:tcBorders>
            <w:shd w:val="clear" w:color="auto" w:fill="FFFFFF"/>
          </w:tcPr>
          <w:p w14:paraId="7CE18921" w14:textId="77777777" w:rsidR="000F6A42" w:rsidRPr="003A738F" w:rsidRDefault="000F6A42" w:rsidP="009D1B33">
            <w:r>
              <w:t>C12</w:t>
            </w:r>
            <w:r w:rsidRPr="003A738F">
              <w:t>_U</w:t>
            </w:r>
            <w:r>
              <w:t>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56B65D" w14:textId="77777777" w:rsidR="000F6A42" w:rsidRPr="003A738F" w:rsidRDefault="000F6A42" w:rsidP="009D1B33">
            <w:r w:rsidRPr="003A738F">
              <w:t>Potrafi ocenić przydatność rutynowych metod i narzędzi służących do rozwiązania prostego zadania inżynierskiego o charakterze praktycznym,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9F05E5" w14:textId="77777777" w:rsidR="000F6A42" w:rsidRPr="003A738F" w:rsidRDefault="000F6A42" w:rsidP="009D1B33">
            <w:r w:rsidRPr="003A738F">
              <w:t>K_U15</w:t>
            </w:r>
          </w:p>
        </w:tc>
        <w:tc>
          <w:tcPr>
            <w:tcW w:w="1418" w:type="dxa"/>
            <w:gridSpan w:val="2"/>
            <w:tcBorders>
              <w:top w:val="single" w:sz="8" w:space="0" w:color="auto"/>
              <w:left w:val="single" w:sz="4" w:space="0" w:color="auto"/>
              <w:bottom w:val="single" w:sz="8" w:space="0" w:color="auto"/>
              <w:right w:val="single" w:sz="4" w:space="0" w:color="auto"/>
            </w:tcBorders>
          </w:tcPr>
          <w:p w14:paraId="4FB202A0" w14:textId="77777777" w:rsidR="000F6A42" w:rsidRPr="003A738F" w:rsidRDefault="000F6A42" w:rsidP="009D1B33">
            <w:pPr>
              <w:spacing w:line="276" w:lineRule="auto"/>
              <w:rPr>
                <w:rFonts w:cs="Calibri"/>
              </w:rPr>
            </w:pPr>
            <w:r w:rsidRPr="003A738F">
              <w:rPr>
                <w:rFonts w:cs="Calibri"/>
              </w:rPr>
              <w:t>Wykład, Ćwiczenia</w:t>
            </w:r>
          </w:p>
          <w:p w14:paraId="7B1B8532" w14:textId="77777777" w:rsidR="000F6A42" w:rsidRPr="003A738F" w:rsidRDefault="000F6A42" w:rsidP="009D1B33">
            <w:pPr>
              <w:spacing w:line="276" w:lineRule="auto"/>
              <w:rPr>
                <w:rFonts w:cs="Calibri"/>
              </w:rPr>
            </w:pPr>
            <w:r w:rsidRPr="003A738F">
              <w:rPr>
                <w:rFonts w:cs="Calibri"/>
              </w:rPr>
              <w:t>audytoryjne</w:t>
            </w:r>
          </w:p>
          <w:p w14:paraId="69D1BD88"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E60F9AD" w14:textId="77777777" w:rsidR="000F6A42" w:rsidRPr="003A738F" w:rsidRDefault="000F6A42" w:rsidP="009D1B33">
            <w:pPr>
              <w:spacing w:line="276" w:lineRule="auto"/>
              <w:rPr>
                <w:rFonts w:cs="Calibri"/>
              </w:rPr>
            </w:pPr>
            <w:r w:rsidRPr="003A738F">
              <w:rPr>
                <w:rFonts w:cs="Calibri"/>
              </w:rPr>
              <w:t>Sprawdzian</w:t>
            </w:r>
          </w:p>
          <w:p w14:paraId="59573192" w14:textId="77777777" w:rsidR="000F6A42" w:rsidRPr="003A738F" w:rsidRDefault="000F6A42" w:rsidP="009D1B33">
            <w:pPr>
              <w:spacing w:line="276" w:lineRule="auto"/>
              <w:rPr>
                <w:rFonts w:cs="Calibri"/>
              </w:rPr>
            </w:pPr>
            <w:r w:rsidRPr="003A738F">
              <w:rPr>
                <w:rFonts w:cs="Calibri"/>
              </w:rPr>
              <w:t>pisemny.</w:t>
            </w:r>
          </w:p>
          <w:p w14:paraId="01159213" w14:textId="77777777" w:rsidR="000F6A42" w:rsidRPr="003A738F" w:rsidRDefault="000F6A42" w:rsidP="009D1B33">
            <w:pPr>
              <w:spacing w:before="60" w:after="60"/>
            </w:pPr>
          </w:p>
        </w:tc>
      </w:tr>
      <w:tr w:rsidR="000F6A42" w:rsidRPr="003A738F" w14:paraId="5DF2FDCD" w14:textId="77777777" w:rsidTr="009D1B33">
        <w:tc>
          <w:tcPr>
            <w:tcW w:w="1134" w:type="dxa"/>
            <w:tcBorders>
              <w:top w:val="single" w:sz="8" w:space="0" w:color="auto"/>
              <w:bottom w:val="single" w:sz="8" w:space="0" w:color="auto"/>
              <w:right w:val="single" w:sz="4" w:space="0" w:color="auto"/>
            </w:tcBorders>
            <w:shd w:val="clear" w:color="auto" w:fill="FFFFFF"/>
          </w:tcPr>
          <w:p w14:paraId="70549AAA" w14:textId="77777777" w:rsidR="000F6A42" w:rsidRPr="003A738F" w:rsidRDefault="000F6A42" w:rsidP="009D1B33">
            <w:r>
              <w:t>C12</w:t>
            </w:r>
            <w:r w:rsidRPr="003A738F">
              <w:t>_U</w:t>
            </w:r>
            <w:r>
              <w:t>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BE5212" w14:textId="77777777" w:rsidR="000F6A42" w:rsidRPr="003A738F" w:rsidRDefault="000F6A42" w:rsidP="009D1B33">
            <w:r w:rsidRPr="003A738F">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5F6AC2" w14:textId="77777777" w:rsidR="000F6A42" w:rsidRPr="003A738F" w:rsidRDefault="000F6A42" w:rsidP="009D1B33">
            <w:r w:rsidRPr="003A738F">
              <w:t>K_U16</w:t>
            </w:r>
          </w:p>
        </w:tc>
        <w:tc>
          <w:tcPr>
            <w:tcW w:w="1418" w:type="dxa"/>
            <w:gridSpan w:val="2"/>
            <w:tcBorders>
              <w:top w:val="single" w:sz="8" w:space="0" w:color="auto"/>
              <w:left w:val="single" w:sz="4" w:space="0" w:color="auto"/>
              <w:bottom w:val="single" w:sz="8" w:space="0" w:color="auto"/>
              <w:right w:val="single" w:sz="4" w:space="0" w:color="auto"/>
            </w:tcBorders>
          </w:tcPr>
          <w:p w14:paraId="3F8F75CF" w14:textId="77777777" w:rsidR="000F6A42" w:rsidRPr="003A738F" w:rsidRDefault="000F6A42" w:rsidP="009D1B33">
            <w:pPr>
              <w:spacing w:line="276" w:lineRule="auto"/>
              <w:rPr>
                <w:rFonts w:cs="Calibri"/>
              </w:rPr>
            </w:pPr>
            <w:r w:rsidRPr="003A738F">
              <w:rPr>
                <w:rFonts w:cs="Calibri"/>
              </w:rPr>
              <w:t>Wykład, Ćwiczenia</w:t>
            </w:r>
          </w:p>
          <w:p w14:paraId="7DA75E29" w14:textId="77777777" w:rsidR="000F6A42" w:rsidRPr="003A738F" w:rsidRDefault="000F6A42" w:rsidP="009D1B33">
            <w:pPr>
              <w:spacing w:line="276" w:lineRule="auto"/>
              <w:rPr>
                <w:rFonts w:cs="Calibri"/>
              </w:rPr>
            </w:pPr>
            <w:r w:rsidRPr="003A738F">
              <w:rPr>
                <w:rFonts w:cs="Calibri"/>
              </w:rPr>
              <w:t>audytoryjne</w:t>
            </w:r>
          </w:p>
          <w:p w14:paraId="18D4548A"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24BBFF89" w14:textId="77777777" w:rsidR="000F6A42" w:rsidRPr="003A738F" w:rsidRDefault="000F6A42" w:rsidP="009D1B33">
            <w:pPr>
              <w:spacing w:line="276" w:lineRule="auto"/>
              <w:rPr>
                <w:rFonts w:cs="Calibri"/>
              </w:rPr>
            </w:pPr>
            <w:r w:rsidRPr="003A738F">
              <w:rPr>
                <w:rFonts w:cs="Calibri"/>
              </w:rPr>
              <w:t>Sprawdzian</w:t>
            </w:r>
          </w:p>
          <w:p w14:paraId="5B46F698" w14:textId="77777777" w:rsidR="000F6A42" w:rsidRPr="003A738F" w:rsidRDefault="000F6A42" w:rsidP="009D1B33">
            <w:pPr>
              <w:spacing w:line="276" w:lineRule="auto"/>
              <w:rPr>
                <w:rFonts w:cs="Calibri"/>
              </w:rPr>
            </w:pPr>
            <w:r w:rsidRPr="003A738F">
              <w:rPr>
                <w:rFonts w:cs="Calibri"/>
              </w:rPr>
              <w:t>pisemny.</w:t>
            </w:r>
          </w:p>
          <w:p w14:paraId="4C6F1E87" w14:textId="77777777" w:rsidR="000F6A42" w:rsidRPr="003A738F" w:rsidRDefault="000F6A42" w:rsidP="009D1B33">
            <w:pPr>
              <w:spacing w:before="60" w:after="60"/>
            </w:pPr>
          </w:p>
        </w:tc>
      </w:tr>
      <w:tr w:rsidR="000F6A42" w:rsidRPr="003A738F" w14:paraId="74B9B0A9" w14:textId="77777777" w:rsidTr="009D1B33">
        <w:tc>
          <w:tcPr>
            <w:tcW w:w="1134" w:type="dxa"/>
            <w:tcBorders>
              <w:top w:val="single" w:sz="8" w:space="0" w:color="auto"/>
              <w:bottom w:val="single" w:sz="8" w:space="0" w:color="auto"/>
              <w:right w:val="single" w:sz="4" w:space="0" w:color="auto"/>
            </w:tcBorders>
            <w:shd w:val="clear" w:color="auto" w:fill="FFFFFF"/>
          </w:tcPr>
          <w:p w14:paraId="4DFF9CBB" w14:textId="77777777" w:rsidR="000F6A42" w:rsidRPr="003A738F" w:rsidRDefault="000F6A42" w:rsidP="009D1B33">
            <w:r>
              <w:lastRenderedPageBreak/>
              <w:t>C12</w:t>
            </w:r>
            <w:r w:rsidRPr="003A738F">
              <w:t>_U</w:t>
            </w:r>
            <w:r>
              <w:t>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2C840E" w14:textId="77777777" w:rsidR="000F6A42" w:rsidRPr="003A738F" w:rsidRDefault="000F6A42" w:rsidP="009D1B33">
            <w:r w:rsidRPr="003A738F">
              <w:t>Ma doświadczenie związane z rozwiązywaniem praktycznych zadań inżynierskich, zdobyte w środowisku zajmującym się zawodowo działalnością inżynierską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D2E9EC" w14:textId="77777777" w:rsidR="000F6A42" w:rsidRPr="003A738F" w:rsidRDefault="000F6A42" w:rsidP="009D1B33">
            <w:r w:rsidRPr="003A738F">
              <w:t>K_U18</w:t>
            </w:r>
          </w:p>
        </w:tc>
        <w:tc>
          <w:tcPr>
            <w:tcW w:w="1418" w:type="dxa"/>
            <w:gridSpan w:val="2"/>
            <w:tcBorders>
              <w:top w:val="single" w:sz="8" w:space="0" w:color="auto"/>
              <w:left w:val="single" w:sz="4" w:space="0" w:color="auto"/>
              <w:bottom w:val="single" w:sz="8" w:space="0" w:color="auto"/>
              <w:right w:val="single" w:sz="4" w:space="0" w:color="auto"/>
            </w:tcBorders>
          </w:tcPr>
          <w:p w14:paraId="1664DE99" w14:textId="77777777" w:rsidR="000F6A42" w:rsidRPr="003A738F" w:rsidRDefault="000F6A42" w:rsidP="009D1B33">
            <w:pPr>
              <w:spacing w:line="276" w:lineRule="auto"/>
              <w:rPr>
                <w:rFonts w:cs="Calibri"/>
              </w:rPr>
            </w:pPr>
            <w:r w:rsidRPr="003A738F">
              <w:rPr>
                <w:rFonts w:cs="Calibri"/>
              </w:rPr>
              <w:t>Wykład, Ćwiczenia</w:t>
            </w:r>
          </w:p>
          <w:p w14:paraId="36BC6195" w14:textId="77777777" w:rsidR="000F6A42" w:rsidRPr="003A738F" w:rsidRDefault="000F6A42" w:rsidP="009D1B33">
            <w:pPr>
              <w:spacing w:line="276" w:lineRule="auto"/>
              <w:rPr>
                <w:rFonts w:cs="Calibri"/>
              </w:rPr>
            </w:pPr>
            <w:r w:rsidRPr="003A738F">
              <w:rPr>
                <w:rFonts w:cs="Calibri"/>
              </w:rPr>
              <w:t>audytoryjne</w:t>
            </w:r>
          </w:p>
          <w:p w14:paraId="73F86E56"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1CADD7F3" w14:textId="77777777" w:rsidR="000F6A42" w:rsidRPr="003A738F" w:rsidRDefault="000F6A42" w:rsidP="009D1B33">
            <w:pPr>
              <w:spacing w:line="276" w:lineRule="auto"/>
              <w:rPr>
                <w:rFonts w:cs="Calibri"/>
              </w:rPr>
            </w:pPr>
            <w:r w:rsidRPr="003A738F">
              <w:rPr>
                <w:rFonts w:cs="Calibri"/>
              </w:rPr>
              <w:t>Sprawdzian</w:t>
            </w:r>
          </w:p>
          <w:p w14:paraId="54423EBF" w14:textId="77777777" w:rsidR="000F6A42" w:rsidRPr="003A738F" w:rsidRDefault="000F6A42" w:rsidP="009D1B33">
            <w:pPr>
              <w:spacing w:line="276" w:lineRule="auto"/>
              <w:rPr>
                <w:rFonts w:cs="Calibri"/>
              </w:rPr>
            </w:pPr>
            <w:r w:rsidRPr="003A738F">
              <w:rPr>
                <w:rFonts w:cs="Calibri"/>
              </w:rPr>
              <w:t>pisemny.</w:t>
            </w:r>
          </w:p>
          <w:p w14:paraId="0C6E0B71" w14:textId="77777777" w:rsidR="000F6A42" w:rsidRPr="003A738F" w:rsidRDefault="000F6A42" w:rsidP="009D1B33">
            <w:pPr>
              <w:spacing w:before="60" w:after="60"/>
            </w:pPr>
          </w:p>
        </w:tc>
      </w:tr>
      <w:tr w:rsidR="000F6A42" w:rsidRPr="003A738F" w14:paraId="02B41DA2" w14:textId="77777777" w:rsidTr="009D1B33">
        <w:tc>
          <w:tcPr>
            <w:tcW w:w="1134" w:type="dxa"/>
            <w:tcBorders>
              <w:top w:val="single" w:sz="8" w:space="0" w:color="auto"/>
              <w:bottom w:val="single" w:sz="8" w:space="0" w:color="auto"/>
              <w:right w:val="single" w:sz="4" w:space="0" w:color="auto"/>
            </w:tcBorders>
            <w:shd w:val="clear" w:color="auto" w:fill="FFFFFF"/>
          </w:tcPr>
          <w:p w14:paraId="12BB2F98" w14:textId="77777777" w:rsidR="000F6A42" w:rsidRPr="003A738F" w:rsidRDefault="000F6A42" w:rsidP="009D1B33">
            <w:pPr>
              <w:spacing w:before="60" w:after="60"/>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21D98C9" w14:textId="77777777" w:rsidR="000F6A42" w:rsidRPr="003A738F" w:rsidRDefault="000F6A42" w:rsidP="009D1B33">
            <w:pPr>
              <w:spacing w:before="60" w:after="60"/>
            </w:pPr>
            <w:r w:rsidRPr="003A738F">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7B2432" w14:textId="77777777" w:rsidR="000F6A42" w:rsidRPr="003A738F" w:rsidRDefault="000F6A42" w:rsidP="009D1B33">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3286F72" w14:textId="77777777" w:rsidR="000F6A42" w:rsidRPr="003A738F" w:rsidRDefault="000F6A42" w:rsidP="009D1B33">
            <w:pPr>
              <w:spacing w:before="60" w:after="60"/>
            </w:pPr>
          </w:p>
        </w:tc>
        <w:tc>
          <w:tcPr>
            <w:tcW w:w="1383" w:type="dxa"/>
            <w:gridSpan w:val="2"/>
            <w:tcBorders>
              <w:top w:val="single" w:sz="8" w:space="0" w:color="auto"/>
              <w:left w:val="single" w:sz="4" w:space="0" w:color="auto"/>
              <w:bottom w:val="single" w:sz="8" w:space="0" w:color="auto"/>
            </w:tcBorders>
          </w:tcPr>
          <w:p w14:paraId="71486E15" w14:textId="77777777" w:rsidR="000F6A42" w:rsidRPr="003A738F" w:rsidRDefault="000F6A42" w:rsidP="009D1B33">
            <w:pPr>
              <w:spacing w:before="60" w:after="60"/>
            </w:pPr>
          </w:p>
        </w:tc>
      </w:tr>
      <w:tr w:rsidR="000F6A42" w:rsidRPr="003A738F" w14:paraId="774071BA" w14:textId="77777777" w:rsidTr="009D1B33">
        <w:tc>
          <w:tcPr>
            <w:tcW w:w="1134" w:type="dxa"/>
            <w:tcBorders>
              <w:top w:val="single" w:sz="8" w:space="0" w:color="auto"/>
              <w:bottom w:val="single" w:sz="8" w:space="0" w:color="auto"/>
              <w:right w:val="single" w:sz="4" w:space="0" w:color="auto"/>
            </w:tcBorders>
            <w:shd w:val="clear" w:color="auto" w:fill="FFFFFF"/>
          </w:tcPr>
          <w:p w14:paraId="52E18905" w14:textId="77777777" w:rsidR="000F6A42" w:rsidRPr="003A738F" w:rsidRDefault="000F6A42" w:rsidP="009D1B33">
            <w:pPr>
              <w:snapToGrid w:val="0"/>
            </w:pPr>
            <w:r>
              <w:t>C12</w:t>
            </w:r>
            <w:r w:rsidRPr="003A738F">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52755D" w14:textId="77777777" w:rsidR="000F6A42" w:rsidRPr="003A738F" w:rsidRDefault="000F6A42" w:rsidP="009D1B33">
            <w:pPr>
              <w:autoSpaceDE w:val="0"/>
              <w:snapToGrid w:val="0"/>
            </w:pPr>
            <w:r w:rsidRPr="003A738F">
              <w:t>Rozumie potrzeb</w:t>
            </w:r>
            <w:r>
              <w:t>ę</w:t>
            </w:r>
            <w:r w:rsidRPr="003A738F">
              <w:t xml:space="preserve"> uczenia się przez całe życie (studia drugiego i trzeciego stopnia, studia podyplomowe, kursy) — podnoszenia kompetencji zawodowych, osobistych i społecznych; </w:t>
            </w:r>
          </w:p>
          <w:p w14:paraId="436D3485" w14:textId="77777777" w:rsidR="000F6A42" w:rsidRPr="003A738F" w:rsidRDefault="000F6A42" w:rsidP="009D1B33">
            <w:pPr>
              <w:autoSpaceDE w:val="0"/>
            </w:pPr>
            <w:r w:rsidRPr="003A738F">
              <w:t>potrafi inspirować i organizować proces uczenia się innych osób</w:t>
            </w:r>
          </w:p>
          <w:p w14:paraId="4F84B3F3" w14:textId="77777777" w:rsidR="000F6A42" w:rsidRPr="003A738F" w:rsidRDefault="000F6A42" w:rsidP="009D1B33">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F83EC1" w14:textId="77777777" w:rsidR="000F6A42" w:rsidRPr="003A738F" w:rsidRDefault="000F6A42" w:rsidP="009D1B33">
            <w:pPr>
              <w:snapToGrid w:val="0"/>
            </w:pPr>
            <w:r w:rsidRPr="003A738F">
              <w:t>K_K01</w:t>
            </w:r>
          </w:p>
        </w:tc>
        <w:tc>
          <w:tcPr>
            <w:tcW w:w="1418" w:type="dxa"/>
            <w:gridSpan w:val="2"/>
            <w:tcBorders>
              <w:top w:val="single" w:sz="8" w:space="0" w:color="auto"/>
              <w:left w:val="single" w:sz="4" w:space="0" w:color="auto"/>
              <w:bottom w:val="single" w:sz="8" w:space="0" w:color="auto"/>
              <w:right w:val="single" w:sz="4" w:space="0" w:color="auto"/>
            </w:tcBorders>
          </w:tcPr>
          <w:p w14:paraId="3E8C44E9"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263C6D79" w14:textId="77777777" w:rsidR="000F6A42" w:rsidRPr="003A738F" w:rsidRDefault="000F6A42" w:rsidP="009D1B33">
            <w:pPr>
              <w:spacing w:before="60" w:after="60"/>
            </w:pPr>
            <w:r w:rsidRPr="003A738F">
              <w:t>Seminarium</w:t>
            </w:r>
          </w:p>
        </w:tc>
      </w:tr>
      <w:tr w:rsidR="000F6A42" w:rsidRPr="003A738F" w14:paraId="635035D2" w14:textId="77777777" w:rsidTr="009D1B33">
        <w:tc>
          <w:tcPr>
            <w:tcW w:w="1134" w:type="dxa"/>
            <w:tcBorders>
              <w:top w:val="single" w:sz="8" w:space="0" w:color="auto"/>
              <w:bottom w:val="single" w:sz="8" w:space="0" w:color="auto"/>
              <w:right w:val="single" w:sz="4" w:space="0" w:color="auto"/>
            </w:tcBorders>
            <w:shd w:val="clear" w:color="auto" w:fill="FFFFFF"/>
          </w:tcPr>
          <w:p w14:paraId="7E57E44D" w14:textId="77777777" w:rsidR="000F6A42" w:rsidRPr="003A738F" w:rsidRDefault="000F6A42" w:rsidP="009D1B33">
            <w:r>
              <w:t>C12</w:t>
            </w:r>
            <w:r w:rsidRPr="003A738F">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DC228E" w14:textId="18E43BF3" w:rsidR="000F6A42" w:rsidRPr="003A738F" w:rsidRDefault="000F6A42" w:rsidP="009D1B33">
            <w:pPr>
              <w:autoSpaceDE w:val="0"/>
            </w:pPr>
            <w:r w:rsidRPr="003A738F">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2667CC" w14:textId="77777777" w:rsidR="000F6A42" w:rsidRPr="003A738F" w:rsidRDefault="000F6A42" w:rsidP="009D1B33">
            <w:r w:rsidRPr="003A738F">
              <w:t>K_K02</w:t>
            </w:r>
          </w:p>
        </w:tc>
        <w:tc>
          <w:tcPr>
            <w:tcW w:w="1418" w:type="dxa"/>
            <w:gridSpan w:val="2"/>
            <w:tcBorders>
              <w:top w:val="single" w:sz="8" w:space="0" w:color="auto"/>
              <w:left w:val="single" w:sz="4" w:space="0" w:color="auto"/>
              <w:bottom w:val="single" w:sz="8" w:space="0" w:color="auto"/>
              <w:right w:val="single" w:sz="4" w:space="0" w:color="auto"/>
            </w:tcBorders>
          </w:tcPr>
          <w:p w14:paraId="1268C3A8" w14:textId="77777777" w:rsidR="000F6A42" w:rsidRPr="003A738F" w:rsidRDefault="000F6A42" w:rsidP="009D1B33">
            <w:pPr>
              <w:spacing w:before="60" w:after="60"/>
            </w:pPr>
            <w:r w:rsidRPr="003A738F">
              <w:rPr>
                <w:rFonts w:cs="Calibri"/>
              </w:rPr>
              <w:t>Wykład</w:t>
            </w:r>
          </w:p>
        </w:tc>
        <w:tc>
          <w:tcPr>
            <w:tcW w:w="1383" w:type="dxa"/>
            <w:gridSpan w:val="2"/>
            <w:tcBorders>
              <w:top w:val="single" w:sz="8" w:space="0" w:color="auto"/>
              <w:left w:val="single" w:sz="4" w:space="0" w:color="auto"/>
              <w:bottom w:val="single" w:sz="8" w:space="0" w:color="auto"/>
            </w:tcBorders>
          </w:tcPr>
          <w:p w14:paraId="5826CB40" w14:textId="77777777" w:rsidR="000F6A42" w:rsidRPr="003A738F" w:rsidRDefault="000F6A42" w:rsidP="009D1B33">
            <w:pPr>
              <w:spacing w:before="60" w:after="60"/>
            </w:pPr>
            <w:r w:rsidRPr="003A738F">
              <w:t>Seminarium</w:t>
            </w:r>
          </w:p>
        </w:tc>
      </w:tr>
      <w:tr w:rsidR="000F6A42" w:rsidRPr="00B33361" w14:paraId="4B7D7EA2" w14:textId="77777777" w:rsidTr="009D1B33">
        <w:tc>
          <w:tcPr>
            <w:tcW w:w="9180" w:type="dxa"/>
            <w:gridSpan w:val="8"/>
            <w:shd w:val="clear" w:color="auto" w:fill="D9D9D9"/>
          </w:tcPr>
          <w:p w14:paraId="172D9A19" w14:textId="77777777" w:rsidR="000F6A42" w:rsidRPr="00237FA3" w:rsidRDefault="000F6A42" w:rsidP="009D1B33">
            <w:pPr>
              <w:spacing w:before="60" w:after="60"/>
              <w:jc w:val="center"/>
              <w:rPr>
                <w:b/>
              </w:rPr>
            </w:pPr>
            <w:r w:rsidRPr="002057B8">
              <w:rPr>
                <w:b/>
              </w:rPr>
              <w:t>Nakład pracy studenta (bilans punktów ECTS)</w:t>
            </w:r>
          </w:p>
        </w:tc>
      </w:tr>
      <w:tr w:rsidR="000F6A42" w:rsidRPr="00B33361" w14:paraId="698004D5" w14:textId="77777777" w:rsidTr="009D1B33">
        <w:trPr>
          <w:trHeight w:val="1495"/>
        </w:trPr>
        <w:tc>
          <w:tcPr>
            <w:tcW w:w="2977" w:type="dxa"/>
            <w:gridSpan w:val="2"/>
            <w:tcBorders>
              <w:right w:val="nil"/>
            </w:tcBorders>
            <w:shd w:val="clear" w:color="auto" w:fill="D9D9D9"/>
          </w:tcPr>
          <w:p w14:paraId="286FE69E" w14:textId="77777777" w:rsidR="000F6A42" w:rsidRPr="002057B8" w:rsidRDefault="000F6A42" w:rsidP="009D1B33">
            <w:pPr>
              <w:spacing w:before="60" w:after="60"/>
              <w:rPr>
                <w:b/>
                <w:bCs/>
                <w:color w:val="FF0000"/>
              </w:rPr>
            </w:pPr>
            <w:r w:rsidRPr="00B33361">
              <w:rPr>
                <w:b/>
              </w:rPr>
              <w:t>Całkowita liczba punktów ECTS: (A + B)</w:t>
            </w:r>
            <w:r w:rsidRPr="00B33361">
              <w:rPr>
                <w:b/>
                <w:i/>
              </w:rPr>
              <w:t xml:space="preserve">   </w:t>
            </w:r>
          </w:p>
        </w:tc>
        <w:tc>
          <w:tcPr>
            <w:tcW w:w="4679" w:type="dxa"/>
            <w:gridSpan w:val="3"/>
            <w:tcBorders>
              <w:left w:val="nil"/>
            </w:tcBorders>
          </w:tcPr>
          <w:p w14:paraId="67EF061A" w14:textId="77777777" w:rsidR="000F6A42" w:rsidRPr="00B33361" w:rsidRDefault="000F6A42" w:rsidP="009D1B33">
            <w:r>
              <w:t>2</w:t>
            </w:r>
          </w:p>
        </w:tc>
        <w:tc>
          <w:tcPr>
            <w:tcW w:w="788" w:type="dxa"/>
            <w:gridSpan w:val="2"/>
            <w:tcBorders>
              <w:left w:val="nil"/>
            </w:tcBorders>
            <w:textDirection w:val="btLr"/>
          </w:tcPr>
          <w:p w14:paraId="57C9F0F4" w14:textId="77777777" w:rsidR="000F6A42" w:rsidRPr="00237FA3" w:rsidRDefault="000F6A42" w:rsidP="009D1B33">
            <w:pPr>
              <w:spacing w:before="60" w:after="60"/>
              <w:ind w:left="113" w:right="113"/>
              <w:rPr>
                <w:sz w:val="20"/>
                <w:szCs w:val="20"/>
              </w:rPr>
            </w:pPr>
            <w:r w:rsidRPr="00237FA3">
              <w:rPr>
                <w:sz w:val="20"/>
                <w:szCs w:val="20"/>
              </w:rPr>
              <w:t>Stacjonarne</w:t>
            </w:r>
          </w:p>
        </w:tc>
        <w:tc>
          <w:tcPr>
            <w:tcW w:w="736" w:type="dxa"/>
            <w:tcBorders>
              <w:left w:val="nil"/>
            </w:tcBorders>
            <w:textDirection w:val="btLr"/>
          </w:tcPr>
          <w:p w14:paraId="792DB4DA" w14:textId="77777777" w:rsidR="000F6A42" w:rsidRPr="00237FA3" w:rsidRDefault="000F6A42" w:rsidP="009D1B33">
            <w:pPr>
              <w:spacing w:before="60" w:after="60"/>
              <w:ind w:left="113" w:right="113"/>
              <w:rPr>
                <w:sz w:val="20"/>
                <w:szCs w:val="20"/>
              </w:rPr>
            </w:pPr>
            <w:r w:rsidRPr="00237FA3">
              <w:rPr>
                <w:sz w:val="20"/>
                <w:szCs w:val="20"/>
              </w:rPr>
              <w:t>Niestacjonarne</w:t>
            </w:r>
          </w:p>
        </w:tc>
      </w:tr>
      <w:tr w:rsidR="000F6A42" w:rsidRPr="00B33361" w14:paraId="4DCB5C4E" w14:textId="77777777" w:rsidTr="009D1B33">
        <w:tc>
          <w:tcPr>
            <w:tcW w:w="2977" w:type="dxa"/>
            <w:gridSpan w:val="2"/>
            <w:tcBorders>
              <w:right w:val="nil"/>
            </w:tcBorders>
            <w:shd w:val="clear" w:color="auto" w:fill="D9D9D9"/>
          </w:tcPr>
          <w:p w14:paraId="6F46401C" w14:textId="77777777" w:rsidR="000F6A42" w:rsidRPr="009B7764" w:rsidRDefault="000F6A42" w:rsidP="009D1B33">
            <w:pPr>
              <w:autoSpaceDE w:val="0"/>
              <w:autoSpaceDN w:val="0"/>
              <w:adjustRightInd w:val="0"/>
              <w:rPr>
                <w:b/>
              </w:rPr>
            </w:pPr>
            <w:r w:rsidRPr="00B33361">
              <w:rPr>
                <w:b/>
              </w:rPr>
              <w:t>A</w:t>
            </w:r>
            <w:r w:rsidRPr="009B7764">
              <w:rPr>
                <w:b/>
              </w:rPr>
              <w:t xml:space="preserve">. Liczba godzin </w:t>
            </w:r>
            <w:r>
              <w:rPr>
                <w:b/>
              </w:rPr>
              <w:t>kontaktowych</w:t>
            </w:r>
            <w:r w:rsidRPr="009B7764">
              <w:rPr>
                <w:b/>
              </w:rPr>
              <w:t xml:space="preserve"> z podziałem na formy zajęć oraz liczba punktów ECTS uzyskanych w ramach tych zajęć:</w:t>
            </w:r>
          </w:p>
        </w:tc>
        <w:tc>
          <w:tcPr>
            <w:tcW w:w="4679" w:type="dxa"/>
            <w:gridSpan w:val="3"/>
            <w:tcBorders>
              <w:left w:val="nil"/>
            </w:tcBorders>
          </w:tcPr>
          <w:p w14:paraId="75165F1D" w14:textId="77777777" w:rsidR="000F6A42" w:rsidRPr="00DB1408" w:rsidRDefault="000F6A42" w:rsidP="009D1B33">
            <w:r w:rsidRPr="00DB1408">
              <w:t>obecność na wykładzie</w:t>
            </w:r>
          </w:p>
          <w:p w14:paraId="764BDFEE" w14:textId="77777777" w:rsidR="000F6A42" w:rsidRDefault="000F6A42" w:rsidP="009D1B33">
            <w:r w:rsidRPr="00DB1408">
              <w:t>obec</w:t>
            </w:r>
            <w:r>
              <w:t xml:space="preserve">ność na ćwiczeniach </w:t>
            </w:r>
          </w:p>
          <w:p w14:paraId="57DAAC2A" w14:textId="77777777" w:rsidR="000F6A42" w:rsidRDefault="000F6A42" w:rsidP="009D1B33">
            <w:pPr>
              <w:rPr>
                <w:b/>
              </w:rPr>
            </w:pPr>
          </w:p>
          <w:p w14:paraId="7B0BA716" w14:textId="77777777" w:rsidR="000F6A42" w:rsidRPr="00DB1408" w:rsidRDefault="000F6A42" w:rsidP="009D1B33">
            <w:pPr>
              <w:rPr>
                <w:b/>
              </w:rPr>
            </w:pPr>
            <w:r w:rsidRPr="00DB1408">
              <w:rPr>
                <w:b/>
              </w:rPr>
              <w:t>w sumie:</w:t>
            </w:r>
          </w:p>
          <w:p w14:paraId="09160369" w14:textId="77777777" w:rsidR="000F6A42" w:rsidRPr="00DB1408" w:rsidRDefault="000F6A42" w:rsidP="009D1B33">
            <w:r w:rsidRPr="00DB1408">
              <w:t>ECTS</w:t>
            </w:r>
          </w:p>
        </w:tc>
        <w:tc>
          <w:tcPr>
            <w:tcW w:w="788" w:type="dxa"/>
            <w:gridSpan w:val="2"/>
            <w:tcBorders>
              <w:left w:val="nil"/>
            </w:tcBorders>
          </w:tcPr>
          <w:p w14:paraId="2C8D95E8" w14:textId="77777777" w:rsidR="000F6A42" w:rsidRPr="00900697" w:rsidRDefault="000F6A42" w:rsidP="009D1B33">
            <w:pPr>
              <w:jc w:val="center"/>
            </w:pPr>
            <w:r>
              <w:t>15</w:t>
            </w:r>
          </w:p>
          <w:p w14:paraId="4EBCB90D" w14:textId="1A45293E" w:rsidR="000F6A42" w:rsidRPr="00900697" w:rsidRDefault="00FE52EF" w:rsidP="009D1B33">
            <w:pPr>
              <w:jc w:val="center"/>
            </w:pPr>
            <w:r>
              <w:t>30</w:t>
            </w:r>
          </w:p>
          <w:p w14:paraId="39140469" w14:textId="77777777" w:rsidR="000F6A42" w:rsidRDefault="000F6A42" w:rsidP="009D1B33">
            <w:pPr>
              <w:jc w:val="center"/>
            </w:pPr>
          </w:p>
          <w:p w14:paraId="4FF9FE12" w14:textId="67FB5254" w:rsidR="000F6A42" w:rsidRPr="00900697" w:rsidRDefault="00FE52EF" w:rsidP="009D1B33">
            <w:pPr>
              <w:jc w:val="center"/>
            </w:pPr>
            <w:r>
              <w:t>45</w:t>
            </w:r>
          </w:p>
          <w:p w14:paraId="4494CEC8" w14:textId="19FD6DE7" w:rsidR="000F6A42" w:rsidRPr="00900697" w:rsidRDefault="000F6A42" w:rsidP="009D1B33">
            <w:pPr>
              <w:jc w:val="center"/>
            </w:pPr>
            <w:r>
              <w:t>1,</w:t>
            </w:r>
            <w:r w:rsidR="00FE52EF">
              <w:t>8</w:t>
            </w:r>
          </w:p>
        </w:tc>
        <w:tc>
          <w:tcPr>
            <w:tcW w:w="736" w:type="dxa"/>
            <w:tcBorders>
              <w:left w:val="nil"/>
            </w:tcBorders>
          </w:tcPr>
          <w:p w14:paraId="1BCDAB1F" w14:textId="77777777" w:rsidR="000F6A42" w:rsidRPr="00900697" w:rsidRDefault="000F6A42" w:rsidP="009D1B33">
            <w:pPr>
              <w:jc w:val="center"/>
            </w:pPr>
            <w:r w:rsidRPr="00900697">
              <w:t>1</w:t>
            </w:r>
            <w:r>
              <w:t>0</w:t>
            </w:r>
          </w:p>
          <w:p w14:paraId="3C2A7D48" w14:textId="77777777" w:rsidR="000F6A42" w:rsidRPr="00900697" w:rsidRDefault="000F6A42" w:rsidP="009D1B33">
            <w:pPr>
              <w:jc w:val="center"/>
            </w:pPr>
            <w:r w:rsidRPr="00900697">
              <w:t>1</w:t>
            </w:r>
            <w:r>
              <w:t>0</w:t>
            </w:r>
          </w:p>
          <w:p w14:paraId="451515C3" w14:textId="77777777" w:rsidR="000F6A42" w:rsidRDefault="000F6A42" w:rsidP="009D1B33">
            <w:pPr>
              <w:jc w:val="center"/>
            </w:pPr>
          </w:p>
          <w:p w14:paraId="54F0B52D" w14:textId="77777777" w:rsidR="000F6A42" w:rsidRPr="00900697" w:rsidRDefault="000F6A42" w:rsidP="009D1B33">
            <w:pPr>
              <w:jc w:val="center"/>
            </w:pPr>
            <w:r>
              <w:t>20</w:t>
            </w:r>
          </w:p>
          <w:p w14:paraId="3163694C" w14:textId="77777777" w:rsidR="000F6A42" w:rsidRPr="00900697" w:rsidRDefault="000F6A42" w:rsidP="009D1B33">
            <w:pPr>
              <w:jc w:val="center"/>
            </w:pPr>
            <w:r>
              <w:t>0,8</w:t>
            </w:r>
          </w:p>
        </w:tc>
      </w:tr>
      <w:tr w:rsidR="000F6A42" w:rsidRPr="00B33361" w14:paraId="18FD08A2" w14:textId="77777777" w:rsidTr="009D1B33">
        <w:tc>
          <w:tcPr>
            <w:tcW w:w="2977" w:type="dxa"/>
            <w:gridSpan w:val="2"/>
            <w:tcBorders>
              <w:right w:val="nil"/>
            </w:tcBorders>
            <w:shd w:val="clear" w:color="auto" w:fill="D9D9D9"/>
          </w:tcPr>
          <w:p w14:paraId="0DA0F20F" w14:textId="77777777" w:rsidR="000F6A42" w:rsidRPr="002057B8" w:rsidRDefault="000F6A42" w:rsidP="009D1B33">
            <w:pPr>
              <w:spacing w:before="60" w:after="60"/>
              <w:rPr>
                <w:b/>
                <w:bCs/>
                <w:color w:val="FF0000"/>
              </w:rPr>
            </w:pPr>
            <w:r w:rsidRPr="00B33361">
              <w:rPr>
                <w:b/>
              </w:rPr>
              <w:t xml:space="preserve">B. </w:t>
            </w:r>
            <w:r>
              <w:rPr>
                <w:b/>
              </w:rPr>
              <w:t>Formy aktywności studenta</w:t>
            </w:r>
            <w:r w:rsidRPr="00B33361">
              <w:rPr>
                <w:b/>
              </w:rPr>
              <w:t xml:space="preserve"> </w:t>
            </w:r>
            <w:r>
              <w:rPr>
                <w:b/>
              </w:rPr>
              <w:t>w ramach</w:t>
            </w:r>
            <w:r w:rsidRPr="00B33361">
              <w:rPr>
                <w:b/>
              </w:rPr>
              <w:t xml:space="preserve"> samokształcenia wraz z planowaną liczbą godzin na każd</w:t>
            </w:r>
            <w:r>
              <w:rPr>
                <w:b/>
              </w:rPr>
              <w:t>ą formę</w:t>
            </w:r>
            <w:r w:rsidRPr="00B33361">
              <w:rPr>
                <w:b/>
              </w:rPr>
              <w:t xml:space="preserve"> i liczbą</w:t>
            </w:r>
            <w:r>
              <w:rPr>
                <w:b/>
              </w:rPr>
              <w:t xml:space="preserve"> punktów</w:t>
            </w:r>
            <w:r w:rsidRPr="00B33361">
              <w:rPr>
                <w:b/>
              </w:rPr>
              <w:t xml:space="preserve"> ECTS:</w:t>
            </w:r>
          </w:p>
        </w:tc>
        <w:tc>
          <w:tcPr>
            <w:tcW w:w="4679" w:type="dxa"/>
            <w:gridSpan w:val="3"/>
            <w:tcBorders>
              <w:left w:val="nil"/>
            </w:tcBorders>
          </w:tcPr>
          <w:p w14:paraId="7272D521" w14:textId="77777777" w:rsidR="000F6A42" w:rsidRDefault="000F6A42" w:rsidP="009D1B33">
            <w:r w:rsidRPr="00512291">
              <w:t xml:space="preserve">praca w bibliotece, czytelni </w:t>
            </w:r>
          </w:p>
          <w:p w14:paraId="3A674F38" w14:textId="77777777" w:rsidR="000F6A42" w:rsidRPr="00512291" w:rsidRDefault="000F6A42" w:rsidP="009D1B33">
            <w:r>
              <w:t>praca w sieci</w:t>
            </w:r>
          </w:p>
          <w:p w14:paraId="2856F77B" w14:textId="77777777" w:rsidR="000F6A42" w:rsidRPr="00512291" w:rsidRDefault="000F6A42" w:rsidP="009D1B33">
            <w:pPr>
              <w:jc w:val="both"/>
            </w:pPr>
            <w:r w:rsidRPr="00512291">
              <w:rPr>
                <w:b/>
              </w:rPr>
              <w:t>w sumie:</w:t>
            </w:r>
          </w:p>
          <w:p w14:paraId="2B60DEE2" w14:textId="77777777" w:rsidR="000F6A42" w:rsidRPr="00512291" w:rsidRDefault="000F6A42" w:rsidP="009D1B33">
            <w:pPr>
              <w:jc w:val="both"/>
            </w:pPr>
            <w:r w:rsidRPr="00512291">
              <w:t>ECTS</w:t>
            </w:r>
          </w:p>
        </w:tc>
        <w:tc>
          <w:tcPr>
            <w:tcW w:w="788" w:type="dxa"/>
            <w:gridSpan w:val="2"/>
            <w:tcBorders>
              <w:left w:val="nil"/>
            </w:tcBorders>
          </w:tcPr>
          <w:p w14:paraId="3E535C98" w14:textId="5C22FD49" w:rsidR="000F6A42" w:rsidRPr="008963C8" w:rsidRDefault="00FE52EF" w:rsidP="009D1B33">
            <w:pPr>
              <w:jc w:val="center"/>
            </w:pPr>
            <w:r>
              <w:t>2</w:t>
            </w:r>
          </w:p>
          <w:p w14:paraId="1F13FA8E" w14:textId="6D32BD1B" w:rsidR="000F6A42" w:rsidRDefault="00FE52EF" w:rsidP="009D1B33">
            <w:pPr>
              <w:jc w:val="center"/>
            </w:pPr>
            <w:r>
              <w:t>3</w:t>
            </w:r>
          </w:p>
          <w:p w14:paraId="5C7FCA10" w14:textId="292D3677" w:rsidR="000F6A42" w:rsidRDefault="00FE52EF" w:rsidP="009D1B33">
            <w:pPr>
              <w:jc w:val="center"/>
            </w:pPr>
            <w:r>
              <w:t>5</w:t>
            </w:r>
          </w:p>
          <w:p w14:paraId="2D77B5A9" w14:textId="57DC9E4F" w:rsidR="000F6A42" w:rsidRPr="008963C8" w:rsidRDefault="000F6A42" w:rsidP="009D1B33">
            <w:pPr>
              <w:jc w:val="center"/>
            </w:pPr>
            <w:r>
              <w:t>0,</w:t>
            </w:r>
            <w:r w:rsidR="00FE52EF">
              <w:t>2</w:t>
            </w:r>
          </w:p>
        </w:tc>
        <w:tc>
          <w:tcPr>
            <w:tcW w:w="736" w:type="dxa"/>
            <w:tcBorders>
              <w:left w:val="nil"/>
            </w:tcBorders>
          </w:tcPr>
          <w:p w14:paraId="6480D2CF" w14:textId="77777777" w:rsidR="000F6A42" w:rsidRPr="008963C8" w:rsidRDefault="000F6A42" w:rsidP="009D1B33">
            <w:pPr>
              <w:jc w:val="center"/>
            </w:pPr>
            <w:r>
              <w:t>20</w:t>
            </w:r>
          </w:p>
          <w:p w14:paraId="3D2434CD" w14:textId="77777777" w:rsidR="000F6A42" w:rsidRDefault="000F6A42" w:rsidP="009D1B33">
            <w:pPr>
              <w:jc w:val="center"/>
            </w:pPr>
            <w:r>
              <w:t>10</w:t>
            </w:r>
          </w:p>
          <w:p w14:paraId="310A8200" w14:textId="77777777" w:rsidR="000F6A42" w:rsidRDefault="000F6A42" w:rsidP="009D1B33">
            <w:pPr>
              <w:jc w:val="center"/>
            </w:pPr>
            <w:r>
              <w:t>30</w:t>
            </w:r>
          </w:p>
          <w:p w14:paraId="7B2A188E" w14:textId="77777777" w:rsidR="000F6A42" w:rsidRPr="008963C8" w:rsidRDefault="000F6A42" w:rsidP="009D1B33">
            <w:pPr>
              <w:jc w:val="center"/>
            </w:pPr>
            <w:r>
              <w:t>1,2</w:t>
            </w:r>
          </w:p>
        </w:tc>
      </w:tr>
      <w:tr w:rsidR="000F6A42" w:rsidRPr="00B33361" w14:paraId="739DB556" w14:textId="77777777" w:rsidTr="009D1B33">
        <w:tc>
          <w:tcPr>
            <w:tcW w:w="2977" w:type="dxa"/>
            <w:gridSpan w:val="2"/>
            <w:tcBorders>
              <w:right w:val="nil"/>
            </w:tcBorders>
            <w:shd w:val="clear" w:color="auto" w:fill="D9D9D9"/>
          </w:tcPr>
          <w:p w14:paraId="3E40EADF" w14:textId="77777777" w:rsidR="000F6A42" w:rsidRPr="002057B8" w:rsidRDefault="000F6A42" w:rsidP="009D1B33">
            <w:pPr>
              <w:spacing w:before="60" w:after="60"/>
              <w:rPr>
                <w:b/>
                <w:bCs/>
                <w:color w:val="FF0000"/>
              </w:rPr>
            </w:pPr>
            <w:r w:rsidRPr="00B33361">
              <w:rPr>
                <w:b/>
              </w:rPr>
              <w:t xml:space="preserve">C. Liczba godzin </w:t>
            </w:r>
            <w:r w:rsidRPr="005F3211">
              <w:rPr>
                <w:b/>
              </w:rPr>
              <w:t>zaję</w:t>
            </w:r>
            <w:r>
              <w:rPr>
                <w:b/>
              </w:rPr>
              <w:t>ć</w:t>
            </w:r>
            <w:r w:rsidRPr="005F3211">
              <w:rPr>
                <w:b/>
              </w:rPr>
              <w:t xml:space="preserve"> kształtując</w:t>
            </w:r>
            <w:r>
              <w:rPr>
                <w:b/>
              </w:rPr>
              <w:t>ych</w:t>
            </w:r>
            <w:r w:rsidRPr="005F3211">
              <w:rPr>
                <w:b/>
              </w:rPr>
              <w:t xml:space="preserve"> umiejętności praktyczne </w:t>
            </w:r>
            <w:r w:rsidRPr="00B33361">
              <w:rPr>
                <w:b/>
              </w:rPr>
              <w:t xml:space="preserve">w ramach </w:t>
            </w:r>
            <w:r w:rsidRPr="00B33361">
              <w:rPr>
                <w:b/>
              </w:rPr>
              <w:lastRenderedPageBreak/>
              <w:t>przedmiotu oraz związana z tym liczba punktów ECTS:</w:t>
            </w:r>
          </w:p>
        </w:tc>
        <w:tc>
          <w:tcPr>
            <w:tcW w:w="4679" w:type="dxa"/>
            <w:gridSpan w:val="3"/>
            <w:tcBorders>
              <w:left w:val="nil"/>
            </w:tcBorders>
          </w:tcPr>
          <w:p w14:paraId="5B7F3371" w14:textId="77777777" w:rsidR="000F6A42" w:rsidRPr="00E119B6" w:rsidRDefault="000F6A42" w:rsidP="009D1B33">
            <w:pPr>
              <w:widowControl w:val="0"/>
              <w:suppressAutoHyphens/>
              <w:spacing w:before="60" w:after="60"/>
              <w:rPr>
                <w:rFonts w:eastAsia="SimSun" w:cs="Mangal"/>
                <w:kern w:val="2"/>
                <w:lang w:eastAsia="zh-CN" w:bidi="hi-IN"/>
              </w:rPr>
            </w:pPr>
            <w:r w:rsidRPr="00E119B6">
              <w:rPr>
                <w:rFonts w:eastAsia="SimSun" w:cs="Mangal"/>
                <w:kern w:val="2"/>
                <w:lang w:eastAsia="zh-CN" w:bidi="hi-IN"/>
              </w:rPr>
              <w:lastRenderedPageBreak/>
              <w:t>udział w ćwiczeniach</w:t>
            </w:r>
          </w:p>
          <w:p w14:paraId="39E56C5D" w14:textId="77777777" w:rsidR="000F6A42" w:rsidRPr="00E119B6" w:rsidRDefault="000F6A42" w:rsidP="009D1B33">
            <w:pPr>
              <w:widowControl w:val="0"/>
              <w:suppressAutoHyphens/>
              <w:rPr>
                <w:rFonts w:eastAsia="SimSun" w:cs="Mangal"/>
                <w:kern w:val="2"/>
                <w:lang w:eastAsia="zh-CN" w:bidi="hi-IN"/>
              </w:rPr>
            </w:pPr>
            <w:r w:rsidRPr="00E119B6">
              <w:rPr>
                <w:rFonts w:eastAsia="SimSun" w:cs="Mangal"/>
                <w:kern w:val="2"/>
                <w:lang w:eastAsia="zh-CN" w:bidi="hi-IN"/>
              </w:rPr>
              <w:t>praca praktyczna samodzielna</w:t>
            </w:r>
          </w:p>
          <w:p w14:paraId="567CC957" w14:textId="77777777" w:rsidR="000F6A42" w:rsidRPr="00E119B6" w:rsidRDefault="000F6A42" w:rsidP="009D1B33">
            <w:pPr>
              <w:rPr>
                <w:b/>
              </w:rPr>
            </w:pPr>
            <w:r w:rsidRPr="00E119B6">
              <w:rPr>
                <w:b/>
              </w:rPr>
              <w:lastRenderedPageBreak/>
              <w:t>w sumie:</w:t>
            </w:r>
          </w:p>
          <w:p w14:paraId="0C44F81C" w14:textId="77777777" w:rsidR="000F6A42" w:rsidRPr="00E119B6" w:rsidRDefault="000F6A42" w:rsidP="009D1B33">
            <w:r w:rsidRPr="00E119B6">
              <w:t>ECTS</w:t>
            </w:r>
          </w:p>
        </w:tc>
        <w:tc>
          <w:tcPr>
            <w:tcW w:w="788" w:type="dxa"/>
            <w:gridSpan w:val="2"/>
            <w:tcBorders>
              <w:left w:val="nil"/>
            </w:tcBorders>
          </w:tcPr>
          <w:p w14:paraId="4CEEF40E"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lastRenderedPageBreak/>
              <w:t>15</w:t>
            </w:r>
          </w:p>
          <w:p w14:paraId="0615AB89"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119B6">
              <w:rPr>
                <w:rFonts w:eastAsia="SimSun" w:cs="Mangal"/>
                <w:kern w:val="2"/>
                <w:lang w:eastAsia="zh-CN" w:bidi="hi-IN"/>
              </w:rPr>
              <w:t>5</w:t>
            </w:r>
          </w:p>
          <w:p w14:paraId="3EABC5E3" w14:textId="77777777" w:rsidR="000F6A42" w:rsidRPr="00E119B6" w:rsidRDefault="000F6A42" w:rsidP="009D1B33">
            <w:pPr>
              <w:jc w:val="center"/>
            </w:pPr>
            <w:r>
              <w:lastRenderedPageBreak/>
              <w:t>30</w:t>
            </w:r>
          </w:p>
          <w:p w14:paraId="5ED37DFD" w14:textId="77777777" w:rsidR="000F6A42" w:rsidRPr="00E119B6" w:rsidRDefault="000F6A42" w:rsidP="009D1B33">
            <w:pPr>
              <w:jc w:val="center"/>
            </w:pPr>
            <w:r w:rsidRPr="00E119B6">
              <w:t>1,</w:t>
            </w:r>
            <w:r>
              <w:t>2</w:t>
            </w:r>
          </w:p>
        </w:tc>
        <w:tc>
          <w:tcPr>
            <w:tcW w:w="736" w:type="dxa"/>
            <w:tcBorders>
              <w:left w:val="nil"/>
            </w:tcBorders>
          </w:tcPr>
          <w:p w14:paraId="72953BA8" w14:textId="77777777" w:rsidR="000F6A42" w:rsidRPr="00E119B6" w:rsidRDefault="000F6A42" w:rsidP="009D1B33">
            <w:pPr>
              <w:widowControl w:val="0"/>
              <w:suppressAutoHyphens/>
              <w:spacing w:before="60" w:after="60"/>
              <w:jc w:val="center"/>
              <w:rPr>
                <w:rFonts w:eastAsia="SimSun" w:cs="Mangal"/>
                <w:kern w:val="2"/>
                <w:lang w:eastAsia="zh-CN" w:bidi="hi-IN"/>
              </w:rPr>
            </w:pPr>
            <w:r w:rsidRPr="00E119B6">
              <w:rPr>
                <w:rFonts w:eastAsia="SimSun" w:cs="Mangal"/>
                <w:kern w:val="2"/>
                <w:lang w:eastAsia="zh-CN" w:bidi="hi-IN"/>
              </w:rPr>
              <w:lastRenderedPageBreak/>
              <w:t>1</w:t>
            </w:r>
            <w:r>
              <w:rPr>
                <w:rFonts w:eastAsia="SimSun" w:cs="Mangal"/>
                <w:kern w:val="2"/>
                <w:lang w:eastAsia="zh-CN" w:bidi="hi-IN"/>
              </w:rPr>
              <w:t>0</w:t>
            </w:r>
          </w:p>
          <w:p w14:paraId="621E99AF" w14:textId="77777777" w:rsidR="000F6A42" w:rsidRPr="00E119B6"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10A25393" w14:textId="77777777" w:rsidR="000F6A42" w:rsidRPr="00E119B6" w:rsidRDefault="000F6A42" w:rsidP="009D1B33">
            <w:pPr>
              <w:jc w:val="center"/>
            </w:pPr>
            <w:r>
              <w:lastRenderedPageBreak/>
              <w:t>30</w:t>
            </w:r>
          </w:p>
          <w:p w14:paraId="3E6CEBC5" w14:textId="77777777" w:rsidR="000F6A42" w:rsidRPr="00E119B6" w:rsidRDefault="000F6A42" w:rsidP="009D1B33">
            <w:pPr>
              <w:jc w:val="center"/>
            </w:pPr>
            <w:r w:rsidRPr="00E119B6">
              <w:t>1,</w:t>
            </w:r>
            <w:r>
              <w:t>2</w:t>
            </w:r>
          </w:p>
        </w:tc>
      </w:tr>
    </w:tbl>
    <w:p w14:paraId="04429D1B" w14:textId="77777777" w:rsidR="000F6A42" w:rsidRDefault="000F6A42" w:rsidP="000F6A42">
      <w:pPr>
        <w:keepNext/>
        <w:keepLines/>
        <w:spacing w:line="276" w:lineRule="auto"/>
        <w:rPr>
          <w:b/>
        </w:rPr>
      </w:pPr>
    </w:p>
    <w:p w14:paraId="0A91C7D7" w14:textId="77777777" w:rsidR="000F6A42" w:rsidRPr="00B33361" w:rsidRDefault="000F6A42" w:rsidP="000F6A42">
      <w:pPr>
        <w:keepNext/>
        <w:keepLines/>
        <w:spacing w:line="276" w:lineRule="auto"/>
        <w:rPr>
          <w:b/>
        </w:rPr>
      </w:pPr>
      <w:r>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33361" w14:paraId="2DA06B26" w14:textId="77777777" w:rsidTr="009D1B33">
        <w:tc>
          <w:tcPr>
            <w:tcW w:w="1631" w:type="pct"/>
            <w:tcBorders>
              <w:top w:val="single" w:sz="4" w:space="0" w:color="auto"/>
              <w:left w:val="single" w:sz="4" w:space="0" w:color="auto"/>
              <w:bottom w:val="single" w:sz="4" w:space="0" w:color="auto"/>
              <w:right w:val="nil"/>
            </w:tcBorders>
            <w:shd w:val="clear" w:color="auto" w:fill="D9D9D9"/>
          </w:tcPr>
          <w:p w14:paraId="15AC2AF8" w14:textId="77777777" w:rsidR="000F6A42" w:rsidRPr="00B33361" w:rsidRDefault="000F6A42" w:rsidP="009D1B33">
            <w:pPr>
              <w:spacing w:after="90"/>
            </w:pPr>
            <w:r w:rsidRPr="00A06C3E">
              <w:rPr>
                <w:b/>
              </w:rPr>
              <w:t>Szczegółowe treści kształcenia w ramach poszczególnych form zajęć</w:t>
            </w:r>
            <w:r>
              <w:rPr>
                <w:b/>
              </w:rPr>
              <w:t>:</w:t>
            </w:r>
          </w:p>
        </w:tc>
        <w:tc>
          <w:tcPr>
            <w:tcW w:w="3369" w:type="pct"/>
            <w:tcBorders>
              <w:top w:val="single" w:sz="4" w:space="0" w:color="auto"/>
              <w:left w:val="nil"/>
              <w:bottom w:val="single" w:sz="4" w:space="0" w:color="auto"/>
              <w:right w:val="single" w:sz="4" w:space="0" w:color="auto"/>
            </w:tcBorders>
            <w:shd w:val="clear" w:color="auto" w:fill="auto"/>
          </w:tcPr>
          <w:p w14:paraId="08F937DA" w14:textId="6ABB432D" w:rsidR="000F6A42" w:rsidRPr="00DB1408" w:rsidRDefault="000F6A42" w:rsidP="009D1B33">
            <w:pPr>
              <w:shd w:val="clear" w:color="auto" w:fill="FFFFFF"/>
              <w:tabs>
                <w:tab w:val="left" w:pos="720"/>
              </w:tabs>
              <w:rPr>
                <w:spacing w:val="-16"/>
                <w:szCs w:val="20"/>
              </w:rPr>
            </w:pPr>
            <w:r w:rsidRPr="00DB1408">
              <w:t>Pojęcie tr</w:t>
            </w:r>
            <w:r w:rsidR="00FB295D">
              <w:t>y</w:t>
            </w:r>
            <w:r w:rsidRPr="00DB1408">
              <w:t>bologii w technice. Materiały skojarzeń tr</w:t>
            </w:r>
            <w:r w:rsidR="00FB295D">
              <w:t>y</w:t>
            </w:r>
            <w:r w:rsidRPr="00DB1408">
              <w:t>bologicznych. Budowa fizyczna warstwy wierzchniej elementów maszyn</w:t>
            </w:r>
            <w:r w:rsidRPr="00DB1408">
              <w:rPr>
                <w:spacing w:val="6"/>
                <w:szCs w:val="20"/>
              </w:rPr>
              <w:t xml:space="preserve">; zjawiska sorpcji, </w:t>
            </w:r>
            <w:r w:rsidRPr="00DB1408">
              <w:rPr>
                <w:spacing w:val="3"/>
                <w:szCs w:val="20"/>
              </w:rPr>
              <w:t>warstwy polarne.</w:t>
            </w:r>
          </w:p>
          <w:p w14:paraId="46C92515" w14:textId="2B00BDFC" w:rsidR="000F6A42" w:rsidRPr="00B33361" w:rsidRDefault="000F6A42" w:rsidP="00EA79E9">
            <w:r w:rsidRPr="00DB1408">
              <w:t xml:space="preserve">Modelowanie zjawisk w  warstwie wierzchniej. Naprężenia własne w warstwie wierzchniej. Zjawisko tarcia na powierzchni współpracujących elementów. Teorie i rodzaje tarcia. Charakterystyka tarcia ślizgowego i tocznego. Zjawiska cieple związane z zjawiskiem tarcia. Drgania związane z zjawiskiem tarcia. Podstawy teorii smarowania. Smarowanie hydrostatyczne. Smarowanie hydrodynamiczne. Smarowanie </w:t>
            </w:r>
            <w:proofErr w:type="spellStart"/>
            <w:r w:rsidRPr="00DB1408">
              <w:rPr>
                <w:szCs w:val="20"/>
              </w:rPr>
              <w:t>elastohydrodynamiczne</w:t>
            </w:r>
            <w:proofErr w:type="spellEnd"/>
            <w:r>
              <w:rPr>
                <w:szCs w:val="20"/>
              </w:rPr>
              <w:t xml:space="preserve">. </w:t>
            </w:r>
            <w:r w:rsidRPr="00DB1408">
              <w:t xml:space="preserve"> Rodzaje substancji smarnych (oleje, smary plastyczne, smary stałe, syntetyczne środki smarne. Dobór produktów smarowania dla różnych par kinematycznych. Zużycie elementów w węzłach tarcia. Procesy zużycia przy tarciu ślizgowym. Procesy zużycia przy tarciu tocznym. Cele i zadania diagnostyki maszyn. Podstawy diagnostyki wibroakustycznej. Systemy monitorowania i diagnozowania stanu maszyn. </w:t>
            </w:r>
          </w:p>
        </w:tc>
      </w:tr>
      <w:tr w:rsidR="000F6A42" w:rsidRPr="00B33361" w14:paraId="7AEAEFB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E3B6672" w14:textId="77777777" w:rsidR="000F6A42" w:rsidRPr="00B33361" w:rsidRDefault="000F6A42" w:rsidP="009D1B33">
            <w:pPr>
              <w:pStyle w:val="Akapitzlist"/>
              <w:ind w:left="0" w:right="513"/>
              <w:rPr>
                <w:rFonts w:ascii="Times New Roman" w:hAnsi="Times New Roman"/>
                <w:b/>
              </w:rPr>
            </w:pPr>
            <w:r w:rsidRPr="00B33361">
              <w:rPr>
                <w:rFonts w:ascii="Times New Roman" w:hAnsi="Times New Roman"/>
                <w:b/>
              </w:rPr>
              <w:t xml:space="preserve">Metody </w:t>
            </w:r>
            <w:r>
              <w:rPr>
                <w:rFonts w:ascii="Times New Roman" w:hAnsi="Times New Roman"/>
                <w:b/>
              </w:rPr>
              <w:t>i techniki kształcenia</w:t>
            </w:r>
            <w:r w:rsidRPr="00B33361">
              <w:rPr>
                <w:rFonts w:ascii="Times New Roman" w:hAnsi="Times New Roman"/>
                <w:b/>
              </w:rPr>
              <w:t xml:space="preserve">: </w:t>
            </w:r>
          </w:p>
        </w:tc>
        <w:tc>
          <w:tcPr>
            <w:tcW w:w="3369" w:type="pct"/>
            <w:tcBorders>
              <w:left w:val="nil"/>
            </w:tcBorders>
          </w:tcPr>
          <w:p w14:paraId="47D614DB" w14:textId="77777777" w:rsidR="000F6A42" w:rsidRPr="004C5D5F" w:rsidRDefault="000F6A42" w:rsidP="009D1B33">
            <w:pPr>
              <w:pStyle w:val="Akapitzlist"/>
              <w:spacing w:line="240" w:lineRule="auto"/>
              <w:ind w:left="0"/>
              <w:jc w:val="both"/>
              <w:rPr>
                <w:rFonts w:ascii="Times New Roman" w:hAnsi="Times New Roman"/>
              </w:rPr>
            </w:pPr>
            <w:r w:rsidRPr="004C5D5F">
              <w:rPr>
                <w:rFonts w:ascii="Times New Roman" w:hAnsi="Times New Roman"/>
              </w:rPr>
              <w:t>Wykład, ćwiczenia audytoryjne</w:t>
            </w:r>
          </w:p>
        </w:tc>
      </w:tr>
      <w:tr w:rsidR="000F6A42" w:rsidRPr="00B33361" w14:paraId="76302A8A"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FA6D36" w14:textId="77777777" w:rsidR="000F6A42" w:rsidRPr="00B33361" w:rsidRDefault="000F6A42" w:rsidP="009D1B33">
            <w:pPr>
              <w:autoSpaceDE w:val="0"/>
              <w:autoSpaceDN w:val="0"/>
              <w:adjustRightInd w:val="0"/>
            </w:pPr>
            <w:r>
              <w:rPr>
                <w:b/>
              </w:rPr>
              <w:t xml:space="preserve">* </w:t>
            </w:r>
            <w:r w:rsidRPr="00A06C3E">
              <w:rPr>
                <w:b/>
              </w:rPr>
              <w:t>Warunki i sposób zaliczenia poszczególnych form zajęć, w tym zasady zaliczeń poprawkowych, a także warunki dopuszczenia do egzaminu</w:t>
            </w:r>
            <w:r>
              <w:rPr>
                <w:b/>
              </w:rPr>
              <w:t>:</w:t>
            </w:r>
            <w:r w:rsidRPr="00B33361">
              <w:t xml:space="preserve"> </w:t>
            </w:r>
          </w:p>
        </w:tc>
        <w:tc>
          <w:tcPr>
            <w:tcW w:w="3369" w:type="pct"/>
            <w:tcBorders>
              <w:left w:val="nil"/>
              <w:bottom w:val="single" w:sz="4" w:space="0" w:color="auto"/>
            </w:tcBorders>
          </w:tcPr>
          <w:p w14:paraId="480DE246" w14:textId="12104657" w:rsidR="00FB295D" w:rsidRDefault="00FB295D" w:rsidP="009D1B33">
            <w:r>
              <w:t>Przygotowanie referatów, prezentacji.</w:t>
            </w:r>
          </w:p>
          <w:p w14:paraId="6E149924" w14:textId="55DE3115" w:rsidR="000F6A42" w:rsidRPr="007B58CC" w:rsidRDefault="000F6A42" w:rsidP="009D1B33">
            <w:r w:rsidRPr="007B58CC">
              <w:t>Pozytywna ocena z kolokwium zaliczeniowego.</w:t>
            </w:r>
          </w:p>
          <w:p w14:paraId="2743FC3B" w14:textId="77777777" w:rsidR="000F6A42" w:rsidRPr="00B33361" w:rsidRDefault="000F6A42" w:rsidP="009D1B33"/>
        </w:tc>
      </w:tr>
      <w:tr w:rsidR="000F6A42" w:rsidRPr="00B33361" w14:paraId="6CBAC03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DCD86F" w14:textId="77777777" w:rsidR="000F6A42" w:rsidRPr="00A06C3E" w:rsidRDefault="000F6A42" w:rsidP="009D1B33">
            <w:pPr>
              <w:autoSpaceDE w:val="0"/>
              <w:autoSpaceDN w:val="0"/>
              <w:adjustRightInd w:val="0"/>
              <w:rPr>
                <w:b/>
              </w:rPr>
            </w:pPr>
            <w:r>
              <w:rPr>
                <w:b/>
              </w:rPr>
              <w:t xml:space="preserve">* </w:t>
            </w:r>
            <w:r w:rsidRPr="00A06C3E">
              <w:rPr>
                <w:b/>
              </w:rPr>
              <w:t>Zasady udziału w poszczególnych zajęciach, ze wskazaniem, czy obecność studenta na zajęciach jest obowiązkowa</w:t>
            </w:r>
            <w:r>
              <w:rPr>
                <w:b/>
              </w:rPr>
              <w:t>:</w:t>
            </w:r>
          </w:p>
        </w:tc>
        <w:tc>
          <w:tcPr>
            <w:tcW w:w="3369" w:type="pct"/>
            <w:tcBorders>
              <w:left w:val="nil"/>
              <w:bottom w:val="single" w:sz="4" w:space="0" w:color="auto"/>
            </w:tcBorders>
          </w:tcPr>
          <w:p w14:paraId="2367EE2C" w14:textId="77777777" w:rsidR="000F6A42" w:rsidRPr="00D85598" w:rsidRDefault="000F6A42" w:rsidP="009D1B33">
            <w:r>
              <w:t>Wykłady -</w:t>
            </w:r>
            <w:r w:rsidRPr="00D85598">
              <w:t>obecność nieobowiązkowa</w:t>
            </w:r>
          </w:p>
          <w:p w14:paraId="6528CB46" w14:textId="77777777" w:rsidR="000F6A42" w:rsidRPr="00D85598" w:rsidRDefault="000F6A42" w:rsidP="009D1B33">
            <w:r>
              <w:t>Ć</w:t>
            </w:r>
            <w:r w:rsidRPr="00D85598">
              <w:t>wiczenia</w:t>
            </w:r>
            <w:r>
              <w:t xml:space="preserve"> audytoryjne</w:t>
            </w:r>
            <w:r w:rsidRPr="00D85598">
              <w:t>- obecność obowiązkow</w:t>
            </w:r>
            <w:r>
              <w:t>a</w:t>
            </w:r>
            <w:r w:rsidRPr="00D85598">
              <w:t xml:space="preserve"> min </w:t>
            </w:r>
            <w:r>
              <w:t>80</w:t>
            </w:r>
            <w:r w:rsidRPr="00D85598">
              <w:t>%</w:t>
            </w:r>
          </w:p>
          <w:p w14:paraId="690B2C98" w14:textId="77777777" w:rsidR="000F6A42" w:rsidRPr="00B33361" w:rsidRDefault="000F6A42" w:rsidP="009D1B33">
            <w:pPr>
              <w:jc w:val="both"/>
            </w:pPr>
          </w:p>
        </w:tc>
      </w:tr>
      <w:tr w:rsidR="000F6A42" w:rsidRPr="00B33361" w14:paraId="1E308B0C"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6C3D77" w14:textId="77777777" w:rsidR="000F6A42" w:rsidRPr="00A06C3E" w:rsidRDefault="000F6A42" w:rsidP="009D1B33">
            <w:pPr>
              <w:autoSpaceDE w:val="0"/>
              <w:autoSpaceDN w:val="0"/>
              <w:adjustRightInd w:val="0"/>
              <w:rPr>
                <w:b/>
              </w:rPr>
            </w:pPr>
            <w:r w:rsidRPr="00A06C3E">
              <w:rPr>
                <w:b/>
              </w:rPr>
              <w:t>Sposób obliczania oceny końcowej</w:t>
            </w:r>
            <w:r>
              <w:rPr>
                <w:b/>
              </w:rPr>
              <w:t>:</w:t>
            </w:r>
          </w:p>
        </w:tc>
        <w:tc>
          <w:tcPr>
            <w:tcW w:w="3369" w:type="pct"/>
            <w:tcBorders>
              <w:left w:val="nil"/>
              <w:bottom w:val="single" w:sz="4" w:space="0" w:color="auto"/>
            </w:tcBorders>
          </w:tcPr>
          <w:p w14:paraId="7A7EEF72" w14:textId="462096E8" w:rsidR="000F6A42" w:rsidRPr="00EB4AC5" w:rsidRDefault="000F6A42" w:rsidP="009D1B33">
            <w:r w:rsidRPr="00EB4AC5">
              <w:t>Na ocenę 3,0 uzyskał od 50 do 65% poprawnych odpowiedzi z kolokwium</w:t>
            </w:r>
            <w:r w:rsidR="00FB295D">
              <w:t>.</w:t>
            </w:r>
          </w:p>
          <w:p w14:paraId="72B4D3DC" w14:textId="1539C208" w:rsidR="000F6A42" w:rsidRPr="00B33361" w:rsidRDefault="000F6A42" w:rsidP="009D1B33">
            <w:r w:rsidRPr="00EB4AC5">
              <w:t>Na ocenę 5,0 uzyskał powyżej 85% poprawnych odpowiedzi z kolokwium</w:t>
            </w:r>
          </w:p>
        </w:tc>
      </w:tr>
      <w:tr w:rsidR="000F6A42" w:rsidRPr="00B33361" w14:paraId="0B33CAC7"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530308" w14:textId="77777777" w:rsidR="000F6A42" w:rsidRPr="00A06C3E" w:rsidRDefault="000F6A42" w:rsidP="009D1B33">
            <w:pPr>
              <w:autoSpaceDE w:val="0"/>
              <w:autoSpaceDN w:val="0"/>
              <w:adjustRightInd w:val="0"/>
              <w:rPr>
                <w:b/>
              </w:rPr>
            </w:pPr>
            <w:r>
              <w:rPr>
                <w:b/>
              </w:rPr>
              <w:t xml:space="preserve">* </w:t>
            </w:r>
            <w:r w:rsidRPr="00A06C3E">
              <w:rPr>
                <w:b/>
              </w:rPr>
              <w:t xml:space="preserve">Sposób i tryb wyrównywania zaległości powstałych wskutek </w:t>
            </w:r>
            <w:r w:rsidRPr="00A06C3E">
              <w:rPr>
                <w:b/>
              </w:rPr>
              <w:lastRenderedPageBreak/>
              <w:t>nieobecności studenta na zajęciach</w:t>
            </w:r>
            <w:r>
              <w:rPr>
                <w:b/>
              </w:rPr>
              <w:t>:</w:t>
            </w:r>
          </w:p>
        </w:tc>
        <w:tc>
          <w:tcPr>
            <w:tcW w:w="3369" w:type="pct"/>
            <w:tcBorders>
              <w:left w:val="nil"/>
              <w:bottom w:val="single" w:sz="4" w:space="0" w:color="auto"/>
            </w:tcBorders>
          </w:tcPr>
          <w:p w14:paraId="56A8222C" w14:textId="63D56985" w:rsidR="000F6A42" w:rsidRPr="00B33361" w:rsidRDefault="000F6A42" w:rsidP="009D1B33"/>
        </w:tc>
      </w:tr>
      <w:tr w:rsidR="000F6A42" w:rsidRPr="00B33361" w14:paraId="3A29ABE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6F122" w14:textId="77777777" w:rsidR="000F6A42" w:rsidRPr="00A06C3E" w:rsidRDefault="000F6A42" w:rsidP="009D1B33">
            <w:pPr>
              <w:autoSpaceDE w:val="0"/>
              <w:autoSpaceDN w:val="0"/>
              <w:adjustRightInd w:val="0"/>
              <w:rPr>
                <w:b/>
              </w:rPr>
            </w:pPr>
            <w:r w:rsidRPr="00A06C3E">
              <w:rPr>
                <w:b/>
              </w:rPr>
              <w:t xml:space="preserve">Wymagania wstępne i dodatkowe, </w:t>
            </w:r>
            <w:r>
              <w:rPr>
                <w:b/>
              </w:rPr>
              <w:t xml:space="preserve">szczególnie w odniesieniu do sekwencyjności przedmiotów: </w:t>
            </w:r>
          </w:p>
        </w:tc>
        <w:tc>
          <w:tcPr>
            <w:tcW w:w="3369" w:type="pct"/>
            <w:tcBorders>
              <w:left w:val="nil"/>
              <w:bottom w:val="single" w:sz="4" w:space="0" w:color="auto"/>
            </w:tcBorders>
          </w:tcPr>
          <w:p w14:paraId="088D9214" w14:textId="147104D8" w:rsidR="000F6A42" w:rsidRPr="00B33361" w:rsidRDefault="000F6A42" w:rsidP="009D1B33">
            <w:pPr>
              <w:jc w:val="both"/>
            </w:pPr>
            <w:r>
              <w:t xml:space="preserve">Wiadomości objęte przedmiotami </w:t>
            </w:r>
            <w:r w:rsidRPr="00DB1408">
              <w:t>Ko</w:t>
            </w:r>
            <w:r>
              <w:t>nstrukcja i eksploatacja maszyn oraz</w:t>
            </w:r>
            <w:r w:rsidRPr="00DB1408">
              <w:t xml:space="preserve"> </w:t>
            </w:r>
            <w:r w:rsidR="0036410D">
              <w:t>mechanika techniczna</w:t>
            </w:r>
          </w:p>
        </w:tc>
      </w:tr>
      <w:tr w:rsidR="000F6A42" w:rsidRPr="00B33361" w14:paraId="1971D964"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B3D3CB" w14:textId="77777777" w:rsidR="000F6A42" w:rsidRPr="00A06C3E" w:rsidRDefault="000F6A42" w:rsidP="009D1B33">
            <w:pPr>
              <w:autoSpaceDE w:val="0"/>
              <w:autoSpaceDN w:val="0"/>
              <w:adjustRightInd w:val="0"/>
              <w:rPr>
                <w:b/>
              </w:rPr>
            </w:pPr>
            <w:r w:rsidRPr="00A06C3E">
              <w:rPr>
                <w:b/>
              </w:rPr>
              <w:t>Zalecana literatura</w:t>
            </w:r>
            <w:r>
              <w:rPr>
                <w:b/>
              </w:rPr>
              <w:t>:</w:t>
            </w:r>
          </w:p>
        </w:tc>
        <w:tc>
          <w:tcPr>
            <w:tcW w:w="3369" w:type="pct"/>
            <w:tcBorders>
              <w:left w:val="nil"/>
              <w:bottom w:val="single" w:sz="4" w:space="0" w:color="auto"/>
            </w:tcBorders>
          </w:tcPr>
          <w:p w14:paraId="3EE3B991" w14:textId="4B09EB6A" w:rsidR="004C5499" w:rsidRPr="004C5499" w:rsidRDefault="004C5499" w:rsidP="004C5499">
            <w:pPr>
              <w:spacing w:after="0" w:line="257" w:lineRule="auto"/>
              <w:rPr>
                <w:rFonts w:cs="Calibri"/>
              </w:rPr>
            </w:pPr>
            <w:r w:rsidRPr="004C5499">
              <w:rPr>
                <w:rFonts w:cs="Calibri"/>
              </w:rPr>
              <w:t xml:space="preserve">1. </w:t>
            </w:r>
            <w:proofErr w:type="spellStart"/>
            <w:r w:rsidRPr="004C5499">
              <w:rPr>
                <w:rFonts w:cs="Calibri"/>
              </w:rPr>
              <w:t>Lawrowski</w:t>
            </w:r>
            <w:proofErr w:type="spellEnd"/>
            <w:r w:rsidRPr="004C5499">
              <w:rPr>
                <w:rFonts w:cs="Calibri"/>
              </w:rPr>
              <w:t xml:space="preserve"> Z., Tribologia: tarcie, zużywanie i smarowanie, Oficyna Wydawnicza Politechniki Wrocławskiej, Wrocław 2008</w:t>
            </w:r>
          </w:p>
          <w:p w14:paraId="4152D85A" w14:textId="77777777" w:rsidR="004C5499" w:rsidRPr="004C5499" w:rsidRDefault="004C5499" w:rsidP="004C5499">
            <w:pPr>
              <w:spacing w:after="0" w:line="257" w:lineRule="auto"/>
              <w:rPr>
                <w:rFonts w:cs="Calibri"/>
              </w:rPr>
            </w:pPr>
            <w:r w:rsidRPr="004C5499">
              <w:rPr>
                <w:rFonts w:cs="Calibri"/>
              </w:rPr>
              <w:t>2.Hebda M.,, Procesy tarcia, smarowania i zużywania maszyn, Wydawnictwo Instytutu Technologii Eksploatacji – PIB , W-</w:t>
            </w:r>
            <w:proofErr w:type="spellStart"/>
            <w:r w:rsidRPr="004C5499">
              <w:rPr>
                <w:rFonts w:cs="Calibri"/>
              </w:rPr>
              <w:t>wa</w:t>
            </w:r>
            <w:proofErr w:type="spellEnd"/>
            <w:r w:rsidRPr="004C5499">
              <w:rPr>
                <w:rFonts w:cs="Calibri"/>
              </w:rPr>
              <w:t xml:space="preserve"> 2007</w:t>
            </w:r>
          </w:p>
          <w:p w14:paraId="2242C505" w14:textId="77777777" w:rsidR="004C5499" w:rsidRPr="004C5499" w:rsidRDefault="004C5499" w:rsidP="004C5499">
            <w:pPr>
              <w:spacing w:after="0" w:line="257" w:lineRule="auto"/>
              <w:rPr>
                <w:rFonts w:cs="Calibri"/>
              </w:rPr>
            </w:pPr>
            <w:r w:rsidRPr="004C5499">
              <w:rPr>
                <w:rFonts w:cs="Calibri"/>
              </w:rPr>
              <w:t>3.Gierek A., Zużycie tribologiczne, Wydawnictwo Politechniki Śląskiej Gliwice 2005</w:t>
            </w:r>
          </w:p>
          <w:p w14:paraId="768D1FDD" w14:textId="77777777" w:rsidR="004C5499" w:rsidRPr="004C5499" w:rsidRDefault="004C5499" w:rsidP="004C5499">
            <w:pPr>
              <w:rPr>
                <w:rFonts w:ascii="Arial" w:eastAsia="Arial" w:hAnsi="Arial" w:cs="Arial"/>
                <w:sz w:val="23"/>
                <w:szCs w:val="23"/>
              </w:rPr>
            </w:pPr>
            <w:r w:rsidRPr="004C5499">
              <w:rPr>
                <w:rFonts w:cs="Calibri"/>
              </w:rPr>
              <w:t>4.Żółtowski J.,  Wybrane zagadnienia z podstaw konstrukcji i niezawodności maszyn, Oficyna Wydawnicza Politechniki Warszawskiej, Warszawa: 2004</w:t>
            </w:r>
          </w:p>
          <w:p w14:paraId="1F0C5354" w14:textId="77777777" w:rsidR="004C5499" w:rsidRPr="004C5499" w:rsidRDefault="004C5499" w:rsidP="004C5499">
            <w:pPr>
              <w:rPr>
                <w:rFonts w:cs="Calibri"/>
              </w:rPr>
            </w:pPr>
            <w:r w:rsidRPr="004C5499">
              <w:rPr>
                <w:rFonts w:cs="Calibri"/>
              </w:rPr>
              <w:t>5.Dobrzański T., Rysunek techniczny maszynowy WNT Warszawa 2004</w:t>
            </w:r>
          </w:p>
          <w:p w14:paraId="36E582AD" w14:textId="77777777" w:rsidR="004C5499" w:rsidRPr="004C5499" w:rsidRDefault="004C5499" w:rsidP="004C5499">
            <w:pPr>
              <w:spacing w:after="0"/>
              <w:rPr>
                <w:rFonts w:cs="Calibri"/>
              </w:rPr>
            </w:pPr>
            <w:r w:rsidRPr="004C5499">
              <w:rPr>
                <w:rFonts w:cs="Calibri"/>
              </w:rPr>
              <w:t>6.Poradnik mechanika Wydawnictwo Re Warszawa 2008</w:t>
            </w:r>
          </w:p>
          <w:p w14:paraId="7693A6C5" w14:textId="1DD2F36D" w:rsidR="000F6A42" w:rsidRPr="00DB1408" w:rsidRDefault="004C5499" w:rsidP="004C5499">
            <w:pPr>
              <w:rPr>
                <w:szCs w:val="28"/>
              </w:rPr>
            </w:pPr>
            <w:r w:rsidRPr="06AE8CC2">
              <w:rPr>
                <w:rFonts w:cs="Calibri"/>
              </w:rPr>
              <w:t xml:space="preserve">7.Bańkowski Z., Mały poradnik mechanika (I </w:t>
            </w:r>
            <w:proofErr w:type="spellStart"/>
            <w:r w:rsidRPr="06AE8CC2">
              <w:rPr>
                <w:rFonts w:cs="Calibri"/>
              </w:rPr>
              <w:t>i</w:t>
            </w:r>
            <w:proofErr w:type="spellEnd"/>
            <w:r w:rsidRPr="06AE8CC2">
              <w:rPr>
                <w:rFonts w:cs="Calibri"/>
              </w:rPr>
              <w:t xml:space="preserve"> II) WNT 1994</w:t>
            </w:r>
          </w:p>
        </w:tc>
      </w:tr>
      <w:tr w:rsidR="000F6A42" w:rsidRPr="00B33361" w14:paraId="521ADA43"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AD94B0" w14:textId="77777777" w:rsidR="000F6A42" w:rsidRPr="00A06C3E" w:rsidRDefault="000F6A42" w:rsidP="009D1B33">
            <w:pPr>
              <w:autoSpaceDE w:val="0"/>
              <w:autoSpaceDN w:val="0"/>
              <w:adjustRightInd w:val="0"/>
              <w:rPr>
                <w:b/>
              </w:rPr>
            </w:pPr>
          </w:p>
        </w:tc>
        <w:tc>
          <w:tcPr>
            <w:tcW w:w="3369" w:type="pct"/>
            <w:tcBorders>
              <w:left w:val="nil"/>
              <w:bottom w:val="single" w:sz="4" w:space="0" w:color="auto"/>
            </w:tcBorders>
          </w:tcPr>
          <w:p w14:paraId="712FCEBB" w14:textId="77777777" w:rsidR="000F6A42" w:rsidRPr="00DB1408" w:rsidRDefault="000F6A42" w:rsidP="004C5499">
            <w:pPr>
              <w:rPr>
                <w:szCs w:val="28"/>
              </w:rPr>
            </w:pPr>
          </w:p>
        </w:tc>
      </w:tr>
    </w:tbl>
    <w:p w14:paraId="6B341FC4" w14:textId="77777777" w:rsidR="000F6A42" w:rsidRPr="00B33361" w:rsidRDefault="000F6A42" w:rsidP="000F6A42">
      <w:pPr>
        <w:rPr>
          <w:b/>
        </w:rPr>
      </w:pPr>
    </w:p>
    <w:p w14:paraId="1B0452B3" w14:textId="04CF43B7" w:rsidR="00FF7404" w:rsidRDefault="006B0828" w:rsidP="006B0828">
      <w:pPr>
        <w:jc w:val="both"/>
        <w:rPr>
          <w:rFonts w:ascii="Times New Roman" w:eastAsia="Times New Roman" w:hAnsi="Times New Roman"/>
          <w:b/>
          <w:bCs/>
        </w:rPr>
      </w:pPr>
      <w:r w:rsidRPr="62204717">
        <w:rPr>
          <w:rFonts w:ascii="Times New Roman" w:eastAsia="Times New Roman" w:hAnsi="Times New Roman"/>
          <w:b/>
          <w:bCs/>
        </w:rPr>
        <w:t xml:space="preserve">  </w:t>
      </w:r>
    </w:p>
    <w:p w14:paraId="50D2F38B" w14:textId="2969236C" w:rsidR="00376876" w:rsidRPr="000F6A42" w:rsidRDefault="00FF7404" w:rsidP="008B2866">
      <w:pPr>
        <w:rPr>
          <w:rFonts w:ascii="Times New Roman" w:eastAsia="Times New Roman" w:hAnsi="Times New Roman"/>
          <w:b/>
          <w:bCs/>
        </w:rPr>
      </w:pPr>
      <w:r>
        <w:rPr>
          <w:rFonts w:ascii="Times New Roman" w:eastAsia="Times New Roman" w:hAnsi="Times New Roman"/>
          <w:b/>
          <w:bCs/>
        </w:rPr>
        <w:br w:type="page"/>
      </w:r>
    </w:p>
    <w:p w14:paraId="79AB58F3" w14:textId="0026BCFB" w:rsidR="00376876" w:rsidRDefault="00376876" w:rsidP="6FC832FA">
      <w:pPr>
        <w:spacing w:after="0" w:line="240" w:lineRule="auto"/>
        <w:rPr>
          <w:lang w:eastAsia="pl-PL"/>
        </w:rPr>
      </w:pPr>
      <w:r>
        <w:rPr>
          <w:noProof/>
        </w:rPr>
        <w:lastRenderedPageBreak/>
        <w:drawing>
          <wp:inline distT="0" distB="0" distL="0" distR="0" wp14:anchorId="556BCEED" wp14:editId="7898F03C">
            <wp:extent cx="2118360" cy="381000"/>
            <wp:effectExtent l="19050" t="0" r="0" b="0"/>
            <wp:docPr id="2046080073"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692C90F8" w14:textId="6DC2653D" w:rsidR="000D7DC0" w:rsidRDefault="000D7DC0" w:rsidP="6FC832FA">
      <w:pPr>
        <w:spacing w:after="0" w:line="240" w:lineRule="auto"/>
        <w:rPr>
          <w:lang w:eastAsia="pl-PL"/>
        </w:rPr>
      </w:pPr>
    </w:p>
    <w:p w14:paraId="55B2DA02" w14:textId="79E9D2EA" w:rsidR="000D7DC0" w:rsidRDefault="000D7DC0" w:rsidP="00562F68">
      <w:pPr>
        <w:pStyle w:val="Nagwekkarty"/>
      </w:pPr>
      <w:bookmarkStart w:id="58" w:name="_Toc113556640"/>
      <w:r>
        <w:t xml:space="preserve">C13. Basic of </w:t>
      </w:r>
      <w:proofErr w:type="spellStart"/>
      <w:r>
        <w:t>computer</w:t>
      </w:r>
      <w:proofErr w:type="spellEnd"/>
      <w:r>
        <w:t xml:space="preserve"> design</w:t>
      </w:r>
      <w:bookmarkEnd w:id="58"/>
      <w:r>
        <w:t xml:space="preserve"> </w:t>
      </w:r>
    </w:p>
    <w:p w14:paraId="010C5927" w14:textId="77777777" w:rsidR="000D7DC0" w:rsidRPr="00376876" w:rsidRDefault="000D7DC0" w:rsidP="6FC832FA">
      <w:pPr>
        <w:spacing w:after="0" w:line="240" w:lineRule="auto"/>
        <w:rPr>
          <w:lang w:eastAsia="pl-PL"/>
        </w:rPr>
      </w:pPr>
    </w:p>
    <w:p w14:paraId="3D806879" w14:textId="360D011E"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0234D017"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F1FA592"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376876" w:rsidRPr="00376876" w14:paraId="289AE1F5" w14:textId="77777777" w:rsidTr="541BC788">
        <w:trPr>
          <w:trHeight w:val="397"/>
        </w:trPr>
        <w:tc>
          <w:tcPr>
            <w:tcW w:w="2977" w:type="dxa"/>
            <w:shd w:val="clear" w:color="auto" w:fill="D9D9D9" w:themeFill="background1" w:themeFillShade="D9"/>
          </w:tcPr>
          <w:p w14:paraId="3C1FBA1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833E6D8"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vAlign w:val="center"/>
          </w:tcPr>
          <w:p w14:paraId="6A2BAD0E" w14:textId="1AAD001B"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Basics of </w:t>
            </w:r>
            <w:proofErr w:type="spellStart"/>
            <w:r w:rsidRPr="00376876">
              <w:rPr>
                <w:rFonts w:ascii="Times New Roman" w:eastAsia="Times New Roman" w:hAnsi="Times New Roman"/>
                <w:sz w:val="24"/>
                <w:szCs w:val="24"/>
                <w:lang w:eastAsia="pl-PL"/>
              </w:rPr>
              <w:t>computer</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aided</w:t>
            </w:r>
            <w:proofErr w:type="spellEnd"/>
            <w:r w:rsidRPr="00376876">
              <w:rPr>
                <w:rFonts w:ascii="Times New Roman" w:eastAsia="Times New Roman" w:hAnsi="Times New Roman"/>
                <w:sz w:val="24"/>
                <w:szCs w:val="24"/>
                <w:lang w:eastAsia="pl-PL"/>
              </w:rPr>
              <w:t xml:space="preserve"> design</w:t>
            </w:r>
            <w:r w:rsidRPr="00376876">
              <w:rPr>
                <w:rFonts w:ascii="Times New Roman" w:eastAsia="Times New Roman" w:hAnsi="Times New Roman"/>
                <w:sz w:val="24"/>
                <w:szCs w:val="24"/>
                <w:lang w:eastAsia="pl-PL"/>
              </w:rPr>
              <w:br/>
              <w:t>C13</w:t>
            </w:r>
          </w:p>
        </w:tc>
      </w:tr>
      <w:tr w:rsidR="00376876" w:rsidRPr="00376876" w14:paraId="0A7F7AD9" w14:textId="77777777" w:rsidTr="541BC788">
        <w:trPr>
          <w:trHeight w:val="397"/>
        </w:trPr>
        <w:tc>
          <w:tcPr>
            <w:tcW w:w="2977" w:type="dxa"/>
            <w:shd w:val="clear" w:color="auto" w:fill="D9D9D9" w:themeFill="background1" w:themeFillShade="D9"/>
            <w:vAlign w:val="center"/>
          </w:tcPr>
          <w:p w14:paraId="58DB2EB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vAlign w:val="center"/>
          </w:tcPr>
          <w:p w14:paraId="6B9D3ECF" w14:textId="211C018C"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Basics of </w:t>
            </w:r>
            <w:proofErr w:type="spellStart"/>
            <w:r w:rsidRPr="00376876">
              <w:rPr>
                <w:rFonts w:ascii="Times New Roman" w:eastAsia="Times New Roman" w:hAnsi="Times New Roman"/>
                <w:sz w:val="24"/>
                <w:szCs w:val="24"/>
                <w:lang w:eastAsia="pl-PL"/>
              </w:rPr>
              <w:t>computer</w:t>
            </w:r>
            <w:proofErr w:type="spellEnd"/>
            <w:r w:rsidRPr="00376876">
              <w:rPr>
                <w:rFonts w:ascii="Times New Roman" w:eastAsia="Times New Roman" w:hAnsi="Times New Roman"/>
                <w:sz w:val="24"/>
                <w:szCs w:val="24"/>
                <w:lang w:eastAsia="pl-PL"/>
              </w:rPr>
              <w:t xml:space="preserve"> design</w:t>
            </w:r>
          </w:p>
        </w:tc>
      </w:tr>
      <w:tr w:rsidR="00376876" w:rsidRPr="00376876" w14:paraId="6D240394" w14:textId="77777777" w:rsidTr="541BC788">
        <w:trPr>
          <w:trHeight w:val="397"/>
        </w:trPr>
        <w:tc>
          <w:tcPr>
            <w:tcW w:w="2977" w:type="dxa"/>
            <w:shd w:val="clear" w:color="auto" w:fill="D9D9D9" w:themeFill="background1" w:themeFillShade="D9"/>
            <w:vAlign w:val="center"/>
          </w:tcPr>
          <w:p w14:paraId="57987CD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vAlign w:val="center"/>
          </w:tcPr>
          <w:p w14:paraId="0FF961A7"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sz w:val="24"/>
                <w:szCs w:val="24"/>
                <w:lang w:eastAsia="pl-PL"/>
              </w:rPr>
              <w:t>Mechanical</w:t>
            </w:r>
            <w:proofErr w:type="spellEnd"/>
            <w:r w:rsidRPr="00376876">
              <w:rPr>
                <w:rFonts w:ascii="Times New Roman" w:eastAsia="Times New Roman" w:hAnsi="Times New Roman"/>
                <w:sz w:val="24"/>
                <w:szCs w:val="24"/>
                <w:lang w:eastAsia="pl-PL"/>
              </w:rPr>
              <w:t xml:space="preserve"> Engineering and Machine Construction</w:t>
            </w:r>
          </w:p>
        </w:tc>
      </w:tr>
      <w:tr w:rsidR="00376876" w:rsidRPr="00376876" w14:paraId="23F0F8FC" w14:textId="77777777" w:rsidTr="541BC788">
        <w:trPr>
          <w:trHeight w:val="397"/>
        </w:trPr>
        <w:tc>
          <w:tcPr>
            <w:tcW w:w="2977" w:type="dxa"/>
            <w:shd w:val="clear" w:color="auto" w:fill="D9D9D9" w:themeFill="background1" w:themeFillShade="D9"/>
            <w:vAlign w:val="center"/>
          </w:tcPr>
          <w:p w14:paraId="19AA42A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vAlign w:val="center"/>
          </w:tcPr>
          <w:p w14:paraId="33CB9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First </w:t>
            </w:r>
            <w:proofErr w:type="spellStart"/>
            <w:r w:rsidRPr="00376876">
              <w:rPr>
                <w:rFonts w:ascii="Times New Roman" w:eastAsia="Times New Roman" w:hAnsi="Times New Roman"/>
                <w:sz w:val="24"/>
                <w:szCs w:val="24"/>
                <w:lang w:eastAsia="pl-PL"/>
              </w:rPr>
              <w:t>cycle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degree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programme</w:t>
            </w:r>
            <w:proofErr w:type="spellEnd"/>
          </w:p>
        </w:tc>
      </w:tr>
      <w:tr w:rsidR="00376876" w:rsidRPr="00376876" w14:paraId="3ED1D480" w14:textId="77777777" w:rsidTr="541BC788">
        <w:trPr>
          <w:trHeight w:val="397"/>
        </w:trPr>
        <w:tc>
          <w:tcPr>
            <w:tcW w:w="2977" w:type="dxa"/>
            <w:shd w:val="clear" w:color="auto" w:fill="D9D9D9" w:themeFill="background1" w:themeFillShade="D9"/>
            <w:vAlign w:val="center"/>
          </w:tcPr>
          <w:p w14:paraId="6E8C9E2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vAlign w:val="center"/>
          </w:tcPr>
          <w:p w14:paraId="239C50BB"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sz w:val="24"/>
                <w:szCs w:val="24"/>
                <w:lang w:eastAsia="pl-PL"/>
              </w:rPr>
              <w:t>Practical</w:t>
            </w:r>
            <w:proofErr w:type="spellEnd"/>
          </w:p>
        </w:tc>
      </w:tr>
      <w:tr w:rsidR="00376876" w:rsidRPr="00376876" w14:paraId="4B4990A9" w14:textId="77777777" w:rsidTr="541BC788">
        <w:trPr>
          <w:trHeight w:val="397"/>
        </w:trPr>
        <w:tc>
          <w:tcPr>
            <w:tcW w:w="2977" w:type="dxa"/>
            <w:shd w:val="clear" w:color="auto" w:fill="D9D9D9" w:themeFill="background1" w:themeFillShade="D9"/>
            <w:vAlign w:val="center"/>
          </w:tcPr>
          <w:p w14:paraId="12D1FFAE"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vAlign w:val="center"/>
          </w:tcPr>
          <w:p w14:paraId="1D4A6D2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 xml:space="preserve">Full </w:t>
            </w:r>
            <w:proofErr w:type="spellStart"/>
            <w:r w:rsidRPr="00376876">
              <w:rPr>
                <w:rFonts w:ascii="Times New Roman" w:eastAsia="Times New Roman" w:hAnsi="Times New Roman"/>
                <w:sz w:val="24"/>
                <w:szCs w:val="24"/>
                <w:lang w:eastAsia="pl-PL"/>
              </w:rPr>
              <w:t>time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course</w:t>
            </w:r>
            <w:proofErr w:type="spellEnd"/>
            <w:r w:rsidRPr="00376876">
              <w:rPr>
                <w:rFonts w:ascii="Times New Roman" w:eastAsia="Times New Roman" w:hAnsi="Times New Roman"/>
                <w:sz w:val="24"/>
                <w:szCs w:val="24"/>
                <w:lang w:eastAsia="pl-PL"/>
              </w:rPr>
              <w:t xml:space="preserve"> / part </w:t>
            </w:r>
            <w:proofErr w:type="spellStart"/>
            <w:r w:rsidRPr="00376876">
              <w:rPr>
                <w:rFonts w:ascii="Times New Roman" w:eastAsia="Times New Roman" w:hAnsi="Times New Roman"/>
                <w:sz w:val="24"/>
                <w:szCs w:val="24"/>
                <w:lang w:eastAsia="pl-PL"/>
              </w:rPr>
              <w:t>time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course</w:t>
            </w:r>
            <w:proofErr w:type="spellEnd"/>
          </w:p>
        </w:tc>
      </w:tr>
      <w:tr w:rsidR="00376876" w:rsidRPr="00376876" w14:paraId="39811A5C" w14:textId="77777777" w:rsidTr="541BC788">
        <w:trPr>
          <w:trHeight w:val="397"/>
        </w:trPr>
        <w:tc>
          <w:tcPr>
            <w:tcW w:w="2977" w:type="dxa"/>
            <w:shd w:val="clear" w:color="auto" w:fill="D9D9D9" w:themeFill="background1" w:themeFillShade="D9"/>
            <w:vAlign w:val="center"/>
          </w:tcPr>
          <w:p w14:paraId="603F7F0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vAlign w:val="center"/>
          </w:tcPr>
          <w:p w14:paraId="7EF9355D" w14:textId="23B5D45A" w:rsidR="00376876" w:rsidRPr="00376876" w:rsidRDefault="0036410D"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2</w:t>
            </w:r>
          </w:p>
        </w:tc>
      </w:tr>
      <w:tr w:rsidR="00376876" w:rsidRPr="00376876" w14:paraId="2ABFA533" w14:textId="77777777" w:rsidTr="541BC788">
        <w:trPr>
          <w:trHeight w:val="397"/>
        </w:trPr>
        <w:tc>
          <w:tcPr>
            <w:tcW w:w="2977" w:type="dxa"/>
            <w:shd w:val="clear" w:color="auto" w:fill="D9D9D9" w:themeFill="background1" w:themeFillShade="D9"/>
            <w:vAlign w:val="center"/>
          </w:tcPr>
          <w:p w14:paraId="28DD12B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4423C16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English</w:t>
            </w:r>
          </w:p>
        </w:tc>
      </w:tr>
      <w:tr w:rsidR="00376876" w:rsidRPr="00376876" w14:paraId="669AF536" w14:textId="77777777" w:rsidTr="541BC788">
        <w:trPr>
          <w:trHeight w:val="397"/>
        </w:trPr>
        <w:tc>
          <w:tcPr>
            <w:tcW w:w="2977" w:type="dxa"/>
            <w:shd w:val="clear" w:color="auto" w:fill="D9D9D9" w:themeFill="background1" w:themeFillShade="D9"/>
            <w:vAlign w:val="center"/>
          </w:tcPr>
          <w:p w14:paraId="1531570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20E404DA" w14:textId="2AB5094D" w:rsidR="00376876" w:rsidRPr="00376876" w:rsidRDefault="00376876" w:rsidP="00376876">
            <w:pPr>
              <w:spacing w:before="60" w:after="60" w:line="240" w:lineRule="auto"/>
              <w:rPr>
                <w:rFonts w:ascii="Times New Roman" w:eastAsia="Times New Roman" w:hAnsi="Times New Roman"/>
                <w:lang w:eastAsia="pl-PL"/>
              </w:rPr>
            </w:pPr>
            <w:r w:rsidRPr="541BC788">
              <w:rPr>
                <w:rFonts w:ascii="Times New Roman" w:eastAsia="Times New Roman" w:hAnsi="Times New Roman"/>
                <w:lang w:eastAsia="pl-PL"/>
              </w:rPr>
              <w:t>2022/2023</w:t>
            </w:r>
          </w:p>
        </w:tc>
      </w:tr>
      <w:tr w:rsidR="00376876" w:rsidRPr="00376876" w14:paraId="6FFA266F" w14:textId="77777777" w:rsidTr="541BC788">
        <w:trPr>
          <w:trHeight w:val="397"/>
        </w:trPr>
        <w:tc>
          <w:tcPr>
            <w:tcW w:w="2977" w:type="dxa"/>
            <w:shd w:val="clear" w:color="auto" w:fill="D9D9D9" w:themeFill="background1" w:themeFillShade="D9"/>
            <w:vAlign w:val="center"/>
          </w:tcPr>
          <w:p w14:paraId="61BE0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520DA184" w14:textId="2A69B37B"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I</w:t>
            </w:r>
            <w:r w:rsidR="00A363E3">
              <w:rPr>
                <w:rFonts w:ascii="Times New Roman" w:eastAsia="Times New Roman" w:hAnsi="Times New Roman"/>
                <w:lang w:eastAsia="pl-PL"/>
              </w:rPr>
              <w:t>II</w:t>
            </w:r>
          </w:p>
        </w:tc>
      </w:tr>
      <w:tr w:rsidR="00376876" w:rsidRPr="00376876" w14:paraId="23D76240" w14:textId="77777777" w:rsidTr="541BC788">
        <w:trPr>
          <w:trHeight w:val="397"/>
        </w:trPr>
        <w:tc>
          <w:tcPr>
            <w:tcW w:w="2977" w:type="dxa"/>
            <w:shd w:val="clear" w:color="auto" w:fill="D9D9D9" w:themeFill="background1" w:themeFillShade="D9"/>
            <w:vAlign w:val="center"/>
          </w:tcPr>
          <w:p w14:paraId="6AA1563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4A75CA1C" w14:textId="0755FB2B" w:rsidR="00376876" w:rsidRPr="00376876" w:rsidRDefault="001A3CBD"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Mgr inż. Wojciech Berezowski</w:t>
            </w:r>
          </w:p>
        </w:tc>
      </w:tr>
    </w:tbl>
    <w:p w14:paraId="18E0EF1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840336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09B43F38" w14:textId="77777777" w:rsidTr="00601C39">
        <w:tc>
          <w:tcPr>
            <w:tcW w:w="9180" w:type="dxa"/>
            <w:gridSpan w:val="8"/>
            <w:tcBorders>
              <w:bottom w:val="single" w:sz="4" w:space="0" w:color="auto"/>
            </w:tcBorders>
            <w:shd w:val="clear" w:color="auto" w:fill="D9D9D9"/>
          </w:tcPr>
          <w:p w14:paraId="220089D4"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5145E4A" w14:textId="77777777" w:rsidTr="00601C39">
        <w:tc>
          <w:tcPr>
            <w:tcW w:w="9180" w:type="dxa"/>
            <w:gridSpan w:val="8"/>
            <w:tcBorders>
              <w:bottom w:val="single" w:sz="4" w:space="0" w:color="auto"/>
            </w:tcBorders>
            <w:shd w:val="clear" w:color="auto" w:fill="auto"/>
          </w:tcPr>
          <w:p w14:paraId="62E9F978" w14:textId="77777777" w:rsidR="00376876" w:rsidRPr="00376876" w:rsidRDefault="00376876" w:rsidP="00376876">
            <w:pPr>
              <w:spacing w:after="0" w:line="240" w:lineRule="auto"/>
              <w:rPr>
                <w:rFonts w:ascii="Times New Roman" w:eastAsia="Times New Roman" w:hAnsi="Times New Roman"/>
                <w:lang w:eastAsia="pl-PL"/>
              </w:rPr>
            </w:pPr>
            <w:proofErr w:type="spellStart"/>
            <w:r w:rsidRPr="00376876">
              <w:rPr>
                <w:rFonts w:ascii="Times New Roman" w:eastAsia="Times New Roman" w:hAnsi="Times New Roman"/>
                <w:sz w:val="24"/>
                <w:szCs w:val="24"/>
                <w:lang w:eastAsia="pl-PL"/>
              </w:rPr>
              <w:t>Introduction</w:t>
            </w:r>
            <w:proofErr w:type="spellEnd"/>
            <w:r w:rsidRPr="00376876">
              <w:rPr>
                <w:rFonts w:ascii="Times New Roman" w:eastAsia="Times New Roman" w:hAnsi="Times New Roman"/>
                <w:sz w:val="24"/>
                <w:szCs w:val="24"/>
                <w:lang w:eastAsia="pl-PL"/>
              </w:rPr>
              <w:t xml:space="preserve"> to </w:t>
            </w:r>
            <w:proofErr w:type="spellStart"/>
            <w:r w:rsidRPr="00376876">
              <w:rPr>
                <w:rFonts w:ascii="Times New Roman" w:eastAsia="Times New Roman" w:hAnsi="Times New Roman"/>
                <w:sz w:val="24"/>
                <w:szCs w:val="24"/>
                <w:lang w:eastAsia="pl-PL"/>
              </w:rPr>
              <w:t>methods</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digital</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techniques</w:t>
            </w:r>
            <w:proofErr w:type="spellEnd"/>
            <w:r w:rsidRPr="00376876">
              <w:rPr>
                <w:rFonts w:ascii="Times New Roman" w:eastAsia="Times New Roman" w:hAnsi="Times New Roman"/>
                <w:sz w:val="24"/>
                <w:szCs w:val="24"/>
                <w:lang w:eastAsia="pl-PL"/>
              </w:rPr>
              <w:t xml:space="preserve"> of engineering </w:t>
            </w:r>
            <w:proofErr w:type="spellStart"/>
            <w:r w:rsidRPr="00376876">
              <w:rPr>
                <w:rFonts w:ascii="Times New Roman" w:eastAsia="Times New Roman" w:hAnsi="Times New Roman"/>
                <w:sz w:val="24"/>
                <w:szCs w:val="24"/>
                <w:lang w:eastAsia="pl-PL"/>
              </w:rPr>
              <w:t>construction</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representation</w:t>
            </w:r>
            <w:proofErr w:type="spellEnd"/>
            <w:r w:rsidRPr="00376876">
              <w:rPr>
                <w:rFonts w:ascii="Times New Roman" w:eastAsia="Times New Roman" w:hAnsi="Times New Roman"/>
                <w:sz w:val="24"/>
                <w:szCs w:val="24"/>
                <w:lang w:eastAsia="pl-PL"/>
              </w:rPr>
              <w:t xml:space="preserve"> by </w:t>
            </w:r>
            <w:proofErr w:type="spellStart"/>
            <w:r w:rsidRPr="00376876">
              <w:rPr>
                <w:rFonts w:ascii="Times New Roman" w:eastAsia="Times New Roman" w:hAnsi="Times New Roman"/>
                <w:sz w:val="24"/>
                <w:szCs w:val="24"/>
                <w:lang w:eastAsia="pl-PL"/>
              </w:rPr>
              <w:t>using</w:t>
            </w:r>
            <w:proofErr w:type="spellEnd"/>
            <w:r w:rsidRPr="00376876">
              <w:rPr>
                <w:rFonts w:ascii="Times New Roman" w:eastAsia="Times New Roman" w:hAnsi="Times New Roman"/>
                <w:sz w:val="24"/>
                <w:szCs w:val="24"/>
                <w:lang w:eastAsia="pl-PL"/>
              </w:rPr>
              <w:t xml:space="preserve"> CAD </w:t>
            </w:r>
            <w:proofErr w:type="spellStart"/>
            <w:r w:rsidRPr="00376876">
              <w:rPr>
                <w:rFonts w:ascii="Times New Roman" w:eastAsia="Times New Roman" w:hAnsi="Times New Roman"/>
                <w:sz w:val="24"/>
                <w:szCs w:val="24"/>
                <w:lang w:eastAsia="pl-PL"/>
              </w:rPr>
              <w:t>techniques</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Creating</w:t>
            </w:r>
            <w:proofErr w:type="spellEnd"/>
            <w:r w:rsidRPr="00376876">
              <w:rPr>
                <w:rFonts w:ascii="Times New Roman" w:eastAsia="Times New Roman" w:hAnsi="Times New Roman"/>
                <w:sz w:val="24"/>
                <w:szCs w:val="24"/>
                <w:lang w:eastAsia="pl-PL"/>
              </w:rPr>
              <w:t xml:space="preserve"> 3D </w:t>
            </w:r>
            <w:proofErr w:type="spellStart"/>
            <w:r w:rsidRPr="00376876">
              <w:rPr>
                <w:rFonts w:ascii="Times New Roman" w:eastAsia="Times New Roman" w:hAnsi="Times New Roman"/>
                <w:sz w:val="24"/>
                <w:szCs w:val="24"/>
                <w:lang w:eastAsia="pl-PL"/>
              </w:rPr>
              <w:t>models</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assemblies</w:t>
            </w:r>
            <w:proofErr w:type="spellEnd"/>
            <w:r w:rsidRPr="00376876">
              <w:rPr>
                <w:rFonts w:ascii="Times New Roman" w:eastAsia="Times New Roman" w:hAnsi="Times New Roman"/>
                <w:sz w:val="24"/>
                <w:szCs w:val="24"/>
                <w:lang w:eastAsia="pl-PL"/>
              </w:rPr>
              <w:t xml:space="preserve"> and 2D </w:t>
            </w:r>
            <w:proofErr w:type="spellStart"/>
            <w:r w:rsidRPr="00376876">
              <w:rPr>
                <w:rFonts w:ascii="Times New Roman" w:eastAsia="Times New Roman" w:hAnsi="Times New Roman"/>
                <w:sz w:val="24"/>
                <w:szCs w:val="24"/>
                <w:lang w:eastAsia="pl-PL"/>
              </w:rPr>
              <w:t>documentation</w:t>
            </w:r>
            <w:proofErr w:type="spellEnd"/>
            <w:r w:rsidRPr="00376876">
              <w:rPr>
                <w:rFonts w:ascii="Times New Roman" w:eastAsia="Times New Roman" w:hAnsi="Times New Roman"/>
                <w:sz w:val="24"/>
                <w:szCs w:val="24"/>
                <w:lang w:eastAsia="pl-PL"/>
              </w:rPr>
              <w:t xml:space="preserve"> in </w:t>
            </w:r>
            <w:proofErr w:type="spellStart"/>
            <w:r w:rsidRPr="00376876">
              <w:rPr>
                <w:rFonts w:ascii="Times New Roman" w:eastAsia="Times New Roman" w:hAnsi="Times New Roman"/>
                <w:sz w:val="24"/>
                <w:szCs w:val="24"/>
                <w:lang w:eastAsia="pl-PL"/>
              </w:rPr>
              <w:t>accord</w:t>
            </w:r>
            <w:proofErr w:type="spellEnd"/>
            <w:r w:rsidRPr="00376876">
              <w:rPr>
                <w:rFonts w:ascii="Times New Roman" w:eastAsia="Times New Roman" w:hAnsi="Times New Roman"/>
                <w:sz w:val="24"/>
                <w:szCs w:val="24"/>
                <w:lang w:eastAsia="pl-PL"/>
              </w:rPr>
              <w:t xml:space="preserve"> with ISO standard.</w:t>
            </w:r>
          </w:p>
        </w:tc>
      </w:tr>
      <w:tr w:rsidR="00376876" w:rsidRPr="00376876" w14:paraId="79B6AD19" w14:textId="77777777" w:rsidTr="00601C39">
        <w:tc>
          <w:tcPr>
            <w:tcW w:w="2977" w:type="dxa"/>
            <w:gridSpan w:val="2"/>
            <w:tcBorders>
              <w:bottom w:val="single" w:sz="4" w:space="0" w:color="auto"/>
              <w:right w:val="nil"/>
            </w:tcBorders>
            <w:shd w:val="clear" w:color="auto" w:fill="D9D9D9"/>
          </w:tcPr>
          <w:p w14:paraId="397213BA"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686B8E0D"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Full </w:t>
            </w:r>
            <w:proofErr w:type="spellStart"/>
            <w:r w:rsidRPr="00376876">
              <w:rPr>
                <w:rFonts w:ascii="Times New Roman" w:eastAsia="Times New Roman" w:hAnsi="Times New Roman"/>
                <w:lang w:eastAsia="pl-PL"/>
              </w:rPr>
              <w:t>time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course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classes</w:t>
            </w:r>
            <w:proofErr w:type="spellEnd"/>
            <w:r w:rsidRPr="00376876">
              <w:rPr>
                <w:rFonts w:ascii="Times New Roman" w:eastAsia="Times New Roman" w:hAnsi="Times New Roman"/>
                <w:lang w:eastAsia="pl-PL"/>
              </w:rPr>
              <w:t xml:space="preserve"> - 45h</w:t>
            </w:r>
          </w:p>
          <w:p w14:paraId="01356D81"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part </w:t>
            </w:r>
            <w:proofErr w:type="spellStart"/>
            <w:r w:rsidRPr="00376876">
              <w:rPr>
                <w:rFonts w:ascii="Times New Roman" w:eastAsia="Times New Roman" w:hAnsi="Times New Roman"/>
                <w:lang w:eastAsia="pl-PL"/>
              </w:rPr>
              <w:t>time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course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classes</w:t>
            </w:r>
            <w:proofErr w:type="spellEnd"/>
            <w:r w:rsidRPr="00376876">
              <w:rPr>
                <w:rFonts w:ascii="Times New Roman" w:eastAsia="Times New Roman" w:hAnsi="Times New Roman"/>
                <w:lang w:eastAsia="pl-PL"/>
              </w:rPr>
              <w:t xml:space="preserve"> – 20h</w:t>
            </w:r>
          </w:p>
        </w:tc>
      </w:tr>
      <w:tr w:rsidR="00376876" w:rsidRPr="00376876" w14:paraId="6F6E71A1" w14:textId="77777777" w:rsidTr="00601C39">
        <w:tc>
          <w:tcPr>
            <w:tcW w:w="9180" w:type="dxa"/>
            <w:gridSpan w:val="8"/>
            <w:tcBorders>
              <w:top w:val="single" w:sz="4" w:space="0" w:color="auto"/>
              <w:bottom w:val="single" w:sz="4" w:space="0" w:color="auto"/>
            </w:tcBorders>
            <w:shd w:val="clear" w:color="auto" w:fill="D9D9D9"/>
          </w:tcPr>
          <w:p w14:paraId="701BA3F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B2354D0"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7B0A162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D0119A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E421820"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8A4522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F0636F"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3BFC46E7" w14:textId="77777777" w:rsidTr="00601C39">
        <w:tc>
          <w:tcPr>
            <w:tcW w:w="1134" w:type="dxa"/>
            <w:tcBorders>
              <w:top w:val="single" w:sz="8" w:space="0" w:color="auto"/>
              <w:bottom w:val="single" w:sz="8" w:space="0" w:color="auto"/>
              <w:right w:val="single" w:sz="4" w:space="0" w:color="auto"/>
            </w:tcBorders>
            <w:shd w:val="clear" w:color="auto" w:fill="FFFFFF"/>
          </w:tcPr>
          <w:p w14:paraId="1579B84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9A0753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Support for engineering programs necessary to create models of virtual parts of machines and devices</w:t>
            </w:r>
          </w:p>
          <w:p w14:paraId="1BBD492C"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7ACEB6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K_W01</w:t>
            </w:r>
          </w:p>
        </w:tc>
        <w:tc>
          <w:tcPr>
            <w:tcW w:w="1418" w:type="dxa"/>
            <w:gridSpan w:val="2"/>
            <w:tcBorders>
              <w:top w:val="single" w:sz="8" w:space="0" w:color="auto"/>
              <w:left w:val="single" w:sz="4" w:space="0" w:color="auto"/>
              <w:bottom w:val="single" w:sz="8" w:space="0" w:color="auto"/>
              <w:right w:val="single" w:sz="4" w:space="0" w:color="auto"/>
            </w:tcBorders>
          </w:tcPr>
          <w:p w14:paraId="4FD0E1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1B7A402A"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0CA9F773" w14:textId="77777777" w:rsidTr="00601C39">
        <w:tc>
          <w:tcPr>
            <w:tcW w:w="1134" w:type="dxa"/>
            <w:tcBorders>
              <w:top w:val="single" w:sz="8" w:space="0" w:color="auto"/>
              <w:bottom w:val="single" w:sz="8" w:space="0" w:color="auto"/>
              <w:right w:val="single" w:sz="4" w:space="0" w:color="auto"/>
            </w:tcBorders>
            <w:shd w:val="clear" w:color="auto" w:fill="FFFFFF"/>
          </w:tcPr>
          <w:p w14:paraId="5838D5D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71B091"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Has detailed knowledge related to computer-aided design</w:t>
            </w:r>
          </w:p>
          <w:p w14:paraId="7F8F7B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7CDD6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K_W04</w:t>
            </w:r>
          </w:p>
        </w:tc>
        <w:tc>
          <w:tcPr>
            <w:tcW w:w="1418" w:type="dxa"/>
            <w:gridSpan w:val="2"/>
            <w:tcBorders>
              <w:top w:val="single" w:sz="8" w:space="0" w:color="auto"/>
              <w:left w:val="single" w:sz="4" w:space="0" w:color="auto"/>
              <w:bottom w:val="single" w:sz="8" w:space="0" w:color="auto"/>
              <w:right w:val="single" w:sz="4" w:space="0" w:color="auto"/>
            </w:tcBorders>
          </w:tcPr>
          <w:p w14:paraId="574695D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49EFB971"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lastRenderedPageBreak/>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1E981D18" w14:textId="77777777" w:rsidTr="00601C39">
        <w:tc>
          <w:tcPr>
            <w:tcW w:w="1134" w:type="dxa"/>
            <w:tcBorders>
              <w:top w:val="single" w:sz="8" w:space="0" w:color="auto"/>
              <w:bottom w:val="single" w:sz="8" w:space="0" w:color="auto"/>
              <w:right w:val="single" w:sz="4" w:space="0" w:color="auto"/>
            </w:tcBorders>
            <w:shd w:val="clear" w:color="auto" w:fill="FFFFFF"/>
          </w:tcPr>
          <w:p w14:paraId="6F86B09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C13_U01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32A64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Can obtain information from literature and other properly selected sources, also in English or another foreign language</w:t>
            </w:r>
          </w:p>
          <w:p w14:paraId="3B225FB1"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BDD7F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7E136104"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87DD66E"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619DD2C3" w14:textId="77777777" w:rsidTr="00601C39">
        <w:tc>
          <w:tcPr>
            <w:tcW w:w="1134" w:type="dxa"/>
            <w:tcBorders>
              <w:top w:val="single" w:sz="8" w:space="0" w:color="auto"/>
              <w:bottom w:val="single" w:sz="8" w:space="0" w:color="auto"/>
              <w:right w:val="single" w:sz="4" w:space="0" w:color="auto"/>
            </w:tcBorders>
            <w:shd w:val="clear" w:color="auto" w:fill="FFFFFF"/>
          </w:tcPr>
          <w:p w14:paraId="4CA0E1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2E8BC46"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Can communicate using various techniques in a professional environment</w:t>
            </w:r>
          </w:p>
          <w:p w14:paraId="458B9FB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7C45D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K_U02</w:t>
            </w:r>
          </w:p>
        </w:tc>
        <w:tc>
          <w:tcPr>
            <w:tcW w:w="1418" w:type="dxa"/>
            <w:gridSpan w:val="2"/>
            <w:tcBorders>
              <w:top w:val="single" w:sz="8" w:space="0" w:color="auto"/>
              <w:left w:val="single" w:sz="4" w:space="0" w:color="auto"/>
              <w:bottom w:val="single" w:sz="8" w:space="0" w:color="auto"/>
              <w:right w:val="single" w:sz="4" w:space="0" w:color="auto"/>
            </w:tcBorders>
          </w:tcPr>
          <w:p w14:paraId="728F3E3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7C519A6A"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43EF2CA7" w14:textId="77777777" w:rsidTr="00601C39">
        <w:tc>
          <w:tcPr>
            <w:tcW w:w="1134" w:type="dxa"/>
            <w:tcBorders>
              <w:top w:val="single" w:sz="8" w:space="0" w:color="auto"/>
              <w:bottom w:val="single" w:sz="8" w:space="0" w:color="auto"/>
              <w:right w:val="single" w:sz="4" w:space="0" w:color="auto"/>
            </w:tcBorders>
            <w:shd w:val="clear" w:color="auto" w:fill="FFFFFF"/>
          </w:tcPr>
          <w:p w14:paraId="7EAB5F3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F710C7D"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Chooses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type</w:t>
            </w:r>
            <w:proofErr w:type="spellEnd"/>
            <w:r w:rsidRPr="00376876">
              <w:rPr>
                <w:rFonts w:ascii="Times New Roman" w:eastAsia="Times New Roman" w:hAnsi="Times New Roman"/>
                <w:lang w:eastAsia="pl-PL"/>
              </w:rPr>
              <w:t xml:space="preserve"> and  </w:t>
            </w:r>
            <w:proofErr w:type="spellStart"/>
            <w:r w:rsidRPr="00376876">
              <w:rPr>
                <w:rFonts w:ascii="Times New Roman" w:eastAsia="Times New Roman" w:hAnsi="Times New Roman"/>
                <w:lang w:eastAsia="pl-PL"/>
              </w:rPr>
              <w:t>sequencion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operations</w:t>
            </w:r>
            <w:proofErr w:type="spellEnd"/>
            <w:r w:rsidRPr="00376876">
              <w:rPr>
                <w:rFonts w:ascii="Times New Roman" w:eastAsia="Times New Roman" w:hAnsi="Times New Roman"/>
                <w:lang w:eastAsia="pl-PL"/>
              </w:rPr>
              <w:t xml:space="preserve"> for </w:t>
            </w:r>
            <w:proofErr w:type="spellStart"/>
            <w:r w:rsidRPr="00376876">
              <w:rPr>
                <w:rFonts w:ascii="Times New Roman" w:eastAsia="Times New Roman" w:hAnsi="Times New Roman"/>
                <w:lang w:eastAsia="pl-PL"/>
              </w:rPr>
              <w:t>accurate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designing</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machine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components</w:t>
            </w:r>
            <w:proofErr w:type="spellEnd"/>
            <w:r w:rsidRPr="00376876">
              <w:rPr>
                <w:rFonts w:ascii="Times New Roman" w:eastAsia="Times New Roman" w:hAnsi="Times New Roman"/>
                <w:lang w:eastAsia="pl-PL"/>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F8D7C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K_U05</w:t>
            </w:r>
          </w:p>
        </w:tc>
        <w:tc>
          <w:tcPr>
            <w:tcW w:w="1418" w:type="dxa"/>
            <w:gridSpan w:val="2"/>
            <w:tcBorders>
              <w:top w:val="single" w:sz="8" w:space="0" w:color="auto"/>
              <w:left w:val="single" w:sz="4" w:space="0" w:color="auto"/>
              <w:bottom w:val="single" w:sz="8" w:space="0" w:color="auto"/>
              <w:right w:val="single" w:sz="4" w:space="0" w:color="auto"/>
            </w:tcBorders>
          </w:tcPr>
          <w:p w14:paraId="2B7AA1E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1AA19573"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5C459398" w14:textId="77777777" w:rsidTr="00601C39">
        <w:tc>
          <w:tcPr>
            <w:tcW w:w="1134" w:type="dxa"/>
            <w:tcBorders>
              <w:top w:val="single" w:sz="8" w:space="0" w:color="auto"/>
              <w:bottom w:val="single" w:sz="8" w:space="0" w:color="auto"/>
              <w:right w:val="single" w:sz="4" w:space="0" w:color="auto"/>
            </w:tcBorders>
            <w:shd w:val="clear" w:color="auto" w:fill="FFFFFF"/>
          </w:tcPr>
          <w:p w14:paraId="4990CE4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3461178"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He can - in accordance with the required specification - design machine parts using appropriate methods, techniques and tools</w:t>
            </w:r>
          </w:p>
          <w:p w14:paraId="421911B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C993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0E30CA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00DDE923" w14:textId="77777777" w:rsidR="00376876" w:rsidRPr="00376876" w:rsidRDefault="00376876" w:rsidP="00376876">
            <w:pPr>
              <w:spacing w:before="60" w:after="6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individual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discussion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preliminary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veryfication</w:t>
            </w:r>
            <w:proofErr w:type="spellEnd"/>
            <w:r w:rsidRPr="00376876">
              <w:rPr>
                <w:rFonts w:ascii="Times New Roman" w:eastAsia="Times New Roman" w:hAnsi="Times New Roman"/>
                <w:lang w:eastAsia="pl-PL"/>
              </w:rPr>
              <w:t xml:space="preserve"> of </w:t>
            </w:r>
            <w:proofErr w:type="spellStart"/>
            <w:r w:rsidRPr="00376876">
              <w:rPr>
                <w:rFonts w:ascii="Times New Roman" w:eastAsia="Times New Roman" w:hAnsi="Times New Roman"/>
                <w:lang w:eastAsia="pl-PL"/>
              </w:rPr>
              <w:t>skills</w:t>
            </w:r>
            <w:proofErr w:type="spellEnd"/>
          </w:p>
        </w:tc>
      </w:tr>
      <w:tr w:rsidR="00376876" w:rsidRPr="00376876" w14:paraId="3B317964" w14:textId="77777777" w:rsidTr="00601C39">
        <w:tc>
          <w:tcPr>
            <w:tcW w:w="1134" w:type="dxa"/>
            <w:tcBorders>
              <w:top w:val="single" w:sz="8" w:space="0" w:color="auto"/>
              <w:bottom w:val="single" w:sz="8" w:space="0" w:color="auto"/>
              <w:right w:val="single" w:sz="4" w:space="0" w:color="auto"/>
            </w:tcBorders>
            <w:shd w:val="clear" w:color="auto" w:fill="FFFFFF"/>
          </w:tcPr>
          <w:p w14:paraId="743C0AA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E72A00F"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Can use analytical and simulation methods to formulate and solve engineering tasks</w:t>
            </w:r>
          </w:p>
          <w:p w14:paraId="4E733A30"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8C1C0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B1B20A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3AC0EC7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163CF28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14E61493" w14:textId="77777777" w:rsidTr="00601C39">
        <w:tc>
          <w:tcPr>
            <w:tcW w:w="1134" w:type="dxa"/>
            <w:tcBorders>
              <w:top w:val="single" w:sz="8" w:space="0" w:color="auto"/>
              <w:bottom w:val="single" w:sz="8" w:space="0" w:color="auto"/>
              <w:right w:val="single" w:sz="4" w:space="0" w:color="auto"/>
            </w:tcBorders>
            <w:shd w:val="clear" w:color="auto" w:fill="FFFFFF"/>
          </w:tcPr>
          <w:p w14:paraId="740AC2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BCDD18D"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r w:rsidRPr="00376876">
              <w:rPr>
                <w:rFonts w:ascii="Times New Roman" w:eastAsia="Times New Roman" w:hAnsi="Times New Roman"/>
                <w:sz w:val="24"/>
                <w:szCs w:val="24"/>
                <w:lang w:val="en" w:eastAsia="pl-PL"/>
              </w:rPr>
              <w:t>Understand the need for lifelong learning - increasing professional, personal and social competences;</w:t>
            </w:r>
          </w:p>
          <w:p w14:paraId="01ED018B"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can inspire and organize the learning process of other people</w:t>
            </w:r>
          </w:p>
          <w:p w14:paraId="7C60D383"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9F344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K_K01</w:t>
            </w:r>
          </w:p>
        </w:tc>
        <w:tc>
          <w:tcPr>
            <w:tcW w:w="1418" w:type="dxa"/>
            <w:gridSpan w:val="2"/>
            <w:tcBorders>
              <w:top w:val="single" w:sz="8" w:space="0" w:color="auto"/>
              <w:left w:val="single" w:sz="4" w:space="0" w:color="auto"/>
              <w:bottom w:val="single" w:sz="8" w:space="0" w:color="auto"/>
              <w:right w:val="single" w:sz="4" w:space="0" w:color="auto"/>
            </w:tcBorders>
          </w:tcPr>
          <w:p w14:paraId="5BA4DFD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5F2CB58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colloquiums, individual projects, discussion</w:t>
            </w:r>
          </w:p>
          <w:p w14:paraId="513C647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21FAC42" w14:textId="77777777" w:rsidTr="00601C39">
        <w:tc>
          <w:tcPr>
            <w:tcW w:w="1134" w:type="dxa"/>
            <w:tcBorders>
              <w:top w:val="single" w:sz="8" w:space="0" w:color="auto"/>
              <w:bottom w:val="single" w:sz="8" w:space="0" w:color="auto"/>
              <w:right w:val="single" w:sz="4" w:space="0" w:color="auto"/>
            </w:tcBorders>
            <w:shd w:val="clear" w:color="auto" w:fill="FFFFFF"/>
          </w:tcPr>
          <w:p w14:paraId="59B016D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369A606"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Can think and act in an entrepreneurial manner</w:t>
            </w:r>
          </w:p>
          <w:p w14:paraId="1713258D"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943EE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63D217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0239C95F"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7DEEEDA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29DF5BD4" w14:textId="77777777" w:rsidTr="00601C39">
        <w:tc>
          <w:tcPr>
            <w:tcW w:w="1134" w:type="dxa"/>
            <w:tcBorders>
              <w:top w:val="single" w:sz="8" w:space="0" w:color="auto"/>
              <w:bottom w:val="single" w:sz="8" w:space="0" w:color="auto"/>
              <w:right w:val="single" w:sz="4" w:space="0" w:color="auto"/>
            </w:tcBorders>
            <w:shd w:val="clear" w:color="auto" w:fill="FFFFFF"/>
          </w:tcPr>
          <w:p w14:paraId="24203E5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C13_K03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0350D8"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makes efforts to convey the acquired information and opinions in a generally comprehensible manner</w:t>
            </w:r>
          </w:p>
          <w:p w14:paraId="0E41106A"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en"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1F70D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E39137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Project </w:t>
            </w:r>
            <w:proofErr w:type="spellStart"/>
            <w:r w:rsidRPr="00376876">
              <w:rPr>
                <w:rFonts w:ascii="Times New Roman" w:eastAsia="Times New Roman" w:hAnsi="Times New Roman"/>
                <w:lang w:eastAsia="pl-PL"/>
              </w:rPr>
              <w:t>classes</w:t>
            </w:r>
            <w:proofErr w:type="spellEnd"/>
          </w:p>
        </w:tc>
        <w:tc>
          <w:tcPr>
            <w:tcW w:w="1383" w:type="dxa"/>
            <w:gridSpan w:val="2"/>
            <w:tcBorders>
              <w:top w:val="single" w:sz="8" w:space="0" w:color="auto"/>
              <w:left w:val="single" w:sz="4" w:space="0" w:color="auto"/>
              <w:bottom w:val="single" w:sz="8" w:space="0" w:color="auto"/>
            </w:tcBorders>
          </w:tcPr>
          <w:p w14:paraId="4EACA5F4"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individual projects, discussion</w:t>
            </w:r>
          </w:p>
          <w:p w14:paraId="506766C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440E6B9F" w14:textId="77777777" w:rsidTr="00601C39">
        <w:tc>
          <w:tcPr>
            <w:tcW w:w="9180" w:type="dxa"/>
            <w:gridSpan w:val="8"/>
            <w:shd w:val="clear" w:color="auto" w:fill="D9D9D9"/>
          </w:tcPr>
          <w:p w14:paraId="78D2A4EF"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28F74B67" w14:textId="77777777" w:rsidTr="00601C39">
        <w:trPr>
          <w:trHeight w:val="1495"/>
        </w:trPr>
        <w:tc>
          <w:tcPr>
            <w:tcW w:w="2977" w:type="dxa"/>
            <w:gridSpan w:val="2"/>
            <w:tcBorders>
              <w:right w:val="nil"/>
            </w:tcBorders>
            <w:shd w:val="clear" w:color="auto" w:fill="D9D9D9"/>
          </w:tcPr>
          <w:p w14:paraId="784383E8"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lastRenderedPageBreak/>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5128509E" w14:textId="27EDF6BD"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12A9A8A0"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 xml:space="preserve">Full </w:t>
            </w:r>
            <w:proofErr w:type="spellStart"/>
            <w:r w:rsidRPr="00376876">
              <w:rPr>
                <w:rFonts w:ascii="Times New Roman" w:eastAsia="Times New Roman" w:hAnsi="Times New Roman"/>
                <w:sz w:val="20"/>
                <w:szCs w:val="20"/>
                <w:lang w:eastAsia="pl-PL"/>
              </w:rPr>
              <w:t>time</w:t>
            </w:r>
            <w:proofErr w:type="spellEnd"/>
            <w:r w:rsidRPr="00376876">
              <w:rPr>
                <w:rFonts w:ascii="Times New Roman" w:eastAsia="Times New Roman" w:hAnsi="Times New Roman"/>
                <w:sz w:val="20"/>
                <w:szCs w:val="20"/>
                <w:lang w:eastAsia="pl-PL"/>
              </w:rPr>
              <w:t xml:space="preserve"> </w:t>
            </w:r>
            <w:proofErr w:type="spellStart"/>
            <w:r w:rsidRPr="00376876">
              <w:rPr>
                <w:rFonts w:ascii="Times New Roman" w:eastAsia="Times New Roman" w:hAnsi="Times New Roman"/>
                <w:sz w:val="20"/>
                <w:szCs w:val="20"/>
                <w:lang w:eastAsia="pl-PL"/>
              </w:rPr>
              <w:t>course</w:t>
            </w:r>
            <w:proofErr w:type="spellEnd"/>
          </w:p>
        </w:tc>
        <w:tc>
          <w:tcPr>
            <w:tcW w:w="736" w:type="dxa"/>
            <w:tcBorders>
              <w:left w:val="nil"/>
            </w:tcBorders>
            <w:textDirection w:val="btLr"/>
          </w:tcPr>
          <w:p w14:paraId="11B6B2D5"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 xml:space="preserve">Part </w:t>
            </w:r>
            <w:proofErr w:type="spellStart"/>
            <w:r w:rsidRPr="00376876">
              <w:rPr>
                <w:rFonts w:ascii="Times New Roman" w:eastAsia="Times New Roman" w:hAnsi="Times New Roman"/>
                <w:sz w:val="20"/>
                <w:szCs w:val="20"/>
                <w:lang w:eastAsia="pl-PL"/>
              </w:rPr>
              <w:t>time</w:t>
            </w:r>
            <w:proofErr w:type="spellEnd"/>
            <w:r w:rsidRPr="00376876">
              <w:rPr>
                <w:rFonts w:ascii="Times New Roman" w:eastAsia="Times New Roman" w:hAnsi="Times New Roman"/>
                <w:sz w:val="20"/>
                <w:szCs w:val="20"/>
                <w:lang w:eastAsia="pl-PL"/>
              </w:rPr>
              <w:t xml:space="preserve"> </w:t>
            </w:r>
            <w:proofErr w:type="spellStart"/>
            <w:r w:rsidRPr="00376876">
              <w:rPr>
                <w:rFonts w:ascii="Times New Roman" w:eastAsia="Times New Roman" w:hAnsi="Times New Roman"/>
                <w:sz w:val="20"/>
                <w:szCs w:val="20"/>
                <w:lang w:eastAsia="pl-PL"/>
              </w:rPr>
              <w:t>course</w:t>
            </w:r>
            <w:proofErr w:type="spellEnd"/>
          </w:p>
        </w:tc>
      </w:tr>
      <w:tr w:rsidR="00376876" w:rsidRPr="00376876" w14:paraId="553CFFE2" w14:textId="77777777" w:rsidTr="00601C39">
        <w:tc>
          <w:tcPr>
            <w:tcW w:w="2977" w:type="dxa"/>
            <w:gridSpan w:val="2"/>
            <w:tcBorders>
              <w:right w:val="nil"/>
            </w:tcBorders>
            <w:shd w:val="clear" w:color="auto" w:fill="D9D9D9"/>
          </w:tcPr>
          <w:p w14:paraId="321486D6"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885801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Project </w:t>
            </w:r>
            <w:proofErr w:type="spellStart"/>
            <w:r w:rsidRPr="00376876">
              <w:rPr>
                <w:rFonts w:ascii="Times New Roman" w:eastAsia="Times New Roman" w:hAnsi="Times New Roman"/>
                <w:b/>
                <w:lang w:eastAsia="pl-PL"/>
              </w:rPr>
              <w:t>classes</w:t>
            </w:r>
            <w:proofErr w:type="spellEnd"/>
          </w:p>
          <w:p w14:paraId="149066C6" w14:textId="77777777" w:rsidR="00376876" w:rsidRPr="00376876" w:rsidRDefault="00376876" w:rsidP="00376876">
            <w:pPr>
              <w:spacing w:after="0" w:line="240" w:lineRule="auto"/>
              <w:rPr>
                <w:rFonts w:ascii="Times New Roman" w:eastAsia="Times New Roman" w:hAnsi="Times New Roman"/>
                <w:b/>
                <w:lang w:eastAsia="pl-PL"/>
              </w:rPr>
            </w:pPr>
          </w:p>
          <w:p w14:paraId="02C3810A" w14:textId="77777777" w:rsidR="00376876" w:rsidRPr="00376876" w:rsidRDefault="00376876" w:rsidP="00376876">
            <w:pPr>
              <w:spacing w:after="0" w:line="240" w:lineRule="auto"/>
              <w:rPr>
                <w:rFonts w:ascii="Times New Roman" w:eastAsia="Times New Roman" w:hAnsi="Times New Roman"/>
                <w:b/>
                <w:lang w:eastAsia="pl-PL"/>
              </w:rPr>
            </w:pPr>
            <w:proofErr w:type="spellStart"/>
            <w:r w:rsidRPr="00376876">
              <w:rPr>
                <w:rFonts w:ascii="Times New Roman" w:eastAsia="Times New Roman" w:hAnsi="Times New Roman"/>
                <w:b/>
                <w:lang w:eastAsia="pl-PL"/>
              </w:rPr>
              <w:t>summary</w:t>
            </w:r>
            <w:proofErr w:type="spellEnd"/>
            <w:r w:rsidRPr="00376876">
              <w:rPr>
                <w:rFonts w:ascii="Times New Roman" w:eastAsia="Times New Roman" w:hAnsi="Times New Roman"/>
                <w:b/>
                <w:lang w:eastAsia="pl-PL"/>
              </w:rPr>
              <w:t>:</w:t>
            </w:r>
          </w:p>
          <w:p w14:paraId="213A1E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DB39AE3" w14:textId="77777777" w:rsidR="00376876" w:rsidRPr="00376876" w:rsidRDefault="00376876" w:rsidP="00376876">
            <w:pPr>
              <w:spacing w:after="0" w:line="240" w:lineRule="auto"/>
              <w:rPr>
                <w:rFonts w:ascii="Times New Roman" w:eastAsia="Times New Roman" w:hAnsi="Times New Roman"/>
                <w:lang w:eastAsia="pl-PL"/>
              </w:rPr>
            </w:pPr>
          </w:p>
          <w:p w14:paraId="7E49CAC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6FF45B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0C6A143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p w14:paraId="5C960E31" w14:textId="77777777" w:rsidR="00376876" w:rsidRPr="00376876" w:rsidRDefault="00376876" w:rsidP="00376876">
            <w:pPr>
              <w:spacing w:after="0" w:line="240" w:lineRule="auto"/>
              <w:rPr>
                <w:rFonts w:ascii="Times New Roman" w:eastAsia="Times New Roman" w:hAnsi="Times New Roman"/>
                <w:lang w:eastAsia="pl-PL"/>
              </w:rPr>
            </w:pPr>
          </w:p>
        </w:tc>
        <w:tc>
          <w:tcPr>
            <w:tcW w:w="736" w:type="dxa"/>
            <w:tcBorders>
              <w:left w:val="nil"/>
            </w:tcBorders>
          </w:tcPr>
          <w:p w14:paraId="03AB5EF2" w14:textId="77777777" w:rsidR="00376876" w:rsidRPr="00376876" w:rsidRDefault="00376876" w:rsidP="00376876">
            <w:pPr>
              <w:spacing w:after="0" w:line="240" w:lineRule="auto"/>
              <w:rPr>
                <w:rFonts w:ascii="Times New Roman" w:eastAsia="Times New Roman" w:hAnsi="Times New Roman"/>
                <w:lang w:eastAsia="pl-PL"/>
              </w:rPr>
            </w:pPr>
          </w:p>
          <w:p w14:paraId="606628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4A1A84A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765F30D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0,8</w:t>
            </w:r>
          </w:p>
          <w:p w14:paraId="3CE26B59"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201AACA" w14:textId="77777777" w:rsidTr="00601C39">
        <w:tc>
          <w:tcPr>
            <w:tcW w:w="2977" w:type="dxa"/>
            <w:gridSpan w:val="2"/>
            <w:tcBorders>
              <w:right w:val="nil"/>
            </w:tcBorders>
            <w:shd w:val="clear" w:color="auto" w:fill="D9D9D9"/>
          </w:tcPr>
          <w:p w14:paraId="2031770A"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24B090BA" w14:textId="77777777" w:rsidR="00376876" w:rsidRPr="00376876" w:rsidRDefault="00376876" w:rsidP="00376876">
            <w:pPr>
              <w:spacing w:after="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Preparation</w:t>
            </w:r>
            <w:proofErr w:type="spellEnd"/>
            <w:r w:rsidRPr="00376876">
              <w:rPr>
                <w:rFonts w:ascii="Times New Roman" w:eastAsia="Times New Roman" w:hAnsi="Times New Roman"/>
                <w:lang w:eastAsia="pl-PL"/>
              </w:rPr>
              <w:t xml:space="preserve"> to </w:t>
            </w:r>
            <w:proofErr w:type="spellStart"/>
            <w:r w:rsidRPr="00376876">
              <w:rPr>
                <w:rFonts w:ascii="Times New Roman" w:eastAsia="Times New Roman" w:hAnsi="Times New Roman"/>
                <w:lang w:eastAsia="pl-PL"/>
              </w:rPr>
              <w:t>project</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classes</w:t>
            </w:r>
            <w:proofErr w:type="spellEnd"/>
          </w:p>
          <w:p w14:paraId="24ACFE19" w14:textId="77777777" w:rsidR="00376876" w:rsidRPr="00376876" w:rsidRDefault="00376876" w:rsidP="00376876">
            <w:pPr>
              <w:spacing w:after="0" w:line="240" w:lineRule="auto"/>
              <w:rPr>
                <w:rFonts w:ascii="Times New Roman" w:eastAsia="Times New Roman" w:hAnsi="Times New Roman"/>
                <w:lang w:eastAsia="pl-PL"/>
              </w:rPr>
            </w:pPr>
            <w:proofErr w:type="spellStart"/>
            <w:r w:rsidRPr="00376876">
              <w:rPr>
                <w:rFonts w:ascii="Times New Roman" w:eastAsia="Times New Roman" w:hAnsi="Times New Roman"/>
                <w:lang w:eastAsia="pl-PL"/>
              </w:rPr>
              <w:t>Studying</w:t>
            </w:r>
            <w:proofErr w:type="spellEnd"/>
            <w:r w:rsidRPr="00376876">
              <w:rPr>
                <w:rFonts w:ascii="Times New Roman" w:eastAsia="Times New Roman" w:hAnsi="Times New Roman"/>
                <w:lang w:eastAsia="pl-PL"/>
              </w:rPr>
              <w:t xml:space="preserve"> in </w:t>
            </w:r>
            <w:proofErr w:type="spellStart"/>
            <w:r w:rsidRPr="00376876">
              <w:rPr>
                <w:rFonts w:ascii="Times New Roman" w:eastAsia="Times New Roman" w:hAnsi="Times New Roman"/>
                <w:lang w:eastAsia="pl-PL"/>
              </w:rPr>
              <w:t>library</w:t>
            </w:r>
            <w:proofErr w:type="spellEnd"/>
          </w:p>
          <w:p w14:paraId="1B9CC659" w14:textId="77777777" w:rsidR="00376876" w:rsidRPr="00376876" w:rsidRDefault="00376876" w:rsidP="00376876">
            <w:pPr>
              <w:spacing w:after="0" w:line="240" w:lineRule="auto"/>
              <w:rPr>
                <w:rFonts w:ascii="Times New Roman" w:eastAsia="Times New Roman" w:hAnsi="Times New Roman"/>
                <w:b/>
                <w:lang w:eastAsia="pl-PL"/>
              </w:rPr>
            </w:pPr>
          </w:p>
          <w:p w14:paraId="6871FFD3" w14:textId="77777777" w:rsidR="00376876" w:rsidRPr="00376876" w:rsidRDefault="00376876" w:rsidP="00376876">
            <w:pPr>
              <w:spacing w:after="0" w:line="240" w:lineRule="auto"/>
              <w:rPr>
                <w:rFonts w:ascii="Times New Roman" w:eastAsia="Times New Roman" w:hAnsi="Times New Roman"/>
                <w:b/>
                <w:lang w:eastAsia="pl-PL"/>
              </w:rPr>
            </w:pPr>
          </w:p>
          <w:p w14:paraId="78702408" w14:textId="77777777" w:rsidR="00376876" w:rsidRPr="00376876" w:rsidRDefault="00376876" w:rsidP="00376876">
            <w:pPr>
              <w:spacing w:after="0" w:line="240" w:lineRule="auto"/>
              <w:rPr>
                <w:rFonts w:ascii="Times New Roman" w:eastAsia="Times New Roman" w:hAnsi="Times New Roman"/>
                <w:b/>
                <w:lang w:eastAsia="pl-PL"/>
              </w:rPr>
            </w:pPr>
            <w:proofErr w:type="spellStart"/>
            <w:r w:rsidRPr="00376876">
              <w:rPr>
                <w:rFonts w:ascii="Times New Roman" w:eastAsia="Times New Roman" w:hAnsi="Times New Roman"/>
                <w:b/>
                <w:lang w:eastAsia="pl-PL"/>
              </w:rPr>
              <w:t>summary</w:t>
            </w:r>
            <w:proofErr w:type="spellEnd"/>
            <w:r w:rsidRPr="00376876">
              <w:rPr>
                <w:rFonts w:ascii="Times New Roman" w:eastAsia="Times New Roman" w:hAnsi="Times New Roman"/>
                <w:b/>
                <w:lang w:eastAsia="pl-PL"/>
              </w:rPr>
              <w:t>:</w:t>
            </w:r>
          </w:p>
          <w:p w14:paraId="012333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3E835057" w14:textId="404E798E"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p w14:paraId="4EADEC2D" w14:textId="3B3E6690"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w:t>
            </w:r>
          </w:p>
          <w:p w14:paraId="014A6619" w14:textId="77777777" w:rsidR="00376876" w:rsidRPr="00376876" w:rsidRDefault="00376876" w:rsidP="00376876">
            <w:pPr>
              <w:spacing w:after="0" w:line="240" w:lineRule="auto"/>
              <w:rPr>
                <w:rFonts w:ascii="Times New Roman" w:eastAsia="Times New Roman" w:hAnsi="Times New Roman"/>
                <w:lang w:eastAsia="pl-PL"/>
              </w:rPr>
            </w:pPr>
          </w:p>
          <w:p w14:paraId="1E3B8834" w14:textId="77777777" w:rsidR="00376876" w:rsidRPr="00376876" w:rsidRDefault="00376876" w:rsidP="00376876">
            <w:pPr>
              <w:spacing w:after="0" w:line="240" w:lineRule="auto"/>
              <w:rPr>
                <w:rFonts w:ascii="Times New Roman" w:eastAsia="Times New Roman" w:hAnsi="Times New Roman"/>
                <w:lang w:eastAsia="pl-PL"/>
              </w:rPr>
            </w:pPr>
          </w:p>
          <w:p w14:paraId="6CE4F26E" w14:textId="55E06636"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5</w:t>
            </w:r>
          </w:p>
          <w:p w14:paraId="26354C81" w14:textId="4DDB212B"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0</w:t>
            </w:r>
            <w:r w:rsidR="00376876" w:rsidRPr="00376876">
              <w:rPr>
                <w:rFonts w:ascii="Times New Roman" w:eastAsia="Times New Roman" w:hAnsi="Times New Roman"/>
                <w:lang w:eastAsia="pl-PL"/>
              </w:rPr>
              <w:t>,2</w:t>
            </w:r>
          </w:p>
        </w:tc>
        <w:tc>
          <w:tcPr>
            <w:tcW w:w="736" w:type="dxa"/>
            <w:tcBorders>
              <w:left w:val="nil"/>
            </w:tcBorders>
          </w:tcPr>
          <w:p w14:paraId="65C4A756" w14:textId="468AC2E3"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10</w:t>
            </w:r>
          </w:p>
          <w:p w14:paraId="44546A1B" w14:textId="1F5D0AC5"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20</w:t>
            </w:r>
          </w:p>
          <w:p w14:paraId="75775BCE" w14:textId="77777777" w:rsidR="00376876" w:rsidRPr="00376876" w:rsidRDefault="00376876" w:rsidP="00376876">
            <w:pPr>
              <w:spacing w:after="0" w:line="240" w:lineRule="auto"/>
              <w:rPr>
                <w:rFonts w:ascii="Times New Roman" w:eastAsia="Times New Roman" w:hAnsi="Times New Roman"/>
                <w:lang w:eastAsia="pl-PL"/>
              </w:rPr>
            </w:pPr>
          </w:p>
          <w:p w14:paraId="7F09F168" w14:textId="77777777" w:rsidR="00376876" w:rsidRPr="00376876" w:rsidRDefault="00376876" w:rsidP="00376876">
            <w:pPr>
              <w:spacing w:after="0" w:line="240" w:lineRule="auto"/>
              <w:rPr>
                <w:rFonts w:ascii="Times New Roman" w:eastAsia="Times New Roman" w:hAnsi="Times New Roman"/>
                <w:lang w:eastAsia="pl-PL"/>
              </w:rPr>
            </w:pPr>
          </w:p>
          <w:p w14:paraId="3B7F217C" w14:textId="75E94758"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30</w:t>
            </w:r>
          </w:p>
          <w:p w14:paraId="173471E2" w14:textId="4290B1B4" w:rsidR="00376876" w:rsidRPr="00376876" w:rsidRDefault="0036410D"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,2</w:t>
            </w:r>
          </w:p>
        </w:tc>
      </w:tr>
      <w:tr w:rsidR="00376876" w:rsidRPr="00376876" w14:paraId="6824624F" w14:textId="77777777" w:rsidTr="00601C39">
        <w:tc>
          <w:tcPr>
            <w:tcW w:w="2977" w:type="dxa"/>
            <w:gridSpan w:val="2"/>
            <w:tcBorders>
              <w:right w:val="nil"/>
            </w:tcBorders>
            <w:shd w:val="clear" w:color="auto" w:fill="D9D9D9"/>
          </w:tcPr>
          <w:p w14:paraId="2501F0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66EBF4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Project </w:t>
            </w:r>
            <w:proofErr w:type="spellStart"/>
            <w:r w:rsidRPr="00376876">
              <w:rPr>
                <w:rFonts w:ascii="Times New Roman" w:eastAsia="Times New Roman" w:hAnsi="Times New Roman"/>
                <w:b/>
                <w:lang w:eastAsia="pl-PL"/>
              </w:rPr>
              <w:t>classes</w:t>
            </w:r>
            <w:proofErr w:type="spellEnd"/>
          </w:p>
          <w:p w14:paraId="71AC058A" w14:textId="77777777" w:rsidR="00376876" w:rsidRPr="00376876" w:rsidRDefault="00376876" w:rsidP="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val="en" w:eastAsia="pl-PL"/>
              </w:rPr>
              <w:t>Independent practical work</w:t>
            </w:r>
          </w:p>
          <w:p w14:paraId="6F5D72AB" w14:textId="77777777" w:rsidR="00376876" w:rsidRPr="00376876" w:rsidRDefault="00376876" w:rsidP="00376876">
            <w:pPr>
              <w:spacing w:after="0" w:line="240" w:lineRule="auto"/>
              <w:rPr>
                <w:rFonts w:ascii="Times New Roman" w:eastAsia="Times New Roman" w:hAnsi="Times New Roman"/>
                <w:b/>
                <w:lang w:eastAsia="pl-PL"/>
              </w:rPr>
            </w:pPr>
          </w:p>
          <w:p w14:paraId="6F050DEB" w14:textId="77777777" w:rsidR="00376876" w:rsidRPr="00376876" w:rsidRDefault="00376876" w:rsidP="00376876">
            <w:pPr>
              <w:spacing w:after="0" w:line="240" w:lineRule="auto"/>
              <w:rPr>
                <w:rFonts w:ascii="Times New Roman" w:eastAsia="Times New Roman" w:hAnsi="Times New Roman"/>
                <w:b/>
                <w:lang w:eastAsia="pl-PL"/>
              </w:rPr>
            </w:pPr>
          </w:p>
          <w:p w14:paraId="2FF3DDB1" w14:textId="77777777" w:rsidR="00376876" w:rsidRPr="00376876" w:rsidRDefault="00376876" w:rsidP="00376876">
            <w:pPr>
              <w:spacing w:after="0" w:line="240" w:lineRule="auto"/>
              <w:rPr>
                <w:rFonts w:ascii="Times New Roman" w:eastAsia="Times New Roman" w:hAnsi="Times New Roman"/>
                <w:b/>
                <w:lang w:eastAsia="pl-PL"/>
              </w:rPr>
            </w:pPr>
            <w:proofErr w:type="spellStart"/>
            <w:r w:rsidRPr="00376876">
              <w:rPr>
                <w:rFonts w:ascii="Times New Roman" w:eastAsia="Times New Roman" w:hAnsi="Times New Roman"/>
                <w:b/>
                <w:lang w:eastAsia="pl-PL"/>
              </w:rPr>
              <w:t>summary</w:t>
            </w:r>
            <w:proofErr w:type="spellEnd"/>
            <w:r w:rsidRPr="00376876">
              <w:rPr>
                <w:rFonts w:ascii="Times New Roman" w:eastAsia="Times New Roman" w:hAnsi="Times New Roman"/>
                <w:b/>
                <w:lang w:eastAsia="pl-PL"/>
              </w:rPr>
              <w:t>:</w:t>
            </w:r>
          </w:p>
          <w:p w14:paraId="398CA9B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4589AB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36343D44" w14:textId="77777777" w:rsidR="00376876" w:rsidRPr="00376876" w:rsidRDefault="00376876" w:rsidP="00376876">
            <w:pPr>
              <w:spacing w:after="0" w:line="240" w:lineRule="auto"/>
              <w:rPr>
                <w:rFonts w:ascii="Times New Roman" w:eastAsia="Times New Roman" w:hAnsi="Times New Roman"/>
                <w:lang w:eastAsia="pl-PL"/>
              </w:rPr>
            </w:pPr>
          </w:p>
          <w:p w14:paraId="0D1F2AEE" w14:textId="77777777" w:rsidR="00376876" w:rsidRPr="00376876" w:rsidRDefault="00376876" w:rsidP="00376876">
            <w:pPr>
              <w:spacing w:after="0" w:line="240" w:lineRule="auto"/>
              <w:rPr>
                <w:rFonts w:ascii="Times New Roman" w:eastAsia="Times New Roman" w:hAnsi="Times New Roman"/>
                <w:lang w:eastAsia="pl-PL"/>
              </w:rPr>
            </w:pPr>
          </w:p>
          <w:p w14:paraId="7FBE9C0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E75129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36" w:type="dxa"/>
            <w:tcBorders>
              <w:left w:val="nil"/>
            </w:tcBorders>
          </w:tcPr>
          <w:p w14:paraId="7C56CE2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20</w:t>
            </w:r>
          </w:p>
          <w:p w14:paraId="292F507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25</w:t>
            </w:r>
          </w:p>
          <w:p w14:paraId="172F8662" w14:textId="77777777" w:rsidR="00376876" w:rsidRPr="00376876" w:rsidRDefault="00376876" w:rsidP="00376876">
            <w:pPr>
              <w:spacing w:after="0" w:line="240" w:lineRule="auto"/>
              <w:rPr>
                <w:rFonts w:ascii="Times New Roman" w:eastAsia="Times New Roman" w:hAnsi="Times New Roman"/>
                <w:lang w:eastAsia="pl-PL"/>
              </w:rPr>
            </w:pPr>
          </w:p>
          <w:p w14:paraId="15430F3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45</w:t>
            </w:r>
          </w:p>
          <w:p w14:paraId="48AB212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r>
    </w:tbl>
    <w:p w14:paraId="56DC5BEC"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EBF43CD"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25E95F82"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6A98EBDB"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79D2F57" w14:textId="77777777" w:rsidR="00376876" w:rsidRPr="00376876" w:rsidRDefault="00376876" w:rsidP="00376876">
            <w:pPr>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1. </w:t>
            </w:r>
            <w:proofErr w:type="spellStart"/>
            <w:r w:rsidRPr="00376876">
              <w:rPr>
                <w:rFonts w:ascii="Times New Roman" w:eastAsia="Times New Roman" w:hAnsi="Times New Roman"/>
                <w:sz w:val="24"/>
                <w:szCs w:val="24"/>
                <w:lang w:eastAsia="pl-PL"/>
              </w:rPr>
              <w:t>Review</w:t>
            </w:r>
            <w:proofErr w:type="spellEnd"/>
            <w:r w:rsidRPr="00376876">
              <w:rPr>
                <w:rFonts w:ascii="Times New Roman" w:eastAsia="Times New Roman" w:hAnsi="Times New Roman"/>
                <w:sz w:val="24"/>
                <w:szCs w:val="24"/>
                <w:lang w:eastAsia="pl-PL"/>
              </w:rPr>
              <w:t xml:space="preserve"> of 3D </w:t>
            </w:r>
            <w:proofErr w:type="spellStart"/>
            <w:r w:rsidRPr="00376876">
              <w:rPr>
                <w:rFonts w:ascii="Times New Roman" w:eastAsia="Times New Roman" w:hAnsi="Times New Roman"/>
                <w:sz w:val="24"/>
                <w:szCs w:val="24"/>
                <w:lang w:eastAsia="pl-PL"/>
              </w:rPr>
              <w:t>Experience</w:t>
            </w:r>
            <w:proofErr w:type="spellEnd"/>
            <w:r w:rsidRPr="00376876">
              <w:rPr>
                <w:rFonts w:ascii="Times New Roman" w:eastAsia="Times New Roman" w:hAnsi="Times New Roman"/>
                <w:sz w:val="24"/>
                <w:szCs w:val="24"/>
                <w:lang w:eastAsia="pl-PL"/>
              </w:rPr>
              <w:t xml:space="preserve"> environment, </w:t>
            </w:r>
            <w:proofErr w:type="spellStart"/>
            <w:r w:rsidRPr="00376876">
              <w:rPr>
                <w:rFonts w:ascii="Times New Roman" w:eastAsia="Times New Roman" w:hAnsi="Times New Roman"/>
                <w:sz w:val="24"/>
                <w:szCs w:val="24"/>
                <w:lang w:eastAsia="pl-PL"/>
              </w:rPr>
              <w:t>rules</w:t>
            </w:r>
            <w:proofErr w:type="spellEnd"/>
            <w:r w:rsidRPr="00376876">
              <w:rPr>
                <w:rFonts w:ascii="Times New Roman" w:eastAsia="Times New Roman" w:hAnsi="Times New Roman"/>
                <w:sz w:val="24"/>
                <w:szCs w:val="24"/>
                <w:lang w:eastAsia="pl-PL"/>
              </w:rPr>
              <w:t xml:space="preserve"> of data management, </w:t>
            </w:r>
            <w:proofErr w:type="spellStart"/>
            <w:r w:rsidRPr="00376876">
              <w:rPr>
                <w:rFonts w:ascii="Times New Roman" w:eastAsia="Times New Roman" w:hAnsi="Times New Roman"/>
                <w:sz w:val="24"/>
                <w:szCs w:val="24"/>
                <w:lang w:eastAsia="pl-PL"/>
              </w:rPr>
              <w:t>saving</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searching</w:t>
            </w:r>
            <w:proofErr w:type="spellEnd"/>
            <w:r w:rsidRPr="00376876">
              <w:rPr>
                <w:rFonts w:ascii="Times New Roman" w:eastAsia="Times New Roman" w:hAnsi="Times New Roman"/>
                <w:sz w:val="24"/>
                <w:szCs w:val="24"/>
                <w:lang w:eastAsia="pl-PL"/>
              </w:rPr>
              <w:t xml:space="preserve"> in PLM system,</w:t>
            </w:r>
          </w:p>
          <w:p w14:paraId="342DDCF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2. </w:t>
            </w:r>
            <w:proofErr w:type="spellStart"/>
            <w:r w:rsidRPr="00376876">
              <w:rPr>
                <w:rFonts w:ascii="Times New Roman" w:eastAsia="Times New Roman" w:hAnsi="Times New Roman"/>
                <w:sz w:val="24"/>
                <w:szCs w:val="24"/>
                <w:lang w:eastAsia="pl-PL"/>
              </w:rPr>
              <w:t>Review</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Catia</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interface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designing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parts</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assemblies</w:t>
            </w:r>
            <w:proofErr w:type="spellEnd"/>
            <w:r w:rsidRPr="00376876">
              <w:rPr>
                <w:rFonts w:ascii="Times New Roman" w:eastAsia="Times New Roman" w:hAnsi="Times New Roman"/>
                <w:sz w:val="24"/>
                <w:szCs w:val="24"/>
                <w:lang w:eastAsia="pl-PL"/>
              </w:rPr>
              <w:t>,</w:t>
            </w:r>
          </w:p>
          <w:p w14:paraId="5E82F10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3. </w:t>
            </w:r>
            <w:proofErr w:type="spellStart"/>
            <w:r w:rsidRPr="00376876">
              <w:rPr>
                <w:rFonts w:ascii="Times New Roman" w:eastAsia="Times New Roman" w:hAnsi="Times New Roman"/>
                <w:sz w:val="24"/>
                <w:szCs w:val="24"/>
                <w:lang w:eastAsia="pl-PL"/>
              </w:rPr>
              <w:t>Scetcher</w:t>
            </w:r>
            <w:proofErr w:type="spellEnd"/>
            <w:r w:rsidRPr="00376876">
              <w:rPr>
                <w:rFonts w:ascii="Times New Roman" w:eastAsia="Times New Roman" w:hAnsi="Times New Roman"/>
                <w:sz w:val="24"/>
                <w:szCs w:val="24"/>
                <w:lang w:eastAsia="pl-PL"/>
              </w:rPr>
              <w:t xml:space="preserve"> – </w:t>
            </w:r>
            <w:proofErr w:type="spellStart"/>
            <w:r w:rsidRPr="00376876">
              <w:rPr>
                <w:rFonts w:ascii="Times New Roman" w:eastAsia="Times New Roman" w:hAnsi="Times New Roman"/>
                <w:sz w:val="24"/>
                <w:szCs w:val="24"/>
                <w:lang w:eastAsia="pl-PL"/>
              </w:rPr>
              <w:t>scetching</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operations</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review</w:t>
            </w:r>
            <w:proofErr w:type="spellEnd"/>
            <w:r w:rsidRPr="00376876">
              <w:rPr>
                <w:rFonts w:ascii="Times New Roman" w:eastAsia="Times New Roman" w:hAnsi="Times New Roman"/>
                <w:sz w:val="24"/>
                <w:szCs w:val="24"/>
                <w:lang w:eastAsia="pl-PL"/>
              </w:rPr>
              <w:t xml:space="preserve"> of the </w:t>
            </w:r>
            <w:proofErr w:type="spellStart"/>
            <w:r w:rsidRPr="00376876">
              <w:rPr>
                <w:rFonts w:ascii="Times New Roman" w:eastAsia="Times New Roman" w:hAnsi="Times New Roman"/>
                <w:sz w:val="24"/>
                <w:szCs w:val="24"/>
                <w:lang w:eastAsia="pl-PL"/>
              </w:rPr>
              <w:t>rules</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sizing</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geometrical</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constraints</w:t>
            </w:r>
            <w:proofErr w:type="spellEnd"/>
            <w:r w:rsidRPr="00376876">
              <w:rPr>
                <w:rFonts w:ascii="Times New Roman" w:eastAsia="Times New Roman" w:hAnsi="Times New Roman"/>
                <w:sz w:val="24"/>
                <w:szCs w:val="24"/>
                <w:lang w:eastAsia="pl-PL"/>
              </w:rPr>
              <w:t>,</w:t>
            </w:r>
          </w:p>
          <w:p w14:paraId="6066938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4. Basic of solid modeling – Pad / Pocket, </w:t>
            </w:r>
            <w:proofErr w:type="spellStart"/>
            <w:r w:rsidRPr="00376876">
              <w:rPr>
                <w:rFonts w:ascii="Times New Roman" w:eastAsia="Times New Roman" w:hAnsi="Times New Roman"/>
                <w:sz w:val="24"/>
                <w:szCs w:val="24"/>
                <w:lang w:eastAsia="pl-PL"/>
              </w:rPr>
              <w:t>Shaft</w:t>
            </w:r>
            <w:proofErr w:type="spellEnd"/>
            <w:r w:rsidRPr="00376876">
              <w:rPr>
                <w:rFonts w:ascii="Times New Roman" w:eastAsia="Times New Roman" w:hAnsi="Times New Roman"/>
                <w:sz w:val="24"/>
                <w:szCs w:val="24"/>
                <w:lang w:eastAsia="pl-PL"/>
              </w:rPr>
              <w:t xml:space="preserve"> / Groove, Hole, Filet, </w:t>
            </w:r>
            <w:proofErr w:type="spellStart"/>
            <w:r w:rsidRPr="00376876">
              <w:rPr>
                <w:rFonts w:ascii="Times New Roman" w:eastAsia="Times New Roman" w:hAnsi="Times New Roman"/>
                <w:sz w:val="24"/>
                <w:szCs w:val="24"/>
                <w:lang w:eastAsia="pl-PL"/>
              </w:rPr>
              <w:t>Chamfer</w:t>
            </w:r>
            <w:proofErr w:type="spellEnd"/>
            <w:r w:rsidRPr="00376876">
              <w:rPr>
                <w:rFonts w:ascii="Times New Roman" w:eastAsia="Times New Roman" w:hAnsi="Times New Roman"/>
                <w:sz w:val="24"/>
                <w:szCs w:val="24"/>
                <w:lang w:eastAsia="pl-PL"/>
              </w:rPr>
              <w:t xml:space="preserve">, Draft </w:t>
            </w:r>
            <w:proofErr w:type="spellStart"/>
            <w:r w:rsidRPr="00376876">
              <w:rPr>
                <w:rFonts w:ascii="Times New Roman" w:eastAsia="Times New Roman" w:hAnsi="Times New Roman"/>
                <w:sz w:val="24"/>
                <w:szCs w:val="24"/>
                <w:lang w:eastAsia="pl-PL"/>
              </w:rPr>
              <w:t>Angle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Thread</w:t>
            </w:r>
            <w:proofErr w:type="spellEnd"/>
            <w:r w:rsidRPr="00376876">
              <w:rPr>
                <w:rFonts w:ascii="Times New Roman" w:eastAsia="Times New Roman" w:hAnsi="Times New Roman"/>
                <w:sz w:val="24"/>
                <w:szCs w:val="24"/>
                <w:lang w:eastAsia="pl-PL"/>
              </w:rPr>
              <w:t>,</w:t>
            </w:r>
          </w:p>
          <w:p w14:paraId="5A3796E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5. Mirror and </w:t>
            </w:r>
            <w:proofErr w:type="spellStart"/>
            <w:r w:rsidRPr="00376876">
              <w:rPr>
                <w:rFonts w:ascii="Times New Roman" w:eastAsia="Times New Roman" w:hAnsi="Times New Roman"/>
                <w:sz w:val="24"/>
                <w:szCs w:val="24"/>
                <w:lang w:eastAsia="pl-PL"/>
              </w:rPr>
              <w:t>Pattern</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operations</w:t>
            </w:r>
            <w:proofErr w:type="spellEnd"/>
            <w:r w:rsidRPr="00376876">
              <w:rPr>
                <w:rFonts w:ascii="Times New Roman" w:eastAsia="Times New Roman" w:hAnsi="Times New Roman"/>
                <w:sz w:val="24"/>
                <w:szCs w:val="24"/>
                <w:lang w:eastAsia="pl-PL"/>
              </w:rPr>
              <w:t>,</w:t>
            </w:r>
          </w:p>
          <w:p w14:paraId="21A4565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6.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parts</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assemblies</w:t>
            </w:r>
            <w:proofErr w:type="spellEnd"/>
            <w:r w:rsidRPr="00376876">
              <w:rPr>
                <w:rFonts w:ascii="Times New Roman" w:eastAsia="Times New Roman" w:hAnsi="Times New Roman"/>
                <w:sz w:val="24"/>
                <w:szCs w:val="24"/>
                <w:lang w:eastAsia="pl-PL"/>
              </w:rPr>
              <w:t xml:space="preserve"> – </w:t>
            </w:r>
            <w:proofErr w:type="spellStart"/>
            <w:r w:rsidRPr="00376876">
              <w:rPr>
                <w:rFonts w:ascii="Times New Roman" w:eastAsia="Times New Roman" w:hAnsi="Times New Roman"/>
                <w:sz w:val="24"/>
                <w:szCs w:val="24"/>
                <w:lang w:eastAsia="pl-PL"/>
              </w:rPr>
              <w:t>adding</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moving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components</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connections</w:t>
            </w:r>
            <w:proofErr w:type="spellEnd"/>
            <w:r w:rsidRPr="00376876">
              <w:rPr>
                <w:rFonts w:ascii="Times New Roman" w:eastAsia="Times New Roman" w:hAnsi="Times New Roman"/>
                <w:sz w:val="24"/>
                <w:szCs w:val="24"/>
                <w:lang w:eastAsia="pl-PL"/>
              </w:rPr>
              <w:t>,</w:t>
            </w:r>
          </w:p>
          <w:p w14:paraId="388FF85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7.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flat</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documentation</w:t>
            </w:r>
            <w:proofErr w:type="spellEnd"/>
            <w:r w:rsidRPr="00376876">
              <w:rPr>
                <w:rFonts w:ascii="Times New Roman" w:eastAsia="Times New Roman" w:hAnsi="Times New Roman"/>
                <w:sz w:val="24"/>
                <w:szCs w:val="24"/>
                <w:lang w:eastAsia="pl-PL"/>
              </w:rPr>
              <w:t xml:space="preserve"> -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drawing</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frame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determinig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main</w:t>
            </w:r>
            <w:proofErr w:type="spellEnd"/>
            <w:r w:rsidRPr="00376876">
              <w:rPr>
                <w:rFonts w:ascii="Times New Roman" w:eastAsia="Times New Roman" w:hAnsi="Times New Roman"/>
                <w:sz w:val="24"/>
                <w:szCs w:val="24"/>
                <w:lang w:eastAsia="pl-PL"/>
              </w:rPr>
              <w:t xml:space="preserve"> and </w:t>
            </w:r>
            <w:proofErr w:type="spellStart"/>
            <w:r w:rsidRPr="00376876">
              <w:rPr>
                <w:rFonts w:ascii="Times New Roman" w:eastAsia="Times New Roman" w:hAnsi="Times New Roman"/>
                <w:sz w:val="24"/>
                <w:szCs w:val="24"/>
                <w:lang w:eastAsia="pl-PL"/>
              </w:rPr>
              <w:t>derivative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views</w:t>
            </w:r>
            <w:proofErr w:type="spellEnd"/>
            <w:r w:rsidRPr="00376876">
              <w:rPr>
                <w:rFonts w:ascii="Times New Roman" w:eastAsia="Times New Roman" w:hAnsi="Times New Roman"/>
                <w:sz w:val="24"/>
                <w:szCs w:val="24"/>
                <w:lang w:eastAsia="pl-PL"/>
              </w:rPr>
              <w:t>,</w:t>
            </w:r>
          </w:p>
          <w:p w14:paraId="063784D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8.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sections</w:t>
            </w:r>
            <w:proofErr w:type="spellEnd"/>
            <w:r w:rsidRPr="00376876">
              <w:rPr>
                <w:rFonts w:ascii="Times New Roman" w:eastAsia="Times New Roman" w:hAnsi="Times New Roman"/>
                <w:sz w:val="24"/>
                <w:szCs w:val="24"/>
                <w:lang w:eastAsia="pl-PL"/>
              </w:rPr>
              <w:t>,</w:t>
            </w:r>
          </w:p>
          <w:p w14:paraId="1AF0E8E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9. </w:t>
            </w:r>
            <w:proofErr w:type="spellStart"/>
            <w:r w:rsidRPr="00376876">
              <w:rPr>
                <w:rFonts w:ascii="Times New Roman" w:eastAsia="Times New Roman" w:hAnsi="Times New Roman"/>
                <w:sz w:val="24"/>
                <w:szCs w:val="24"/>
                <w:lang w:eastAsia="pl-PL"/>
              </w:rPr>
              <w:t>Dimensions</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linear</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angle</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diameter</w:t>
            </w:r>
            <w:proofErr w:type="spellEnd"/>
            <w:r w:rsidRPr="00376876">
              <w:rPr>
                <w:rFonts w:ascii="Times New Roman" w:eastAsia="Times New Roman" w:hAnsi="Times New Roman"/>
                <w:sz w:val="24"/>
                <w:szCs w:val="24"/>
                <w:lang w:eastAsia="pl-PL"/>
              </w:rPr>
              <w:t xml:space="preserve">, radius, </w:t>
            </w:r>
            <w:proofErr w:type="spellStart"/>
            <w:r w:rsidRPr="00376876">
              <w:rPr>
                <w:rFonts w:ascii="Times New Roman" w:eastAsia="Times New Roman" w:hAnsi="Times New Roman"/>
                <w:sz w:val="24"/>
                <w:szCs w:val="24"/>
                <w:lang w:eastAsia="pl-PL"/>
              </w:rPr>
              <w:t>chamfer</w:t>
            </w:r>
            <w:proofErr w:type="spellEnd"/>
            <w:r w:rsidRPr="00376876">
              <w:rPr>
                <w:rFonts w:ascii="Times New Roman" w:eastAsia="Times New Roman" w:hAnsi="Times New Roman"/>
                <w:sz w:val="24"/>
                <w:szCs w:val="24"/>
                <w:lang w:eastAsia="pl-PL"/>
              </w:rPr>
              <w:t xml:space="preserve"> , hole </w:t>
            </w:r>
            <w:proofErr w:type="spellStart"/>
            <w:r w:rsidRPr="00376876">
              <w:rPr>
                <w:rFonts w:ascii="Times New Roman" w:eastAsia="Times New Roman" w:hAnsi="Times New Roman"/>
                <w:sz w:val="24"/>
                <w:szCs w:val="24"/>
                <w:lang w:eastAsia="pl-PL"/>
              </w:rPr>
              <w:t>table</w:t>
            </w:r>
            <w:proofErr w:type="spellEnd"/>
            <w:r w:rsidRPr="00376876">
              <w:rPr>
                <w:rFonts w:ascii="Times New Roman" w:eastAsia="Times New Roman" w:hAnsi="Times New Roman"/>
                <w:sz w:val="24"/>
                <w:szCs w:val="24"/>
                <w:lang w:eastAsia="pl-PL"/>
              </w:rPr>
              <w:t>),</w:t>
            </w:r>
          </w:p>
          <w:p w14:paraId="2723BED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10. </w:t>
            </w:r>
            <w:proofErr w:type="spellStart"/>
            <w:r w:rsidRPr="00376876">
              <w:rPr>
                <w:rFonts w:ascii="Times New Roman" w:eastAsia="Times New Roman" w:hAnsi="Times New Roman"/>
                <w:sz w:val="24"/>
                <w:szCs w:val="24"/>
                <w:lang w:eastAsia="pl-PL"/>
              </w:rPr>
              <w:t>Making</w:t>
            </w:r>
            <w:proofErr w:type="spellEnd"/>
            <w:r w:rsidRPr="00376876">
              <w:rPr>
                <w:rFonts w:ascii="Times New Roman" w:eastAsia="Times New Roman" w:hAnsi="Times New Roman"/>
                <w:sz w:val="24"/>
                <w:szCs w:val="24"/>
                <w:lang w:eastAsia="pl-PL"/>
              </w:rPr>
              <w:t xml:space="preserve"> of </w:t>
            </w:r>
            <w:proofErr w:type="spellStart"/>
            <w:r w:rsidRPr="00376876">
              <w:rPr>
                <w:rFonts w:ascii="Times New Roman" w:eastAsia="Times New Roman" w:hAnsi="Times New Roman"/>
                <w:sz w:val="24"/>
                <w:szCs w:val="24"/>
                <w:lang w:eastAsia="pl-PL"/>
              </w:rPr>
              <w:t>assembly</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drawing</w:t>
            </w:r>
            <w:proofErr w:type="spellEnd"/>
            <w:r w:rsidRPr="00376876">
              <w:rPr>
                <w:rFonts w:ascii="Times New Roman" w:eastAsia="Times New Roman" w:hAnsi="Times New Roman"/>
                <w:sz w:val="24"/>
                <w:szCs w:val="24"/>
                <w:lang w:eastAsia="pl-PL"/>
              </w:rPr>
              <w:t xml:space="preserve">, </w:t>
            </w:r>
            <w:proofErr w:type="spellStart"/>
            <w:r w:rsidRPr="00376876">
              <w:rPr>
                <w:rFonts w:ascii="Times New Roman" w:eastAsia="Times New Roman" w:hAnsi="Times New Roman"/>
                <w:sz w:val="24"/>
                <w:szCs w:val="24"/>
                <w:lang w:eastAsia="pl-PL"/>
              </w:rPr>
              <w:t>defining</w:t>
            </w:r>
            <w:proofErr w:type="spellEnd"/>
            <w:r w:rsidRPr="00376876">
              <w:rPr>
                <w:rFonts w:ascii="Times New Roman" w:eastAsia="Times New Roman" w:hAnsi="Times New Roman"/>
                <w:sz w:val="24"/>
                <w:szCs w:val="24"/>
                <w:lang w:eastAsia="pl-PL"/>
              </w:rPr>
              <w:t xml:space="preserve"> bill of </w:t>
            </w:r>
            <w:proofErr w:type="spellStart"/>
            <w:r w:rsidRPr="00376876">
              <w:rPr>
                <w:rFonts w:ascii="Times New Roman" w:eastAsia="Times New Roman" w:hAnsi="Times New Roman"/>
                <w:sz w:val="24"/>
                <w:szCs w:val="24"/>
                <w:lang w:eastAsia="pl-PL"/>
              </w:rPr>
              <w:t>material</w:t>
            </w:r>
            <w:proofErr w:type="spellEnd"/>
            <w:r w:rsidRPr="00376876">
              <w:rPr>
                <w:rFonts w:ascii="Times New Roman" w:eastAsia="Times New Roman" w:hAnsi="Times New Roman"/>
                <w:sz w:val="24"/>
                <w:szCs w:val="24"/>
                <w:lang w:eastAsia="pl-PL"/>
              </w:rPr>
              <w:t>.</w:t>
            </w:r>
          </w:p>
          <w:p w14:paraId="215DC8B4"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p>
        </w:tc>
      </w:tr>
      <w:tr w:rsidR="00376876" w:rsidRPr="00376876" w14:paraId="0D57D0B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501C7F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3060D1A7" w14:textId="77777777" w:rsidR="00376876" w:rsidRPr="00376876" w:rsidRDefault="00376876" w:rsidP="00376876">
            <w:pPr>
              <w:spacing w:after="200" w:line="240" w:lineRule="auto"/>
              <w:contextualSpacing/>
              <w:jc w:val="both"/>
              <w:rPr>
                <w:rFonts w:ascii="Times New Roman" w:eastAsia="Times New Roman" w:hAnsi="Times New Roman"/>
                <w:b/>
              </w:rPr>
            </w:pPr>
            <w:proofErr w:type="spellStart"/>
            <w:r w:rsidRPr="00376876">
              <w:rPr>
                <w:rFonts w:ascii="Times New Roman" w:eastAsia="Times New Roman" w:hAnsi="Times New Roman"/>
                <w:b/>
              </w:rPr>
              <w:t>Multimedial</w:t>
            </w:r>
            <w:proofErr w:type="spellEnd"/>
            <w:r w:rsidRPr="00376876">
              <w:rPr>
                <w:rFonts w:ascii="Times New Roman" w:eastAsia="Times New Roman" w:hAnsi="Times New Roman"/>
                <w:b/>
              </w:rPr>
              <w:t xml:space="preserve"> </w:t>
            </w:r>
            <w:proofErr w:type="spellStart"/>
            <w:r w:rsidRPr="00376876">
              <w:rPr>
                <w:rFonts w:ascii="Times New Roman" w:eastAsia="Times New Roman" w:hAnsi="Times New Roman"/>
                <w:b/>
              </w:rPr>
              <w:t>presentation</w:t>
            </w:r>
            <w:proofErr w:type="spellEnd"/>
            <w:r w:rsidRPr="00376876">
              <w:rPr>
                <w:rFonts w:ascii="Times New Roman" w:eastAsia="Times New Roman" w:hAnsi="Times New Roman"/>
                <w:b/>
              </w:rPr>
              <w:t xml:space="preserve">, </w:t>
            </w:r>
            <w:proofErr w:type="spellStart"/>
            <w:r w:rsidRPr="00376876">
              <w:rPr>
                <w:rFonts w:ascii="Times New Roman" w:eastAsia="Times New Roman" w:hAnsi="Times New Roman"/>
                <w:b/>
              </w:rPr>
              <w:t>discussion</w:t>
            </w:r>
            <w:proofErr w:type="spellEnd"/>
            <w:r w:rsidRPr="00376876">
              <w:rPr>
                <w:rFonts w:ascii="Times New Roman" w:eastAsia="Times New Roman" w:hAnsi="Times New Roman"/>
                <w:b/>
              </w:rPr>
              <w:t xml:space="preserve">, design </w:t>
            </w:r>
            <w:proofErr w:type="spellStart"/>
            <w:r w:rsidRPr="00376876">
              <w:rPr>
                <w:rFonts w:ascii="Times New Roman" w:eastAsia="Times New Roman" w:hAnsi="Times New Roman"/>
                <w:b/>
              </w:rPr>
              <w:t>approaches</w:t>
            </w:r>
            <w:proofErr w:type="spellEnd"/>
          </w:p>
        </w:tc>
      </w:tr>
      <w:tr w:rsidR="00376876" w:rsidRPr="00376876" w14:paraId="396947D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CEF605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064FAB3F"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Class </w:t>
            </w:r>
            <w:proofErr w:type="spellStart"/>
            <w:r w:rsidRPr="00376876">
              <w:rPr>
                <w:rFonts w:ascii="Times New Roman" w:eastAsia="Times New Roman" w:hAnsi="Times New Roman"/>
                <w:lang w:eastAsia="pl-PL"/>
              </w:rPr>
              <w:t>attendancy</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Passing</w:t>
            </w:r>
            <w:proofErr w:type="spellEnd"/>
            <w:r w:rsidRPr="00376876">
              <w:rPr>
                <w:rFonts w:ascii="Times New Roman" w:eastAsia="Times New Roman" w:hAnsi="Times New Roman"/>
                <w:lang w:eastAsia="pl-PL"/>
              </w:rPr>
              <w:t xml:space="preserve"> of the </w:t>
            </w:r>
            <w:proofErr w:type="spellStart"/>
            <w:r w:rsidRPr="00376876">
              <w:rPr>
                <w:rFonts w:ascii="Times New Roman" w:eastAsia="Times New Roman" w:hAnsi="Times New Roman"/>
                <w:lang w:eastAsia="pl-PL"/>
              </w:rPr>
              <w:t>project</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courses</w:t>
            </w:r>
            <w:proofErr w:type="spellEnd"/>
            <w:r w:rsidRPr="00376876">
              <w:rPr>
                <w:rFonts w:ascii="Times New Roman" w:eastAsia="Times New Roman" w:hAnsi="Times New Roman"/>
                <w:lang w:eastAsia="pl-PL"/>
              </w:rPr>
              <w:t>.</w:t>
            </w:r>
          </w:p>
        </w:tc>
      </w:tr>
      <w:tr w:rsidR="00376876" w:rsidRPr="00376876" w14:paraId="5966009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F690B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lastRenderedPageBreak/>
              <w:t>* Zasady udziału w poszczególnych zajęciach, ze wskazaniem, czy obecność studenta na zajęciach jest obowiązkowa:</w:t>
            </w:r>
          </w:p>
        </w:tc>
        <w:tc>
          <w:tcPr>
            <w:tcW w:w="3369" w:type="pct"/>
            <w:tcBorders>
              <w:left w:val="nil"/>
              <w:bottom w:val="single" w:sz="4" w:space="0" w:color="auto"/>
            </w:tcBorders>
          </w:tcPr>
          <w:p w14:paraId="0C19EB56"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2 </w:t>
            </w:r>
            <w:proofErr w:type="spellStart"/>
            <w:r w:rsidRPr="00376876">
              <w:rPr>
                <w:rFonts w:ascii="Times New Roman" w:eastAsia="Times New Roman" w:hAnsi="Times New Roman"/>
                <w:lang w:eastAsia="pl-PL"/>
              </w:rPr>
              <w:t>absences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are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allowed</w:t>
            </w:r>
            <w:proofErr w:type="spellEnd"/>
            <w:r w:rsidRPr="00376876">
              <w:rPr>
                <w:rFonts w:ascii="Times New Roman" w:eastAsia="Times New Roman" w:hAnsi="Times New Roman"/>
                <w:lang w:eastAsia="pl-PL"/>
              </w:rPr>
              <w:t xml:space="preserve"> for the </w:t>
            </w:r>
            <w:proofErr w:type="spellStart"/>
            <w:r w:rsidRPr="00376876">
              <w:rPr>
                <w:rFonts w:ascii="Times New Roman" w:eastAsia="Times New Roman" w:hAnsi="Times New Roman"/>
                <w:lang w:eastAsia="pl-PL"/>
              </w:rPr>
              <w:t>classes</w:t>
            </w:r>
            <w:proofErr w:type="spellEnd"/>
            <w:r w:rsidRPr="00376876">
              <w:rPr>
                <w:rFonts w:ascii="Times New Roman" w:eastAsia="Times New Roman" w:hAnsi="Times New Roman"/>
                <w:lang w:eastAsia="pl-PL"/>
              </w:rPr>
              <w:t xml:space="preserve">. It </w:t>
            </w:r>
            <w:proofErr w:type="spellStart"/>
            <w:r w:rsidRPr="00376876">
              <w:rPr>
                <w:rFonts w:ascii="Times New Roman" w:eastAsia="Times New Roman" w:hAnsi="Times New Roman"/>
                <w:lang w:eastAsia="pl-PL"/>
              </w:rPr>
              <w:t>is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necessary</w:t>
            </w:r>
            <w:proofErr w:type="spellEnd"/>
            <w:r w:rsidRPr="00376876">
              <w:rPr>
                <w:rFonts w:ascii="Times New Roman" w:eastAsia="Times New Roman" w:hAnsi="Times New Roman"/>
                <w:lang w:eastAsia="pl-PL"/>
              </w:rPr>
              <w:t xml:space="preserve"> to </w:t>
            </w:r>
            <w:proofErr w:type="spellStart"/>
            <w:r w:rsidRPr="00376876">
              <w:rPr>
                <w:rFonts w:ascii="Times New Roman" w:eastAsia="Times New Roman" w:hAnsi="Times New Roman"/>
                <w:lang w:eastAsia="pl-PL"/>
              </w:rPr>
              <w:t>make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up</w:t>
            </w:r>
            <w:proofErr w:type="spellEnd"/>
            <w:r w:rsidRPr="00376876">
              <w:rPr>
                <w:rFonts w:ascii="Times New Roman" w:eastAsia="Times New Roman" w:hAnsi="Times New Roman"/>
                <w:lang w:eastAsia="pl-PL"/>
              </w:rPr>
              <w:t xml:space="preserve"> the </w:t>
            </w:r>
            <w:proofErr w:type="spellStart"/>
            <w:r w:rsidRPr="00376876">
              <w:rPr>
                <w:rFonts w:ascii="Times New Roman" w:eastAsia="Times New Roman" w:hAnsi="Times New Roman"/>
                <w:lang w:eastAsia="pl-PL"/>
              </w:rPr>
              <w:t>backlogs</w:t>
            </w:r>
            <w:proofErr w:type="spellEnd"/>
            <w:r w:rsidRPr="00376876">
              <w:rPr>
                <w:rFonts w:ascii="Times New Roman" w:eastAsia="Times New Roman" w:hAnsi="Times New Roman"/>
                <w:lang w:eastAsia="pl-PL"/>
              </w:rPr>
              <w:t xml:space="preserve"> on </w:t>
            </w:r>
            <w:proofErr w:type="spellStart"/>
            <w:r w:rsidRPr="00376876">
              <w:rPr>
                <w:rFonts w:ascii="Times New Roman" w:eastAsia="Times New Roman" w:hAnsi="Times New Roman"/>
                <w:lang w:eastAsia="pl-PL"/>
              </w:rPr>
              <w:t>your</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own</w:t>
            </w:r>
            <w:proofErr w:type="spellEnd"/>
            <w:r w:rsidRPr="00376876">
              <w:rPr>
                <w:rFonts w:ascii="Times New Roman" w:eastAsia="Times New Roman" w:hAnsi="Times New Roman"/>
                <w:lang w:eastAsia="pl-PL"/>
              </w:rPr>
              <w:t>.</w:t>
            </w:r>
          </w:p>
        </w:tc>
      </w:tr>
      <w:tr w:rsidR="00376876" w:rsidRPr="00376876" w14:paraId="4204359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3132C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2F754C7D" w14:textId="77777777" w:rsidR="00376876" w:rsidRPr="00376876" w:rsidRDefault="00376876" w:rsidP="00376876">
            <w:pPr>
              <w:spacing w:after="0" w:line="240" w:lineRule="auto"/>
              <w:jc w:val="both"/>
              <w:rPr>
                <w:rFonts w:ascii="Times New Roman" w:eastAsia="Times New Roman" w:hAnsi="Times New Roman"/>
                <w:lang w:eastAsia="pl-PL"/>
              </w:rPr>
            </w:pPr>
            <w:proofErr w:type="spellStart"/>
            <w:r w:rsidRPr="00376876">
              <w:rPr>
                <w:rFonts w:ascii="Times New Roman" w:eastAsia="Times New Roman" w:hAnsi="Times New Roman"/>
                <w:lang w:eastAsia="pl-PL"/>
              </w:rPr>
              <w:t>Passing</w:t>
            </w:r>
            <w:proofErr w:type="spellEnd"/>
            <w:r w:rsidRPr="00376876">
              <w:rPr>
                <w:rFonts w:ascii="Times New Roman" w:eastAsia="Times New Roman" w:hAnsi="Times New Roman"/>
                <w:lang w:eastAsia="pl-PL"/>
              </w:rPr>
              <w:t xml:space="preserve"> of the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class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attendancy</w:t>
            </w:r>
            <w:proofErr w:type="spellEnd"/>
            <w:r w:rsidRPr="00376876">
              <w:rPr>
                <w:rFonts w:ascii="Times New Roman" w:eastAsia="Times New Roman" w:hAnsi="Times New Roman"/>
                <w:lang w:eastAsia="pl-PL"/>
              </w:rPr>
              <w:t>.</w:t>
            </w:r>
          </w:p>
        </w:tc>
      </w:tr>
      <w:tr w:rsidR="00376876" w:rsidRPr="00376876" w14:paraId="3DC65D9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688EE6C"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3E2F75C8" w14:textId="77777777" w:rsidR="00376876" w:rsidRPr="00376876" w:rsidRDefault="00376876" w:rsidP="00376876">
            <w:pPr>
              <w:spacing w:after="0" w:line="240" w:lineRule="auto"/>
              <w:jc w:val="both"/>
              <w:rPr>
                <w:rFonts w:ascii="Times New Roman" w:eastAsia="Times New Roman" w:hAnsi="Times New Roman"/>
                <w:highlight w:val="red"/>
                <w:lang w:eastAsia="pl-PL"/>
              </w:rPr>
            </w:pPr>
            <w:proofErr w:type="spellStart"/>
            <w:r w:rsidRPr="00376876">
              <w:rPr>
                <w:rFonts w:ascii="Times New Roman" w:eastAsia="Times New Roman" w:hAnsi="Times New Roman"/>
                <w:lang w:eastAsia="pl-PL"/>
              </w:rPr>
              <w:t>Indywidual</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It </w:t>
            </w:r>
            <w:proofErr w:type="spellStart"/>
            <w:r w:rsidRPr="00376876">
              <w:rPr>
                <w:rFonts w:ascii="Times New Roman" w:eastAsia="Times New Roman" w:hAnsi="Times New Roman"/>
                <w:lang w:eastAsia="pl-PL"/>
              </w:rPr>
              <w:t>is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possible</w:t>
            </w:r>
            <w:proofErr w:type="spellEnd"/>
            <w:r w:rsidRPr="00376876">
              <w:rPr>
                <w:rFonts w:ascii="Times New Roman" w:eastAsia="Times New Roman" w:hAnsi="Times New Roman"/>
                <w:lang w:eastAsia="pl-PL"/>
              </w:rPr>
              <w:t xml:space="preserve"> to do the </w:t>
            </w:r>
            <w:proofErr w:type="spellStart"/>
            <w:r w:rsidRPr="00376876">
              <w:rPr>
                <w:rFonts w:ascii="Times New Roman" w:eastAsia="Times New Roman" w:hAnsi="Times New Roman"/>
                <w:lang w:eastAsia="pl-PL"/>
              </w:rPr>
              <w:t>projects</w:t>
            </w:r>
            <w:proofErr w:type="spellEnd"/>
            <w:r w:rsidRPr="00376876">
              <w:rPr>
                <w:rFonts w:ascii="Times New Roman" w:eastAsia="Times New Roman" w:hAnsi="Times New Roman"/>
                <w:lang w:eastAsia="pl-PL"/>
              </w:rPr>
              <w:t xml:space="preserve"> with </w:t>
            </w:r>
            <w:proofErr w:type="spellStart"/>
            <w:r w:rsidRPr="00376876">
              <w:rPr>
                <w:rFonts w:ascii="Times New Roman" w:eastAsia="Times New Roman" w:hAnsi="Times New Roman"/>
                <w:lang w:eastAsia="pl-PL"/>
              </w:rPr>
              <w:t>other</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groups</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provided</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that</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there</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is</w:t>
            </w:r>
            <w:proofErr w:type="spellEnd"/>
            <w:r w:rsidRPr="00376876">
              <w:rPr>
                <w:rFonts w:ascii="Times New Roman" w:eastAsia="Times New Roman" w:hAnsi="Times New Roman"/>
                <w:lang w:eastAsia="pl-PL"/>
              </w:rPr>
              <w:t xml:space="preserve"> a </w:t>
            </w:r>
            <w:proofErr w:type="spellStart"/>
            <w:r w:rsidRPr="00376876">
              <w:rPr>
                <w:rFonts w:ascii="Times New Roman" w:eastAsia="Times New Roman" w:hAnsi="Times New Roman"/>
                <w:lang w:eastAsia="pl-PL"/>
              </w:rPr>
              <w:t>computer</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station</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able</w:t>
            </w:r>
            <w:proofErr w:type="spellEnd"/>
            <w:r w:rsidRPr="00376876">
              <w:rPr>
                <w:rFonts w:ascii="Times New Roman" w:eastAsia="Times New Roman" w:hAnsi="Times New Roman"/>
                <w:lang w:eastAsia="pl-PL"/>
              </w:rPr>
              <w:t>.</w:t>
            </w:r>
          </w:p>
        </w:tc>
      </w:tr>
      <w:tr w:rsidR="00376876" w:rsidRPr="00376876" w14:paraId="7F33607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020F5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3013B5D4"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Construction </w:t>
            </w:r>
            <w:proofErr w:type="spellStart"/>
            <w:r w:rsidRPr="00376876">
              <w:rPr>
                <w:rFonts w:ascii="Times New Roman" w:eastAsia="Times New Roman" w:hAnsi="Times New Roman"/>
                <w:lang w:eastAsia="pl-PL"/>
              </w:rPr>
              <w:t>notation</w:t>
            </w:r>
            <w:proofErr w:type="spellEnd"/>
            <w:r w:rsidRPr="00376876">
              <w:rPr>
                <w:rFonts w:ascii="Times New Roman" w:eastAsia="Times New Roman" w:hAnsi="Times New Roman"/>
                <w:lang w:eastAsia="pl-PL"/>
              </w:rPr>
              <w:t xml:space="preserve"> and engineering </w:t>
            </w:r>
            <w:proofErr w:type="spellStart"/>
            <w:r w:rsidRPr="00376876">
              <w:rPr>
                <w:rFonts w:ascii="Times New Roman" w:eastAsia="Times New Roman" w:hAnsi="Times New Roman"/>
                <w:lang w:eastAsia="pl-PL"/>
              </w:rPr>
              <w:t>computer</w:t>
            </w:r>
            <w:proofErr w:type="spellEnd"/>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graphics</w:t>
            </w:r>
            <w:proofErr w:type="spellEnd"/>
            <w:r w:rsidRPr="00376876">
              <w:rPr>
                <w:rFonts w:ascii="Times New Roman" w:eastAsia="Times New Roman" w:hAnsi="Times New Roman"/>
                <w:lang w:eastAsia="pl-PL"/>
              </w:rPr>
              <w:t>.</w:t>
            </w:r>
          </w:p>
        </w:tc>
      </w:tr>
      <w:tr w:rsidR="00376876" w:rsidRPr="00376876" w14:paraId="54FA7451"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0825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6087CE1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Sham </w:t>
            </w:r>
            <w:proofErr w:type="spellStart"/>
            <w:r w:rsidRPr="00376876">
              <w:rPr>
                <w:rFonts w:ascii="Times New Roman" w:eastAsia="Times New Roman" w:hAnsi="Times New Roman"/>
                <w:lang w:eastAsia="pl-PL"/>
              </w:rPr>
              <w:t>Tickoo</w:t>
            </w:r>
            <w:proofErr w:type="spellEnd"/>
            <w:r w:rsidRPr="00376876">
              <w:rPr>
                <w:rFonts w:ascii="Times New Roman" w:eastAsia="Times New Roman" w:hAnsi="Times New Roman"/>
                <w:lang w:eastAsia="pl-PL"/>
              </w:rPr>
              <w:t xml:space="preserve">. CATIA V5-6R2017 for </w:t>
            </w:r>
            <w:proofErr w:type="spellStart"/>
            <w:r w:rsidRPr="00376876">
              <w:rPr>
                <w:rFonts w:ascii="Times New Roman" w:eastAsia="Times New Roman" w:hAnsi="Times New Roman"/>
                <w:lang w:eastAsia="pl-PL"/>
              </w:rPr>
              <w:t>Designers</w:t>
            </w:r>
            <w:proofErr w:type="spellEnd"/>
            <w:r w:rsidRPr="00376876">
              <w:rPr>
                <w:rFonts w:ascii="Times New Roman" w:eastAsia="Times New Roman" w:hAnsi="Times New Roman"/>
                <w:lang w:eastAsia="pl-PL"/>
              </w:rPr>
              <w:t xml:space="preserve"> 15th </w:t>
            </w:r>
            <w:proofErr w:type="spellStart"/>
            <w:r w:rsidRPr="00376876">
              <w:rPr>
                <w:rFonts w:ascii="Times New Roman" w:eastAsia="Times New Roman" w:hAnsi="Times New Roman"/>
                <w:lang w:eastAsia="pl-PL"/>
              </w:rPr>
              <w:t>Revised</w:t>
            </w:r>
            <w:proofErr w:type="spellEnd"/>
            <w:r w:rsidRPr="00376876">
              <w:rPr>
                <w:rFonts w:ascii="Times New Roman" w:eastAsia="Times New Roman" w:hAnsi="Times New Roman"/>
                <w:lang w:eastAsia="pl-PL"/>
              </w:rPr>
              <w:t xml:space="preserve"> Edition. BPB Publications 2018. ISBN 9789387284043.</w:t>
            </w:r>
          </w:p>
        </w:tc>
      </w:tr>
    </w:tbl>
    <w:p w14:paraId="274D1C1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543BA84C"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0FB454D0"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142663F1" w14:textId="4A741527" w:rsidR="000D7DC0" w:rsidRDefault="000D7DC0">
      <w:pPr>
        <w:rPr>
          <w:rFonts w:ascii="Times New Roman" w:eastAsia="Times New Roman" w:hAnsi="Times New Roman"/>
          <w:sz w:val="24"/>
          <w:szCs w:val="24"/>
          <w:lang w:eastAsia="pl-PL"/>
        </w:rPr>
      </w:pPr>
      <w:r w:rsidRPr="64A7F710">
        <w:rPr>
          <w:rFonts w:ascii="Times New Roman" w:eastAsia="Times New Roman" w:hAnsi="Times New Roman"/>
          <w:sz w:val="24"/>
          <w:szCs w:val="24"/>
          <w:lang w:eastAsia="pl-PL"/>
        </w:rPr>
        <w:br w:type="page"/>
      </w:r>
    </w:p>
    <w:p w14:paraId="5850A611" w14:textId="7E5CB8F7" w:rsidR="00376876" w:rsidRPr="00376876" w:rsidRDefault="605DAF00" w:rsidP="64A7F710">
      <w:pPr>
        <w:spacing w:after="0" w:line="276" w:lineRule="auto"/>
        <w:ind w:firstLine="28"/>
        <w:jc w:val="both"/>
        <w:rPr>
          <w:rFonts w:ascii="Times New Roman" w:eastAsia="Times New Roman" w:hAnsi="Times New Roman"/>
          <w:b/>
          <w:bCs/>
          <w:sz w:val="28"/>
          <w:szCs w:val="28"/>
          <w:lang w:eastAsia="pl-PL"/>
        </w:rPr>
      </w:pPr>
      <w:r>
        <w:rPr>
          <w:noProof/>
        </w:rPr>
        <w:lastRenderedPageBreak/>
        <w:drawing>
          <wp:inline distT="0" distB="0" distL="0" distR="0" wp14:anchorId="419FFF64" wp14:editId="0771D2CC">
            <wp:extent cx="2118360" cy="381000"/>
            <wp:effectExtent l="19050" t="0" r="0" b="0"/>
            <wp:docPr id="1585432258"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2D04CB6B" w14:textId="74FDD3ED" w:rsidR="00376876" w:rsidRPr="00376876" w:rsidRDefault="3E62B82E" w:rsidP="00562F68">
      <w:pPr>
        <w:pStyle w:val="Nagwekkarty"/>
      </w:pPr>
      <w:bookmarkStart w:id="59" w:name="_Toc113556641"/>
      <w:r w:rsidRPr="64A7F710">
        <w:t>C14. Pomiary sygnałów dynamicznych</w:t>
      </w:r>
      <w:bookmarkEnd w:id="59"/>
    </w:p>
    <w:p w14:paraId="2615BFD8" w14:textId="2322B9AF" w:rsidR="00376876" w:rsidRPr="00376876" w:rsidRDefault="3E62B82E" w:rsidP="64A7F710">
      <w:pPr>
        <w:spacing w:after="0" w:line="276" w:lineRule="auto"/>
        <w:jc w:val="both"/>
      </w:pPr>
      <w:r w:rsidRPr="64A7F710">
        <w:rPr>
          <w:rFonts w:cs="Calibri"/>
        </w:rPr>
        <w:t xml:space="preserve"> </w:t>
      </w:r>
    </w:p>
    <w:p w14:paraId="095DB104" w14:textId="291E5C9C" w:rsidR="00376876" w:rsidRPr="00376876" w:rsidRDefault="3E62B82E" w:rsidP="64A7F710">
      <w:pPr>
        <w:spacing w:after="0" w:line="276" w:lineRule="auto"/>
        <w:jc w:val="both"/>
      </w:pPr>
      <w:r w:rsidRPr="64A7F710">
        <w:rPr>
          <w:rFonts w:cs="Calibri"/>
        </w:rPr>
        <w:t xml:space="preserve"> </w:t>
      </w:r>
    </w:p>
    <w:p w14:paraId="0030EFB2" w14:textId="1ED2A6FB" w:rsidR="00376876" w:rsidRPr="00376876" w:rsidRDefault="3E62B82E" w:rsidP="64A7F710">
      <w:pPr>
        <w:spacing w:after="0" w:line="276" w:lineRule="auto"/>
        <w:jc w:val="both"/>
      </w:pPr>
      <w:r w:rsidRPr="64A7F710">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25"/>
        <w:gridCol w:w="6135"/>
      </w:tblGrid>
      <w:tr w:rsidR="64A7F710" w14:paraId="56F286D8" w14:textId="77777777" w:rsidTr="64A7F710">
        <w:trPr>
          <w:trHeight w:val="390"/>
        </w:trPr>
        <w:tc>
          <w:tcPr>
            <w:tcW w:w="2925" w:type="dxa"/>
            <w:tcBorders>
              <w:top w:val="single" w:sz="8" w:space="0" w:color="auto"/>
              <w:left w:val="single" w:sz="8" w:space="0" w:color="auto"/>
              <w:bottom w:val="nil"/>
              <w:right w:val="nil"/>
            </w:tcBorders>
            <w:shd w:val="clear" w:color="auto" w:fill="D9D9D9" w:themeFill="background1" w:themeFillShade="D9"/>
          </w:tcPr>
          <w:p w14:paraId="507BBE3F" w14:textId="55401610" w:rsidR="64A7F710" w:rsidRDefault="64A7F710" w:rsidP="64A7F710">
            <w:pPr>
              <w:spacing w:line="257" w:lineRule="auto"/>
            </w:pPr>
            <w:r w:rsidRPr="64A7F710">
              <w:rPr>
                <w:rFonts w:ascii="Times New Roman" w:eastAsia="Times New Roman" w:hAnsi="Times New Roman"/>
                <w:b/>
                <w:bCs/>
              </w:rPr>
              <w:t xml:space="preserve">Nazwa przedmiotu i kod </w:t>
            </w:r>
          </w:p>
          <w:p w14:paraId="4CF80B17" w14:textId="63F39542" w:rsidR="64A7F710" w:rsidRDefault="64A7F710" w:rsidP="64A7F710">
            <w:pPr>
              <w:spacing w:line="257" w:lineRule="auto"/>
            </w:pPr>
            <w:r w:rsidRPr="64A7F710">
              <w:rPr>
                <w:rFonts w:ascii="Times New Roman" w:eastAsia="Times New Roman" w:hAnsi="Times New Roman"/>
                <w:b/>
                <w:bCs/>
              </w:rPr>
              <w:t>(wg planu studiów):</w:t>
            </w:r>
          </w:p>
        </w:tc>
        <w:tc>
          <w:tcPr>
            <w:tcW w:w="6135" w:type="dxa"/>
            <w:tcBorders>
              <w:top w:val="single" w:sz="8" w:space="0" w:color="auto"/>
              <w:left w:val="nil"/>
              <w:bottom w:val="nil"/>
              <w:right w:val="single" w:sz="8" w:space="0" w:color="auto"/>
            </w:tcBorders>
          </w:tcPr>
          <w:p w14:paraId="2CDEB29F" w14:textId="047E831C" w:rsidR="64A7F710" w:rsidRDefault="64A7F710" w:rsidP="64A7F710">
            <w:pPr>
              <w:spacing w:line="257" w:lineRule="auto"/>
            </w:pPr>
            <w:r w:rsidRPr="64A7F710">
              <w:rPr>
                <w:rFonts w:ascii="Times New Roman" w:eastAsia="Times New Roman" w:hAnsi="Times New Roman"/>
                <w:sz w:val="24"/>
                <w:szCs w:val="24"/>
              </w:rPr>
              <w:t>Pomiary sygnałów dynamicznych   C</w:t>
            </w:r>
            <w:r w:rsidRPr="64A7F710">
              <w:rPr>
                <w:rFonts w:ascii="Times New Roman" w:eastAsia="Times New Roman" w:hAnsi="Times New Roman"/>
              </w:rPr>
              <w:t xml:space="preserve">14 </w:t>
            </w:r>
          </w:p>
        </w:tc>
      </w:tr>
      <w:tr w:rsidR="64A7F710" w14:paraId="0BFD4188"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2D4E2B89" w14:textId="5956EC95" w:rsidR="64A7F710" w:rsidRDefault="64A7F710" w:rsidP="64A7F710">
            <w:pPr>
              <w:spacing w:line="257" w:lineRule="auto"/>
            </w:pPr>
            <w:r w:rsidRPr="64A7F710">
              <w:rPr>
                <w:rFonts w:ascii="Times New Roman" w:eastAsia="Times New Roman" w:hAnsi="Times New Roman"/>
                <w:b/>
                <w:bCs/>
              </w:rPr>
              <w:t>Nazwa przedmiotu (j. ang.):</w:t>
            </w:r>
          </w:p>
        </w:tc>
        <w:tc>
          <w:tcPr>
            <w:tcW w:w="6135" w:type="dxa"/>
            <w:tcBorders>
              <w:top w:val="nil"/>
              <w:left w:val="nil"/>
              <w:bottom w:val="nil"/>
              <w:right w:val="single" w:sz="8" w:space="0" w:color="auto"/>
            </w:tcBorders>
          </w:tcPr>
          <w:p w14:paraId="7484FFA3" w14:textId="77777777" w:rsidR="00A221BA" w:rsidRPr="00A221BA" w:rsidRDefault="64A7F710" w:rsidP="00A221BA">
            <w:pPr>
              <w:pStyle w:val="HTML-wstpniesformatowany"/>
              <w:rPr>
                <w:rFonts w:ascii="Times New Roman" w:hAnsi="Times New Roman" w:cs="Times New Roman"/>
                <w:sz w:val="24"/>
                <w:szCs w:val="24"/>
              </w:rPr>
            </w:pPr>
            <w:r w:rsidRPr="64A7F710">
              <w:rPr>
                <w:rFonts w:ascii="Times New Roman" w:hAnsi="Times New Roman"/>
                <w:color w:val="000000" w:themeColor="text1"/>
                <w:sz w:val="24"/>
                <w:szCs w:val="24"/>
              </w:rPr>
              <w:t xml:space="preserve"> </w:t>
            </w:r>
            <w:r w:rsidR="00A221BA" w:rsidRPr="00A221BA">
              <w:rPr>
                <w:rStyle w:val="y2iqfc"/>
                <w:rFonts w:ascii="Times New Roman" w:hAnsi="Times New Roman" w:cs="Times New Roman"/>
                <w:sz w:val="24"/>
                <w:szCs w:val="24"/>
                <w:lang w:val="en"/>
              </w:rPr>
              <w:t>Measurements of dynamic signals</w:t>
            </w:r>
          </w:p>
          <w:p w14:paraId="4A57864C" w14:textId="2D5000D5" w:rsidR="64A7F710" w:rsidRDefault="64A7F710" w:rsidP="64A7F710">
            <w:pPr>
              <w:spacing w:line="257" w:lineRule="auto"/>
            </w:pPr>
          </w:p>
        </w:tc>
      </w:tr>
      <w:tr w:rsidR="64A7F710" w14:paraId="64305672"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07CE435D" w14:textId="4A21E629" w:rsidR="64A7F710" w:rsidRDefault="64A7F710" w:rsidP="64A7F710">
            <w:pPr>
              <w:spacing w:line="257" w:lineRule="auto"/>
            </w:pPr>
            <w:r w:rsidRPr="64A7F710">
              <w:rPr>
                <w:rFonts w:ascii="Times New Roman" w:eastAsia="Times New Roman" w:hAnsi="Times New Roman"/>
                <w:b/>
                <w:bCs/>
              </w:rPr>
              <w:t>Kierunek studiów:</w:t>
            </w:r>
          </w:p>
        </w:tc>
        <w:tc>
          <w:tcPr>
            <w:tcW w:w="6135" w:type="dxa"/>
            <w:tcBorders>
              <w:top w:val="nil"/>
              <w:left w:val="nil"/>
              <w:bottom w:val="nil"/>
              <w:right w:val="single" w:sz="8" w:space="0" w:color="auto"/>
            </w:tcBorders>
          </w:tcPr>
          <w:p w14:paraId="51B0DD4C" w14:textId="76C3BF1D" w:rsidR="64A7F710" w:rsidRDefault="64A7F710" w:rsidP="64A7F710">
            <w:pPr>
              <w:spacing w:line="257" w:lineRule="auto"/>
            </w:pPr>
            <w:r w:rsidRPr="64A7F710">
              <w:rPr>
                <w:rFonts w:ascii="Times New Roman" w:eastAsia="Times New Roman" w:hAnsi="Times New Roman"/>
                <w:sz w:val="24"/>
                <w:szCs w:val="24"/>
              </w:rPr>
              <w:t>Mechanika i budowa maszyn</w:t>
            </w:r>
          </w:p>
        </w:tc>
      </w:tr>
      <w:tr w:rsidR="64A7F710" w14:paraId="42E0725A"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529C2405" w14:textId="759E3C95" w:rsidR="64A7F710" w:rsidRDefault="64A7F710" w:rsidP="64A7F710">
            <w:pPr>
              <w:spacing w:line="257" w:lineRule="auto"/>
            </w:pPr>
            <w:r w:rsidRPr="64A7F710">
              <w:rPr>
                <w:rFonts w:ascii="Times New Roman" w:eastAsia="Times New Roman" w:hAnsi="Times New Roman"/>
                <w:b/>
                <w:bCs/>
              </w:rPr>
              <w:t>Poziom studiów:</w:t>
            </w:r>
          </w:p>
        </w:tc>
        <w:tc>
          <w:tcPr>
            <w:tcW w:w="6135" w:type="dxa"/>
            <w:tcBorders>
              <w:top w:val="nil"/>
              <w:left w:val="nil"/>
              <w:bottom w:val="nil"/>
              <w:right w:val="single" w:sz="8" w:space="0" w:color="auto"/>
            </w:tcBorders>
          </w:tcPr>
          <w:p w14:paraId="16BAFA40" w14:textId="07F1A2B1" w:rsidR="64A7F710" w:rsidRDefault="64A7F710" w:rsidP="64A7F710">
            <w:pPr>
              <w:spacing w:line="257" w:lineRule="auto"/>
            </w:pPr>
            <w:r w:rsidRPr="64A7F710">
              <w:rPr>
                <w:rFonts w:ascii="Times New Roman" w:eastAsia="Times New Roman" w:hAnsi="Times New Roman"/>
                <w:sz w:val="24"/>
                <w:szCs w:val="24"/>
              </w:rPr>
              <w:t>studia I stopnia</w:t>
            </w:r>
          </w:p>
        </w:tc>
      </w:tr>
      <w:tr w:rsidR="64A7F710" w14:paraId="404320CD"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65B9B99C" w14:textId="78D9A317" w:rsidR="64A7F710" w:rsidRDefault="64A7F710" w:rsidP="64A7F710">
            <w:pPr>
              <w:spacing w:line="257" w:lineRule="auto"/>
            </w:pPr>
            <w:r w:rsidRPr="64A7F710">
              <w:rPr>
                <w:rFonts w:ascii="Times New Roman" w:eastAsia="Times New Roman" w:hAnsi="Times New Roman"/>
                <w:b/>
                <w:bCs/>
              </w:rPr>
              <w:t>Profil:</w:t>
            </w:r>
          </w:p>
        </w:tc>
        <w:tc>
          <w:tcPr>
            <w:tcW w:w="6135" w:type="dxa"/>
            <w:tcBorders>
              <w:top w:val="nil"/>
              <w:left w:val="nil"/>
              <w:bottom w:val="nil"/>
              <w:right w:val="single" w:sz="8" w:space="0" w:color="auto"/>
            </w:tcBorders>
          </w:tcPr>
          <w:p w14:paraId="0010AC5F" w14:textId="4B75B844" w:rsidR="64A7F710" w:rsidRDefault="64A7F710" w:rsidP="64A7F710">
            <w:pPr>
              <w:spacing w:line="257" w:lineRule="auto"/>
            </w:pPr>
            <w:r w:rsidRPr="64A7F710">
              <w:rPr>
                <w:rFonts w:ascii="Times New Roman" w:eastAsia="Times New Roman" w:hAnsi="Times New Roman"/>
                <w:sz w:val="24"/>
                <w:szCs w:val="24"/>
              </w:rPr>
              <w:t>praktyczny (P)</w:t>
            </w:r>
          </w:p>
        </w:tc>
      </w:tr>
      <w:tr w:rsidR="64A7F710" w14:paraId="5B7767B3"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77E0A367" w14:textId="7A6F6CEB" w:rsidR="64A7F710" w:rsidRDefault="64A7F710" w:rsidP="64A7F710">
            <w:pPr>
              <w:spacing w:line="257" w:lineRule="auto"/>
            </w:pPr>
            <w:r w:rsidRPr="64A7F710">
              <w:rPr>
                <w:rFonts w:ascii="Times New Roman" w:eastAsia="Times New Roman" w:hAnsi="Times New Roman"/>
                <w:b/>
                <w:bCs/>
              </w:rPr>
              <w:t>Forma studiów:</w:t>
            </w:r>
          </w:p>
        </w:tc>
        <w:tc>
          <w:tcPr>
            <w:tcW w:w="6135" w:type="dxa"/>
            <w:tcBorders>
              <w:top w:val="nil"/>
              <w:left w:val="nil"/>
              <w:bottom w:val="nil"/>
              <w:right w:val="single" w:sz="8" w:space="0" w:color="auto"/>
            </w:tcBorders>
          </w:tcPr>
          <w:p w14:paraId="75FFB3BE" w14:textId="341732C0" w:rsidR="64A7F710" w:rsidRDefault="64A7F710" w:rsidP="64A7F710">
            <w:pPr>
              <w:spacing w:line="257" w:lineRule="auto"/>
            </w:pPr>
            <w:r w:rsidRPr="64A7F710">
              <w:rPr>
                <w:rFonts w:ascii="Times New Roman" w:eastAsia="Times New Roman" w:hAnsi="Times New Roman"/>
                <w:sz w:val="24"/>
                <w:szCs w:val="24"/>
              </w:rPr>
              <w:t>studia stacjonarne / studia niestacjonarne</w:t>
            </w:r>
          </w:p>
        </w:tc>
      </w:tr>
      <w:tr w:rsidR="64A7F710" w14:paraId="2B8F9962"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3E562965" w14:textId="3CA23433" w:rsidR="64A7F710" w:rsidRDefault="64A7F710" w:rsidP="64A7F710">
            <w:pPr>
              <w:spacing w:line="257" w:lineRule="auto"/>
            </w:pPr>
            <w:r w:rsidRPr="64A7F710">
              <w:rPr>
                <w:rFonts w:ascii="Times New Roman" w:eastAsia="Times New Roman" w:hAnsi="Times New Roman"/>
                <w:b/>
                <w:bCs/>
              </w:rPr>
              <w:t>Punkty ECTS:</w:t>
            </w:r>
          </w:p>
        </w:tc>
        <w:tc>
          <w:tcPr>
            <w:tcW w:w="6135" w:type="dxa"/>
            <w:tcBorders>
              <w:top w:val="nil"/>
              <w:left w:val="nil"/>
              <w:bottom w:val="nil"/>
              <w:right w:val="single" w:sz="8" w:space="0" w:color="auto"/>
            </w:tcBorders>
          </w:tcPr>
          <w:p w14:paraId="7225BED4" w14:textId="1D6D2BB6" w:rsidR="64A7F710" w:rsidRDefault="64A7F710" w:rsidP="64A7F710">
            <w:pPr>
              <w:spacing w:line="257" w:lineRule="auto"/>
            </w:pPr>
            <w:r w:rsidRPr="64A7F710">
              <w:rPr>
                <w:rFonts w:ascii="Times New Roman" w:eastAsia="Times New Roman" w:hAnsi="Times New Roman"/>
                <w:sz w:val="24"/>
                <w:szCs w:val="24"/>
              </w:rPr>
              <w:t xml:space="preserve"> </w:t>
            </w:r>
            <w:r w:rsidR="001A3CBD">
              <w:rPr>
                <w:rFonts w:ascii="Times New Roman" w:eastAsia="Times New Roman" w:hAnsi="Times New Roman"/>
                <w:sz w:val="24"/>
                <w:szCs w:val="24"/>
              </w:rPr>
              <w:t>2</w:t>
            </w:r>
          </w:p>
        </w:tc>
      </w:tr>
      <w:tr w:rsidR="64A7F710" w14:paraId="44193B6A"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5EEBE925" w14:textId="3DAFC87C" w:rsidR="64A7F710" w:rsidRDefault="64A7F710" w:rsidP="64A7F710">
            <w:pPr>
              <w:spacing w:line="257" w:lineRule="auto"/>
            </w:pPr>
            <w:r w:rsidRPr="64A7F710">
              <w:rPr>
                <w:rFonts w:ascii="Times New Roman" w:eastAsia="Times New Roman" w:hAnsi="Times New Roman"/>
                <w:b/>
                <w:bCs/>
              </w:rPr>
              <w:t>Język wykładowy:</w:t>
            </w:r>
          </w:p>
        </w:tc>
        <w:tc>
          <w:tcPr>
            <w:tcW w:w="6135" w:type="dxa"/>
            <w:tcBorders>
              <w:top w:val="nil"/>
              <w:left w:val="nil"/>
              <w:bottom w:val="nil"/>
              <w:right w:val="single" w:sz="8" w:space="0" w:color="auto"/>
            </w:tcBorders>
          </w:tcPr>
          <w:p w14:paraId="727A2915" w14:textId="5360564A" w:rsidR="64A7F710" w:rsidRDefault="64A7F710" w:rsidP="64A7F710">
            <w:pPr>
              <w:spacing w:line="257" w:lineRule="auto"/>
            </w:pPr>
            <w:r w:rsidRPr="64A7F710">
              <w:rPr>
                <w:rFonts w:ascii="Times New Roman" w:eastAsia="Times New Roman" w:hAnsi="Times New Roman"/>
              </w:rPr>
              <w:t>polski</w:t>
            </w:r>
          </w:p>
        </w:tc>
      </w:tr>
      <w:tr w:rsidR="64A7F710" w14:paraId="4027485F"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62279F04" w14:textId="49E57E9A" w:rsidR="64A7F710" w:rsidRDefault="64A7F710" w:rsidP="64A7F710">
            <w:pPr>
              <w:spacing w:line="257" w:lineRule="auto"/>
            </w:pPr>
            <w:r w:rsidRPr="64A7F710">
              <w:rPr>
                <w:rFonts w:ascii="Times New Roman" w:eastAsia="Times New Roman" w:hAnsi="Times New Roman"/>
                <w:b/>
                <w:bCs/>
              </w:rPr>
              <w:t>Rok akademicki:</w:t>
            </w:r>
          </w:p>
        </w:tc>
        <w:tc>
          <w:tcPr>
            <w:tcW w:w="6135" w:type="dxa"/>
            <w:tcBorders>
              <w:top w:val="nil"/>
              <w:left w:val="nil"/>
              <w:bottom w:val="nil"/>
              <w:right w:val="single" w:sz="8" w:space="0" w:color="auto"/>
            </w:tcBorders>
          </w:tcPr>
          <w:p w14:paraId="07596892" w14:textId="3A876E91" w:rsidR="64A7F710" w:rsidRDefault="64A7F710" w:rsidP="64A7F710">
            <w:pPr>
              <w:spacing w:line="257" w:lineRule="auto"/>
            </w:pPr>
            <w:r w:rsidRPr="64A7F710">
              <w:rPr>
                <w:rFonts w:ascii="Times New Roman" w:eastAsia="Times New Roman" w:hAnsi="Times New Roman"/>
              </w:rPr>
              <w:t>2022/2023</w:t>
            </w:r>
          </w:p>
        </w:tc>
      </w:tr>
      <w:tr w:rsidR="64A7F710" w14:paraId="0F22F617" w14:textId="77777777" w:rsidTr="64A7F710">
        <w:trPr>
          <w:trHeight w:val="390"/>
        </w:trPr>
        <w:tc>
          <w:tcPr>
            <w:tcW w:w="2925" w:type="dxa"/>
            <w:tcBorders>
              <w:top w:val="nil"/>
              <w:left w:val="single" w:sz="8" w:space="0" w:color="auto"/>
              <w:bottom w:val="nil"/>
              <w:right w:val="nil"/>
            </w:tcBorders>
            <w:shd w:val="clear" w:color="auto" w:fill="D9D9D9" w:themeFill="background1" w:themeFillShade="D9"/>
            <w:vAlign w:val="center"/>
          </w:tcPr>
          <w:p w14:paraId="77E8E1EC" w14:textId="77D1EC17" w:rsidR="64A7F710" w:rsidRDefault="64A7F710" w:rsidP="64A7F710">
            <w:pPr>
              <w:spacing w:line="257" w:lineRule="auto"/>
            </w:pPr>
            <w:r w:rsidRPr="64A7F710">
              <w:rPr>
                <w:rFonts w:ascii="Times New Roman" w:eastAsia="Times New Roman" w:hAnsi="Times New Roman"/>
                <w:b/>
                <w:bCs/>
              </w:rPr>
              <w:t>Semestr:</w:t>
            </w:r>
          </w:p>
        </w:tc>
        <w:tc>
          <w:tcPr>
            <w:tcW w:w="6135" w:type="dxa"/>
            <w:tcBorders>
              <w:top w:val="nil"/>
              <w:left w:val="nil"/>
              <w:bottom w:val="nil"/>
              <w:right w:val="single" w:sz="8" w:space="0" w:color="auto"/>
            </w:tcBorders>
          </w:tcPr>
          <w:p w14:paraId="5B90C40E" w14:textId="3E3302B2" w:rsidR="64A7F710" w:rsidRDefault="64A7F710" w:rsidP="64A7F710">
            <w:pPr>
              <w:spacing w:line="257" w:lineRule="auto"/>
            </w:pPr>
            <w:r w:rsidRPr="64A7F710">
              <w:rPr>
                <w:rFonts w:ascii="Times New Roman" w:eastAsia="Times New Roman" w:hAnsi="Times New Roman"/>
              </w:rPr>
              <w:t>V</w:t>
            </w:r>
          </w:p>
        </w:tc>
      </w:tr>
      <w:tr w:rsidR="64A7F710" w14:paraId="108D4FBF" w14:textId="77777777" w:rsidTr="64A7F710">
        <w:trPr>
          <w:trHeight w:val="390"/>
        </w:trPr>
        <w:tc>
          <w:tcPr>
            <w:tcW w:w="2925" w:type="dxa"/>
            <w:tcBorders>
              <w:top w:val="nil"/>
              <w:left w:val="single" w:sz="8" w:space="0" w:color="auto"/>
              <w:bottom w:val="single" w:sz="8" w:space="0" w:color="auto"/>
              <w:right w:val="nil"/>
            </w:tcBorders>
            <w:shd w:val="clear" w:color="auto" w:fill="D9D9D9" w:themeFill="background1" w:themeFillShade="D9"/>
            <w:vAlign w:val="center"/>
          </w:tcPr>
          <w:p w14:paraId="2B9B6D81" w14:textId="694597A1" w:rsidR="64A7F710" w:rsidRDefault="64A7F710" w:rsidP="64A7F710">
            <w:pPr>
              <w:spacing w:line="257" w:lineRule="auto"/>
            </w:pPr>
            <w:r w:rsidRPr="64A7F710">
              <w:rPr>
                <w:rFonts w:ascii="Times New Roman" w:eastAsia="Times New Roman" w:hAnsi="Times New Roman"/>
                <w:b/>
                <w:bCs/>
              </w:rPr>
              <w:t>Koordynator przedmiotu:</w:t>
            </w:r>
          </w:p>
        </w:tc>
        <w:tc>
          <w:tcPr>
            <w:tcW w:w="6135" w:type="dxa"/>
            <w:tcBorders>
              <w:top w:val="nil"/>
              <w:left w:val="nil"/>
              <w:bottom w:val="single" w:sz="8" w:space="0" w:color="auto"/>
              <w:right w:val="single" w:sz="8" w:space="0" w:color="auto"/>
            </w:tcBorders>
          </w:tcPr>
          <w:p w14:paraId="3B3CD467" w14:textId="689E5699" w:rsidR="64A7F710" w:rsidRDefault="64A7F710" w:rsidP="64A7F710">
            <w:pPr>
              <w:spacing w:line="257" w:lineRule="auto"/>
            </w:pPr>
            <w:r w:rsidRPr="64A7F710">
              <w:rPr>
                <w:rFonts w:ascii="Times New Roman" w:eastAsia="Times New Roman" w:hAnsi="Times New Roman"/>
                <w:sz w:val="24"/>
                <w:szCs w:val="24"/>
              </w:rPr>
              <w:t xml:space="preserve"> </w:t>
            </w:r>
            <w:r w:rsidR="001A3CBD">
              <w:rPr>
                <w:rFonts w:ascii="Times New Roman" w:eastAsia="Times New Roman" w:hAnsi="Times New Roman"/>
                <w:sz w:val="24"/>
                <w:szCs w:val="24"/>
              </w:rPr>
              <w:t xml:space="preserve">Mgr inż. Tomasz </w:t>
            </w:r>
            <w:proofErr w:type="spellStart"/>
            <w:r w:rsidR="001A3CBD">
              <w:rPr>
                <w:rFonts w:ascii="Times New Roman" w:eastAsia="Times New Roman" w:hAnsi="Times New Roman"/>
                <w:sz w:val="24"/>
                <w:szCs w:val="24"/>
              </w:rPr>
              <w:t>Kosztyła</w:t>
            </w:r>
            <w:proofErr w:type="spellEnd"/>
          </w:p>
        </w:tc>
      </w:tr>
    </w:tbl>
    <w:p w14:paraId="41B57877" w14:textId="62D2964A" w:rsidR="00376876" w:rsidRPr="00376876" w:rsidRDefault="3E62B82E" w:rsidP="64A7F710">
      <w:pPr>
        <w:spacing w:after="0" w:line="276" w:lineRule="auto"/>
        <w:jc w:val="both"/>
      </w:pPr>
      <w:r w:rsidRPr="64A7F710">
        <w:rPr>
          <w:rFonts w:ascii="Times New Roman" w:eastAsia="Times New Roman" w:hAnsi="Times New Roman"/>
          <w:sz w:val="24"/>
          <w:szCs w:val="24"/>
        </w:rPr>
        <w:t xml:space="preserve"> </w:t>
      </w:r>
    </w:p>
    <w:p w14:paraId="0E08CAD0" w14:textId="1F2B4B05" w:rsidR="00376876" w:rsidRPr="00376876" w:rsidRDefault="3E62B82E" w:rsidP="64A7F710">
      <w:pPr>
        <w:spacing w:after="0" w:line="276" w:lineRule="auto"/>
        <w:jc w:val="both"/>
      </w:pPr>
      <w:r w:rsidRPr="64A7F710">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114"/>
        <w:gridCol w:w="1797"/>
        <w:gridCol w:w="2213"/>
        <w:gridCol w:w="1114"/>
        <w:gridCol w:w="1248"/>
        <w:gridCol w:w="238"/>
        <w:gridCol w:w="624"/>
        <w:gridCol w:w="713"/>
      </w:tblGrid>
      <w:tr w:rsidR="64A7F710" w14:paraId="289E7DBB"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E2DDF0" w14:textId="6B41116D" w:rsidR="64A7F710" w:rsidRDefault="64A7F710" w:rsidP="64A7F710">
            <w:pPr>
              <w:spacing w:line="257" w:lineRule="auto"/>
              <w:jc w:val="center"/>
              <w:rPr>
                <w:rFonts w:ascii="Times New Roman" w:eastAsia="Times New Roman" w:hAnsi="Times New Roman"/>
                <w:b/>
                <w:bCs/>
              </w:rPr>
            </w:pPr>
            <w:r w:rsidRPr="64A7F710">
              <w:rPr>
                <w:rFonts w:ascii="Times New Roman" w:eastAsia="Times New Roman" w:hAnsi="Times New Roman"/>
                <w:b/>
                <w:bCs/>
              </w:rPr>
              <w:t xml:space="preserve">Treści programowe zapewniające uzyskanie efektów uczenia się dla przedmiotu </w:t>
            </w:r>
            <w:r>
              <w:br/>
            </w:r>
            <w:r>
              <w:br/>
            </w:r>
            <w:r>
              <w:br/>
            </w:r>
          </w:p>
        </w:tc>
      </w:tr>
      <w:tr w:rsidR="64A7F710" w14:paraId="685A91C0" w14:textId="77777777" w:rsidTr="64A7F710">
        <w:tc>
          <w:tcPr>
            <w:tcW w:w="9061" w:type="dxa"/>
            <w:gridSpan w:val="8"/>
            <w:tcBorders>
              <w:top w:val="single" w:sz="8" w:space="0" w:color="auto"/>
              <w:left w:val="single" w:sz="8" w:space="0" w:color="auto"/>
              <w:bottom w:val="single" w:sz="8" w:space="0" w:color="auto"/>
              <w:right w:val="single" w:sz="8" w:space="0" w:color="auto"/>
            </w:tcBorders>
          </w:tcPr>
          <w:p w14:paraId="084D90EA" w14:textId="1C690C1D" w:rsidR="64A7F710" w:rsidRDefault="64A7F710" w:rsidP="64A7F710">
            <w:pPr>
              <w:spacing w:line="257" w:lineRule="auto"/>
              <w:jc w:val="both"/>
            </w:pPr>
            <w:r w:rsidRPr="64A7F710">
              <w:rPr>
                <w:rFonts w:ascii="Times New Roman" w:eastAsia="Times New Roman" w:hAnsi="Times New Roman"/>
                <w:sz w:val="24"/>
                <w:szCs w:val="24"/>
              </w:rPr>
              <w:t xml:space="preserve"> </w:t>
            </w:r>
            <w:r w:rsidRPr="64A7F710">
              <w:rPr>
                <w:rFonts w:cs="Calibri"/>
              </w:rPr>
              <w:t xml:space="preserve">Sposoby realizacji pomiarów wielkości dynamicznych. Badania własności dynamicznych obiektów </w:t>
            </w:r>
            <w:proofErr w:type="spellStart"/>
            <w:r w:rsidRPr="64A7F710">
              <w:rPr>
                <w:rFonts w:cs="Calibri"/>
              </w:rPr>
              <w:t>mechatronicznych</w:t>
            </w:r>
            <w:proofErr w:type="spellEnd"/>
            <w:r w:rsidRPr="64A7F710">
              <w:rPr>
                <w:rFonts w:cs="Calibri"/>
              </w:rPr>
              <w:t>. Zasady projektowania toru pomiarowego, opracowania planu eksperymentu. Kryteria budowy układów systemów pomiarowych i oprogramowanie komputerów do przeprowadzania: analizy, rejestracji i archiwizacji wyników pomiarów.</w:t>
            </w:r>
          </w:p>
        </w:tc>
      </w:tr>
      <w:tr w:rsidR="64A7F710" w14:paraId="10F4CCA1" w14:textId="77777777" w:rsidTr="64A7F710">
        <w:tc>
          <w:tcPr>
            <w:tcW w:w="2911"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4A1F132" w14:textId="2A8D672F" w:rsidR="64A7F710" w:rsidRDefault="64A7F710" w:rsidP="64A7F710">
            <w:pPr>
              <w:spacing w:line="257" w:lineRule="auto"/>
            </w:pPr>
            <w:r w:rsidRPr="64A7F710">
              <w:rPr>
                <w:rFonts w:ascii="Times New Roman" w:eastAsia="Times New Roman" w:hAnsi="Times New Roman"/>
                <w:b/>
                <w:bCs/>
              </w:rPr>
              <w:t>Liczba godzin zajęć w ramach poszczególnych form zajęć według planu studiów:</w:t>
            </w:r>
          </w:p>
        </w:tc>
        <w:tc>
          <w:tcPr>
            <w:tcW w:w="6150" w:type="dxa"/>
            <w:gridSpan w:val="6"/>
            <w:tcBorders>
              <w:top w:val="nil"/>
              <w:left w:val="nil"/>
              <w:bottom w:val="single" w:sz="8" w:space="0" w:color="auto"/>
              <w:right w:val="single" w:sz="8" w:space="0" w:color="auto"/>
            </w:tcBorders>
          </w:tcPr>
          <w:p w14:paraId="664E06EB" w14:textId="0D41712A" w:rsidR="64A7F710" w:rsidRDefault="64A7F710" w:rsidP="64A7F710">
            <w:pPr>
              <w:spacing w:line="257" w:lineRule="auto"/>
              <w:jc w:val="both"/>
            </w:pPr>
            <w:r w:rsidRPr="64A7F710">
              <w:rPr>
                <w:rFonts w:ascii="Times New Roman" w:eastAsia="Times New Roman" w:hAnsi="Times New Roman"/>
                <w:sz w:val="24"/>
                <w:szCs w:val="24"/>
              </w:rPr>
              <w:t xml:space="preserve"> W</w:t>
            </w:r>
            <w:r w:rsidR="00C97FC7">
              <w:rPr>
                <w:rFonts w:ascii="Times New Roman" w:eastAsia="Times New Roman" w:hAnsi="Times New Roman"/>
                <w:sz w:val="24"/>
                <w:szCs w:val="24"/>
              </w:rPr>
              <w:t>5</w:t>
            </w:r>
            <w:r w:rsidRPr="64A7F710">
              <w:rPr>
                <w:rFonts w:ascii="Times New Roman" w:eastAsia="Times New Roman" w:hAnsi="Times New Roman"/>
                <w:sz w:val="24"/>
                <w:szCs w:val="24"/>
              </w:rPr>
              <w:t>, L15 (niestacjonarne W5, L10)</w:t>
            </w:r>
          </w:p>
        </w:tc>
      </w:tr>
      <w:tr w:rsidR="64A7F710" w14:paraId="047CF7FA"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D74187" w14:textId="47E225E5" w:rsidR="64A7F710" w:rsidRDefault="64A7F710" w:rsidP="64A7F710">
            <w:pPr>
              <w:spacing w:line="257" w:lineRule="auto"/>
              <w:jc w:val="center"/>
            </w:pPr>
            <w:r w:rsidRPr="64A7F710">
              <w:rPr>
                <w:rFonts w:ascii="Times New Roman" w:eastAsia="Times New Roman" w:hAnsi="Times New Roman"/>
                <w:b/>
                <w:bCs/>
              </w:rPr>
              <w:t>Opis efektów uczenia się dla przedmiotu</w:t>
            </w:r>
          </w:p>
        </w:tc>
      </w:tr>
      <w:tr w:rsidR="64A7F710" w14:paraId="49C4BEBB" w14:textId="77777777" w:rsidTr="64A7F710">
        <w:trPr>
          <w:trHeight w:val="285"/>
        </w:trPr>
        <w:tc>
          <w:tcPr>
            <w:tcW w:w="1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2E12E8" w14:textId="44042A08" w:rsidR="64A7F710" w:rsidRDefault="64A7F710" w:rsidP="64A7F710">
            <w:pPr>
              <w:spacing w:line="257" w:lineRule="auto"/>
              <w:jc w:val="center"/>
            </w:pPr>
            <w:r w:rsidRPr="64A7F710">
              <w:rPr>
                <w:rFonts w:ascii="Times New Roman" w:eastAsia="Times New Roman" w:hAnsi="Times New Roman"/>
                <w:sz w:val="18"/>
                <w:szCs w:val="18"/>
              </w:rPr>
              <w:t>Kod efektu przedmiotu</w:t>
            </w:r>
          </w:p>
        </w:tc>
        <w:tc>
          <w:tcPr>
            <w:tcW w:w="4010"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7FB8EEF3" w14:textId="4A790B9A" w:rsidR="64A7F710" w:rsidRDefault="64A7F710" w:rsidP="64A7F710">
            <w:pPr>
              <w:spacing w:line="257" w:lineRule="auto"/>
              <w:jc w:val="center"/>
            </w:pPr>
            <w:r w:rsidRPr="64A7F710">
              <w:rPr>
                <w:rFonts w:ascii="Times New Roman" w:eastAsia="Times New Roman" w:hAnsi="Times New Roman"/>
                <w:sz w:val="18"/>
                <w:szCs w:val="18"/>
              </w:rPr>
              <w:t xml:space="preserve">Student, który zaliczył przedmiot </w:t>
            </w:r>
            <w:r>
              <w:br/>
            </w:r>
            <w:r w:rsidRPr="64A7F710">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21E09FE6" w14:textId="2CA274ED" w:rsidR="64A7F710" w:rsidRDefault="64A7F710" w:rsidP="64A7F710">
            <w:pPr>
              <w:spacing w:line="257" w:lineRule="auto"/>
              <w:jc w:val="center"/>
            </w:pPr>
            <w:r w:rsidRPr="64A7F710">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B31A3D2" w14:textId="18AA6326" w:rsidR="64A7F710" w:rsidRDefault="64A7F710" w:rsidP="64A7F710">
            <w:pPr>
              <w:spacing w:line="257" w:lineRule="auto"/>
              <w:jc w:val="center"/>
            </w:pPr>
            <w:r w:rsidRPr="64A7F710">
              <w:rPr>
                <w:rFonts w:ascii="Times New Roman" w:eastAsia="Times New Roman" w:hAnsi="Times New Roman"/>
                <w:sz w:val="18"/>
                <w:szCs w:val="18"/>
              </w:rPr>
              <w:t>Forma zajęć dydaktycznych</w:t>
            </w:r>
          </w:p>
        </w:tc>
        <w:tc>
          <w:tcPr>
            <w:tcW w:w="1337" w:type="dxa"/>
            <w:gridSpan w:val="2"/>
            <w:tcBorders>
              <w:top w:val="nil"/>
              <w:left w:val="nil"/>
              <w:bottom w:val="single" w:sz="8" w:space="0" w:color="auto"/>
              <w:right w:val="single" w:sz="8" w:space="0" w:color="auto"/>
            </w:tcBorders>
            <w:shd w:val="clear" w:color="auto" w:fill="D9D9D9" w:themeFill="background1" w:themeFillShade="D9"/>
          </w:tcPr>
          <w:p w14:paraId="2AE4BF34" w14:textId="6FBCC11C" w:rsidR="64A7F710" w:rsidRDefault="64A7F710" w:rsidP="64A7F710">
            <w:pPr>
              <w:spacing w:line="257" w:lineRule="auto"/>
              <w:jc w:val="center"/>
            </w:pPr>
            <w:r w:rsidRPr="64A7F710">
              <w:rPr>
                <w:rFonts w:ascii="Times New Roman" w:eastAsia="Times New Roman" w:hAnsi="Times New Roman"/>
                <w:sz w:val="18"/>
                <w:szCs w:val="18"/>
              </w:rPr>
              <w:t xml:space="preserve">Sposób weryfikacji i oceny efektów uczenia się </w:t>
            </w:r>
          </w:p>
        </w:tc>
      </w:tr>
      <w:tr w:rsidR="64A7F710" w14:paraId="4651C218"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79EFCD07" w14:textId="7AB8B89F" w:rsidR="64A7F710" w:rsidRDefault="64A7F710" w:rsidP="64A7F710">
            <w:pPr>
              <w:spacing w:line="276" w:lineRule="auto"/>
              <w:jc w:val="center"/>
            </w:pPr>
            <w:r w:rsidRPr="64A7F710">
              <w:rPr>
                <w:rFonts w:ascii="Times New Roman" w:eastAsia="Times New Roman" w:hAnsi="Times New Roman"/>
                <w:sz w:val="24"/>
                <w:szCs w:val="24"/>
              </w:rPr>
              <w:lastRenderedPageBreak/>
              <w:t xml:space="preserve"> </w:t>
            </w:r>
          </w:p>
          <w:p w14:paraId="4BFFDFEA" w14:textId="7600D633" w:rsidR="64A7F710" w:rsidRDefault="64A7F710" w:rsidP="64A7F710">
            <w:pPr>
              <w:spacing w:line="276" w:lineRule="auto"/>
              <w:jc w:val="center"/>
            </w:pPr>
            <w:r w:rsidRPr="64A7F710">
              <w:rPr>
                <w:rFonts w:ascii="Times New Roman" w:eastAsia="Times New Roman" w:hAnsi="Times New Roman"/>
                <w:sz w:val="24"/>
                <w:szCs w:val="24"/>
              </w:rPr>
              <w:t xml:space="preserve"> C14_W1</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38BEFD6" w14:textId="7B8D8783" w:rsidR="64A7F710" w:rsidRDefault="64A7F710" w:rsidP="64A7F710">
            <w:pPr>
              <w:spacing w:line="257" w:lineRule="auto"/>
            </w:pPr>
            <w:r w:rsidRPr="64A7F710">
              <w:rPr>
                <w:rFonts w:ascii="Times New Roman" w:eastAsia="Times New Roman" w:hAnsi="Times New Roman"/>
                <w:b/>
                <w:bCs/>
                <w:color w:val="000000" w:themeColor="text1"/>
              </w:rPr>
              <w:t xml:space="preserve">w zakresie wiedzy: </w:t>
            </w:r>
          </w:p>
          <w:p w14:paraId="3992D960" w14:textId="4E8DBDA1" w:rsidR="64A7F710" w:rsidRDefault="64A7F710" w:rsidP="64A7F710">
            <w:pPr>
              <w:spacing w:line="257" w:lineRule="auto"/>
            </w:pPr>
            <w:r w:rsidRPr="64A7F710">
              <w:rPr>
                <w:rFonts w:ascii="Times New Roman" w:eastAsia="Times New Roman" w:hAnsi="Times New Roman"/>
                <w:color w:val="FF0000"/>
                <w:sz w:val="24"/>
                <w:szCs w:val="24"/>
              </w:rPr>
              <w:t xml:space="preserve"> </w:t>
            </w:r>
            <w:r w:rsidRPr="64A7F710">
              <w:rPr>
                <w:rFonts w:ascii="Times New Roman" w:eastAsia="Times New Roman" w:hAnsi="Times New Roman"/>
                <w:sz w:val="24"/>
                <w:szCs w:val="24"/>
              </w:rPr>
              <w:t>Zna budowę systemów pomiarowych i oprogramowanie komputerów do</w:t>
            </w:r>
            <w:r>
              <w:br/>
            </w:r>
            <w:r w:rsidRPr="64A7F710">
              <w:rPr>
                <w:rFonts w:ascii="Times New Roman" w:eastAsia="Times New Roman" w:hAnsi="Times New Roman"/>
                <w:sz w:val="24"/>
                <w:szCs w:val="24"/>
              </w:rPr>
              <w:t xml:space="preserve"> przeprowadzania: analizy, rejestracji i archiwizacji wyników pomiarów</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F77578A" w14:textId="75348E7D" w:rsidR="64A7F710" w:rsidRDefault="64A7F710" w:rsidP="64A7F710">
            <w:pPr>
              <w:spacing w:line="276" w:lineRule="auto"/>
              <w:jc w:val="center"/>
            </w:pPr>
            <w:r w:rsidRPr="64A7F710">
              <w:rPr>
                <w:rFonts w:ascii="Times New Roman" w:eastAsia="Times New Roman" w:hAnsi="Times New Roman"/>
                <w:sz w:val="24"/>
                <w:szCs w:val="24"/>
              </w:rPr>
              <w:t xml:space="preserve">K_W01 </w:t>
            </w:r>
          </w:p>
        </w:tc>
        <w:tc>
          <w:tcPr>
            <w:tcW w:w="1486" w:type="dxa"/>
            <w:gridSpan w:val="2"/>
            <w:tcBorders>
              <w:top w:val="single" w:sz="8" w:space="0" w:color="auto"/>
              <w:left w:val="single" w:sz="8" w:space="0" w:color="auto"/>
              <w:bottom w:val="single" w:sz="8" w:space="0" w:color="auto"/>
              <w:right w:val="single" w:sz="8" w:space="0" w:color="auto"/>
            </w:tcBorders>
          </w:tcPr>
          <w:p w14:paraId="39335FEA" w14:textId="4C857986" w:rsidR="64A7F710" w:rsidRDefault="64A7F710" w:rsidP="64A7F710">
            <w:pPr>
              <w:spacing w:line="257" w:lineRule="auto"/>
            </w:pPr>
            <w:r w:rsidRPr="64A7F710">
              <w:rPr>
                <w:rFonts w:ascii="Times New Roman" w:eastAsia="Times New Roman" w:hAnsi="Times New Roman"/>
                <w:sz w:val="24"/>
                <w:szCs w:val="24"/>
              </w:rPr>
              <w:t xml:space="preserve"> Ćwiczenia laboratoryjne</w:t>
            </w:r>
          </w:p>
        </w:tc>
        <w:tc>
          <w:tcPr>
            <w:tcW w:w="1337" w:type="dxa"/>
            <w:gridSpan w:val="2"/>
            <w:tcBorders>
              <w:top w:val="single" w:sz="8" w:space="0" w:color="auto"/>
              <w:left w:val="nil"/>
              <w:bottom w:val="single" w:sz="8" w:space="0" w:color="auto"/>
              <w:right w:val="single" w:sz="8" w:space="0" w:color="auto"/>
            </w:tcBorders>
          </w:tcPr>
          <w:p w14:paraId="45E7C7CF" w14:textId="18CC0D14" w:rsidR="64A7F710" w:rsidRDefault="64A7F710" w:rsidP="64A7F710">
            <w:pPr>
              <w:spacing w:line="257" w:lineRule="auto"/>
            </w:pPr>
            <w:r w:rsidRPr="64A7F710">
              <w:rPr>
                <w:rFonts w:ascii="Times New Roman" w:eastAsia="Times New Roman" w:hAnsi="Times New Roman"/>
                <w:sz w:val="24"/>
                <w:szCs w:val="24"/>
              </w:rPr>
              <w:t xml:space="preserve"> sprawozdanie</w:t>
            </w:r>
          </w:p>
        </w:tc>
      </w:tr>
      <w:tr w:rsidR="64A7F710" w14:paraId="47D17C90"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942BBF1" w14:textId="2CF76228" w:rsidR="64A7F710" w:rsidRDefault="64A7F710" w:rsidP="64A7F710">
            <w:pPr>
              <w:spacing w:line="276" w:lineRule="auto"/>
              <w:jc w:val="center"/>
            </w:pPr>
            <w:r w:rsidRPr="64A7F710">
              <w:rPr>
                <w:rFonts w:ascii="Times New Roman" w:eastAsia="Times New Roman" w:hAnsi="Times New Roman"/>
                <w:sz w:val="24"/>
                <w:szCs w:val="24"/>
              </w:rPr>
              <w:t>C14_W2</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481AD8B" w14:textId="20B74041" w:rsidR="64A7F710" w:rsidRDefault="64A7F710" w:rsidP="64A7F710">
            <w:pPr>
              <w:spacing w:line="257" w:lineRule="auto"/>
            </w:pPr>
            <w:r w:rsidRPr="64A7F710">
              <w:rPr>
                <w:rFonts w:ascii="Times New Roman" w:eastAsia="Times New Roman" w:hAnsi="Times New Roman"/>
                <w:color w:val="000000" w:themeColor="text1"/>
              </w:rPr>
              <w:t>Posiada wiedzę o metodach pomiaru wielkości mechanicznych, cieplnych i elektrycznych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150E224" w14:textId="54944D05" w:rsidR="64A7F710" w:rsidRDefault="64A7F710" w:rsidP="64A7F710">
            <w:pPr>
              <w:spacing w:line="276" w:lineRule="auto"/>
              <w:jc w:val="center"/>
            </w:pPr>
            <w:r w:rsidRPr="64A7F710">
              <w:rPr>
                <w:rFonts w:ascii="Times New Roman" w:eastAsia="Times New Roman" w:hAnsi="Times New Roman"/>
                <w:sz w:val="24"/>
                <w:szCs w:val="24"/>
              </w:rPr>
              <w:t>K_W04</w:t>
            </w:r>
          </w:p>
        </w:tc>
        <w:tc>
          <w:tcPr>
            <w:tcW w:w="1486" w:type="dxa"/>
            <w:gridSpan w:val="2"/>
            <w:tcBorders>
              <w:top w:val="single" w:sz="8" w:space="0" w:color="auto"/>
              <w:left w:val="single" w:sz="8" w:space="0" w:color="auto"/>
              <w:bottom w:val="single" w:sz="8" w:space="0" w:color="auto"/>
              <w:right w:val="single" w:sz="8" w:space="0" w:color="auto"/>
            </w:tcBorders>
          </w:tcPr>
          <w:p w14:paraId="6CDF0DD0" w14:textId="3ED6CC0A" w:rsidR="64A7F710" w:rsidRDefault="64A7F710" w:rsidP="64A7F710">
            <w:pPr>
              <w:spacing w:line="257" w:lineRule="auto"/>
            </w:pPr>
            <w:r w:rsidRPr="64A7F710">
              <w:rPr>
                <w:rFonts w:ascii="Times New Roman" w:eastAsia="Times New Roman" w:hAnsi="Times New Roman"/>
                <w:sz w:val="24"/>
                <w:szCs w:val="24"/>
              </w:rPr>
              <w:t>Wykład</w:t>
            </w:r>
          </w:p>
        </w:tc>
        <w:tc>
          <w:tcPr>
            <w:tcW w:w="1337" w:type="dxa"/>
            <w:gridSpan w:val="2"/>
            <w:tcBorders>
              <w:top w:val="single" w:sz="8" w:space="0" w:color="auto"/>
              <w:left w:val="nil"/>
              <w:bottom w:val="single" w:sz="8" w:space="0" w:color="auto"/>
              <w:right w:val="single" w:sz="8" w:space="0" w:color="auto"/>
            </w:tcBorders>
          </w:tcPr>
          <w:p w14:paraId="0BC9D4BF" w14:textId="3C0312D2" w:rsidR="64A7F710" w:rsidRDefault="64A7F710" w:rsidP="64A7F710">
            <w:pPr>
              <w:spacing w:line="257" w:lineRule="auto"/>
            </w:pPr>
            <w:r w:rsidRPr="64A7F710">
              <w:rPr>
                <w:rFonts w:ascii="Times New Roman" w:eastAsia="Times New Roman" w:hAnsi="Times New Roman"/>
                <w:sz w:val="24"/>
                <w:szCs w:val="24"/>
              </w:rPr>
              <w:t>zaliczenie</w:t>
            </w:r>
          </w:p>
        </w:tc>
      </w:tr>
      <w:tr w:rsidR="64A7F710" w14:paraId="03D52E05"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29D8399" w14:textId="5A15B32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152AA016" w14:textId="18D5CBD2" w:rsidR="64A7F710" w:rsidRDefault="64A7F710" w:rsidP="64A7F710">
            <w:pPr>
              <w:spacing w:line="276" w:lineRule="auto"/>
              <w:jc w:val="center"/>
            </w:pPr>
            <w:r w:rsidRPr="64A7F710">
              <w:rPr>
                <w:rFonts w:ascii="Times New Roman" w:eastAsia="Times New Roman" w:hAnsi="Times New Roman"/>
                <w:sz w:val="24"/>
                <w:szCs w:val="24"/>
              </w:rPr>
              <w:t>C14_U1</w:t>
            </w:r>
          </w:p>
          <w:p w14:paraId="35E9049C" w14:textId="047691C6"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16B66F1" w14:textId="0593F9C7" w:rsidR="64A7F710" w:rsidRDefault="64A7F710" w:rsidP="64A7F710">
            <w:pPr>
              <w:spacing w:line="257" w:lineRule="auto"/>
            </w:pPr>
            <w:r w:rsidRPr="64A7F710">
              <w:rPr>
                <w:rFonts w:ascii="Times New Roman" w:eastAsia="Times New Roman" w:hAnsi="Times New Roman"/>
                <w:b/>
                <w:bCs/>
                <w:color w:val="000000" w:themeColor="text1"/>
              </w:rPr>
              <w:t xml:space="preserve">w zakresie umiejętności: </w:t>
            </w:r>
          </w:p>
          <w:p w14:paraId="548481A3" w14:textId="1B734417" w:rsidR="64A7F710" w:rsidRDefault="64A7F710" w:rsidP="64A7F710">
            <w:pPr>
              <w:spacing w:line="257" w:lineRule="auto"/>
            </w:pPr>
            <w:r w:rsidRPr="64A7F710">
              <w:rPr>
                <w:rFonts w:ascii="Times New Roman" w:eastAsia="Times New Roman" w:hAnsi="Times New Roman"/>
                <w:sz w:val="24"/>
                <w:szCs w:val="24"/>
              </w:rPr>
              <w:t xml:space="preserve"> Umie opracować wyniki pomiarów, określić ich błąd, sformułować i sporządzić raport</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B9BDB55" w14:textId="411ADB28" w:rsidR="64A7F710" w:rsidRDefault="64A7F710" w:rsidP="64A7F710">
            <w:pPr>
              <w:spacing w:line="276" w:lineRule="auto"/>
              <w:jc w:val="center"/>
            </w:pPr>
            <w:r w:rsidRPr="64A7F710">
              <w:rPr>
                <w:rFonts w:ascii="Times New Roman" w:eastAsia="Times New Roman" w:hAnsi="Times New Roman"/>
                <w:sz w:val="24"/>
                <w:szCs w:val="24"/>
              </w:rPr>
              <w:t xml:space="preserve"> K_U01</w:t>
            </w:r>
          </w:p>
          <w:p w14:paraId="6C9EE911" w14:textId="5E3226C0"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4CAE448B" w14:textId="65BB80CD" w:rsidR="64A7F710" w:rsidRDefault="64A7F710" w:rsidP="64A7F710">
            <w:pPr>
              <w:spacing w:line="257" w:lineRule="auto"/>
            </w:pPr>
            <w:r w:rsidRPr="64A7F710">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7E608B9A" w14:textId="30B7C876" w:rsidR="64A7F710" w:rsidRDefault="64A7F710" w:rsidP="64A7F710">
            <w:pPr>
              <w:spacing w:line="257" w:lineRule="auto"/>
            </w:pPr>
            <w:r w:rsidRPr="64A7F710">
              <w:rPr>
                <w:rFonts w:ascii="Times New Roman" w:eastAsia="Times New Roman" w:hAnsi="Times New Roman"/>
                <w:sz w:val="24"/>
                <w:szCs w:val="24"/>
              </w:rPr>
              <w:t xml:space="preserve"> Ćwiczenia laboratoryjne</w:t>
            </w:r>
          </w:p>
        </w:tc>
        <w:tc>
          <w:tcPr>
            <w:tcW w:w="1337" w:type="dxa"/>
            <w:gridSpan w:val="2"/>
            <w:tcBorders>
              <w:top w:val="single" w:sz="8" w:space="0" w:color="auto"/>
              <w:left w:val="nil"/>
              <w:bottom w:val="single" w:sz="8" w:space="0" w:color="auto"/>
              <w:right w:val="single" w:sz="8" w:space="0" w:color="auto"/>
            </w:tcBorders>
          </w:tcPr>
          <w:p w14:paraId="7FA884B0" w14:textId="7355B3CA" w:rsidR="64A7F710" w:rsidRDefault="64A7F710" w:rsidP="64A7F710">
            <w:pPr>
              <w:spacing w:line="257" w:lineRule="auto"/>
            </w:pPr>
            <w:r w:rsidRPr="64A7F710">
              <w:rPr>
                <w:rFonts w:ascii="Times New Roman" w:eastAsia="Times New Roman" w:hAnsi="Times New Roman"/>
                <w:color w:val="000000" w:themeColor="text1"/>
                <w:sz w:val="24"/>
                <w:szCs w:val="24"/>
              </w:rPr>
              <w:t xml:space="preserve"> sprawozdanie</w:t>
            </w:r>
          </w:p>
        </w:tc>
      </w:tr>
      <w:tr w:rsidR="64A7F710" w14:paraId="68A46759"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1984080B" w14:textId="71C936FE" w:rsidR="64A7F710" w:rsidRDefault="64A7F710" w:rsidP="64A7F710">
            <w:pPr>
              <w:spacing w:line="276" w:lineRule="auto"/>
              <w:jc w:val="center"/>
            </w:pPr>
            <w:r w:rsidRPr="64A7F710">
              <w:rPr>
                <w:rFonts w:ascii="Times New Roman" w:eastAsia="Times New Roman" w:hAnsi="Times New Roman"/>
                <w:sz w:val="24"/>
                <w:szCs w:val="24"/>
              </w:rPr>
              <w:t>C14_U2</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779FCE2" w14:textId="38D46BFA" w:rsidR="64A7F710" w:rsidRDefault="64A7F710" w:rsidP="64A7F710">
            <w:pPr>
              <w:spacing w:line="257" w:lineRule="auto"/>
            </w:pPr>
            <w:r w:rsidRPr="64A7F710">
              <w:rPr>
                <w:rFonts w:ascii="Times New Roman" w:eastAsia="Times New Roman" w:hAnsi="Times New Roman"/>
                <w:color w:val="000000" w:themeColor="text1"/>
              </w:rPr>
              <w:t>Potrafi przeprowadzić pomiary; statyczne i dynamiczne z zastosowaniem komputerowego oprogramowania do archiwizacji danych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19B9623" w14:textId="7634F969" w:rsidR="64A7F710" w:rsidRDefault="64A7F710" w:rsidP="64A7F710">
            <w:pPr>
              <w:spacing w:line="276" w:lineRule="auto"/>
              <w:jc w:val="center"/>
            </w:pPr>
            <w:r w:rsidRPr="64A7F710">
              <w:rPr>
                <w:rFonts w:ascii="Times New Roman" w:eastAsia="Times New Roman" w:hAnsi="Times New Roman"/>
                <w:sz w:val="24"/>
                <w:szCs w:val="24"/>
              </w:rPr>
              <w:t>K_U07</w:t>
            </w:r>
          </w:p>
        </w:tc>
        <w:tc>
          <w:tcPr>
            <w:tcW w:w="1486" w:type="dxa"/>
            <w:gridSpan w:val="2"/>
            <w:tcBorders>
              <w:top w:val="single" w:sz="8" w:space="0" w:color="auto"/>
              <w:left w:val="single" w:sz="8" w:space="0" w:color="auto"/>
              <w:bottom w:val="single" w:sz="8" w:space="0" w:color="auto"/>
              <w:right w:val="single" w:sz="8" w:space="0" w:color="auto"/>
            </w:tcBorders>
          </w:tcPr>
          <w:p w14:paraId="258B2B40" w14:textId="584976E8" w:rsidR="64A7F710" w:rsidRDefault="64A7F710" w:rsidP="64A7F710">
            <w:pPr>
              <w:spacing w:line="257" w:lineRule="auto"/>
            </w:pPr>
            <w:r w:rsidRPr="64A7F710">
              <w:rPr>
                <w:rFonts w:ascii="Times New Roman" w:eastAsia="Times New Roman" w:hAnsi="Times New Roman"/>
                <w:sz w:val="24"/>
                <w:szCs w:val="24"/>
              </w:rPr>
              <w:t>Ćwiczenia laboratoryjne</w:t>
            </w:r>
          </w:p>
        </w:tc>
        <w:tc>
          <w:tcPr>
            <w:tcW w:w="1337" w:type="dxa"/>
            <w:gridSpan w:val="2"/>
            <w:tcBorders>
              <w:top w:val="single" w:sz="8" w:space="0" w:color="auto"/>
              <w:left w:val="nil"/>
              <w:bottom w:val="single" w:sz="8" w:space="0" w:color="auto"/>
              <w:right w:val="single" w:sz="8" w:space="0" w:color="auto"/>
            </w:tcBorders>
          </w:tcPr>
          <w:p w14:paraId="439A4BEA" w14:textId="2FDE03C9" w:rsidR="64A7F710" w:rsidRDefault="64A7F710" w:rsidP="64A7F710">
            <w:pPr>
              <w:spacing w:line="257" w:lineRule="auto"/>
            </w:pPr>
            <w:r w:rsidRPr="64A7F710">
              <w:rPr>
                <w:rFonts w:ascii="Times New Roman" w:eastAsia="Times New Roman" w:hAnsi="Times New Roman"/>
                <w:color w:val="000000" w:themeColor="text1"/>
                <w:sz w:val="24"/>
                <w:szCs w:val="24"/>
              </w:rPr>
              <w:t>sprawozdanie</w:t>
            </w:r>
          </w:p>
        </w:tc>
      </w:tr>
      <w:tr w:rsidR="64A7F710" w14:paraId="402CE857" w14:textId="77777777" w:rsidTr="64A7F710">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626471CD" w14:textId="2BE57E87" w:rsidR="64A7F710" w:rsidRDefault="64A7F710" w:rsidP="64A7F710">
            <w:pPr>
              <w:spacing w:line="276" w:lineRule="auto"/>
              <w:jc w:val="center"/>
            </w:pPr>
            <w:r w:rsidRPr="64A7F710">
              <w:rPr>
                <w:rFonts w:ascii="Times New Roman" w:eastAsia="Times New Roman" w:hAnsi="Times New Roman"/>
                <w:sz w:val="24"/>
                <w:szCs w:val="24"/>
              </w:rPr>
              <w:t xml:space="preserve"> C14_K01</w:t>
            </w:r>
          </w:p>
          <w:p w14:paraId="43D197E1" w14:textId="1931046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07779DCF" w14:textId="588AD066" w:rsidR="64A7F710" w:rsidRDefault="64A7F710" w:rsidP="64A7F710">
            <w:pPr>
              <w:spacing w:line="276" w:lineRule="auto"/>
              <w:jc w:val="center"/>
            </w:pPr>
            <w:r w:rsidRPr="64A7F710">
              <w:rPr>
                <w:rFonts w:cs="Calibri"/>
              </w:rPr>
              <w:t xml:space="preserve"> </w:t>
            </w:r>
          </w:p>
          <w:p w14:paraId="3BC1DAF3" w14:textId="4CA29566"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63D2EB44" w14:textId="6AB69AF5"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4010"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9A040AE" w14:textId="3138E621" w:rsidR="64A7F710" w:rsidRDefault="64A7F710" w:rsidP="64A7F710">
            <w:pPr>
              <w:spacing w:line="276" w:lineRule="auto"/>
              <w:jc w:val="both"/>
            </w:pPr>
            <w:r w:rsidRPr="64A7F710">
              <w:rPr>
                <w:rFonts w:ascii="Times New Roman" w:eastAsia="Times New Roman" w:hAnsi="Times New Roman"/>
                <w:b/>
                <w:bCs/>
              </w:rPr>
              <w:t>w zakresie kompetencji społecznych:</w:t>
            </w:r>
          </w:p>
          <w:p w14:paraId="52BCA5E4" w14:textId="510C02D5" w:rsidR="64A7F710" w:rsidRDefault="64A7F710" w:rsidP="64A7F710">
            <w:pPr>
              <w:spacing w:line="276" w:lineRule="auto"/>
              <w:jc w:val="both"/>
            </w:pPr>
            <w:r w:rsidRPr="64A7F710">
              <w:rPr>
                <w:rFonts w:ascii="Times New Roman" w:eastAsia="Times New Roman" w:hAnsi="Times New Roman"/>
                <w:sz w:val="24"/>
                <w:szCs w:val="24"/>
              </w:rPr>
              <w:t xml:space="preserve">  Potrafi współpracować w grupie studenckiej podczas realizacji ćwiczeń laboratoryjnych i opracowywania</w:t>
            </w:r>
            <w:r>
              <w:br/>
            </w:r>
            <w:r w:rsidRPr="64A7F710">
              <w:rPr>
                <w:rFonts w:ascii="Times New Roman" w:eastAsia="Times New Roman" w:hAnsi="Times New Roman"/>
                <w:sz w:val="24"/>
                <w:szCs w:val="24"/>
              </w:rPr>
              <w:t xml:space="preserve"> raportu</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37520552" w14:textId="5AF38A42" w:rsidR="64A7F710" w:rsidRDefault="64A7F710" w:rsidP="64A7F710">
            <w:pPr>
              <w:spacing w:line="276" w:lineRule="auto"/>
              <w:jc w:val="center"/>
            </w:pPr>
            <w:r w:rsidRPr="64A7F710">
              <w:rPr>
                <w:rFonts w:ascii="Times New Roman" w:eastAsia="Times New Roman" w:hAnsi="Times New Roman"/>
                <w:sz w:val="24"/>
                <w:szCs w:val="24"/>
              </w:rPr>
              <w:t xml:space="preserve"> K_K05</w:t>
            </w:r>
          </w:p>
          <w:p w14:paraId="51E002C3" w14:textId="4F4C4E4F"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5272C828" w14:textId="141C15D7" w:rsidR="64A7F710" w:rsidRDefault="64A7F710" w:rsidP="64A7F710">
            <w:pPr>
              <w:spacing w:line="276" w:lineRule="auto"/>
              <w:jc w:val="center"/>
            </w:pPr>
            <w:r w:rsidRPr="64A7F710">
              <w:rPr>
                <w:rFonts w:cs="Calibri"/>
              </w:rPr>
              <w:t xml:space="preserve"> </w:t>
            </w:r>
          </w:p>
          <w:p w14:paraId="665BA14D" w14:textId="73884AA8"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6AC7D997" w14:textId="03074560"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5A560000" w14:textId="2B994D5B"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7AD43412" w14:textId="4F452723" w:rsidR="64A7F710" w:rsidRDefault="64A7F710" w:rsidP="64A7F710">
            <w:pPr>
              <w:spacing w:line="276" w:lineRule="auto"/>
              <w:jc w:val="center"/>
            </w:pPr>
            <w:r w:rsidRPr="64A7F710">
              <w:rPr>
                <w:rFonts w:cs="Calibri"/>
              </w:rPr>
              <w:t>Ćwiczenia laboratoryjne</w:t>
            </w:r>
          </w:p>
          <w:p w14:paraId="3DAAC228" w14:textId="4FF117C9" w:rsidR="64A7F710" w:rsidRDefault="64A7F710" w:rsidP="64A7F710">
            <w:pPr>
              <w:spacing w:line="276" w:lineRule="auto"/>
              <w:jc w:val="center"/>
            </w:pPr>
            <w:r w:rsidRPr="64A7F710">
              <w:rPr>
                <w:rFonts w:ascii="Times New Roman" w:eastAsia="Times New Roman" w:hAnsi="Times New Roman"/>
                <w:sz w:val="24"/>
                <w:szCs w:val="24"/>
              </w:rPr>
              <w:t xml:space="preserve">  </w:t>
            </w:r>
          </w:p>
          <w:p w14:paraId="2B7700EB" w14:textId="7B5194DB" w:rsidR="64A7F710" w:rsidRDefault="64A7F710" w:rsidP="64A7F710">
            <w:pPr>
              <w:spacing w:line="276" w:lineRule="auto"/>
              <w:jc w:val="center"/>
            </w:pPr>
            <w:r w:rsidRPr="64A7F710">
              <w:rPr>
                <w:rFonts w:ascii="Times New Roman" w:eastAsia="Times New Roman" w:hAnsi="Times New Roman"/>
                <w:sz w:val="24"/>
                <w:szCs w:val="24"/>
              </w:rPr>
              <w:t xml:space="preserve"> </w:t>
            </w:r>
          </w:p>
        </w:tc>
        <w:tc>
          <w:tcPr>
            <w:tcW w:w="1337" w:type="dxa"/>
            <w:gridSpan w:val="2"/>
            <w:tcBorders>
              <w:top w:val="single" w:sz="8" w:space="0" w:color="auto"/>
              <w:left w:val="nil"/>
              <w:bottom w:val="single" w:sz="8" w:space="0" w:color="auto"/>
              <w:right w:val="single" w:sz="8" w:space="0" w:color="auto"/>
            </w:tcBorders>
          </w:tcPr>
          <w:p w14:paraId="5A282242" w14:textId="0F8E1314" w:rsidR="64A7F710" w:rsidRDefault="64A7F710" w:rsidP="64A7F710">
            <w:pPr>
              <w:spacing w:line="276" w:lineRule="auto"/>
              <w:jc w:val="center"/>
            </w:pPr>
            <w:r w:rsidRPr="64A7F710">
              <w:rPr>
                <w:rFonts w:cs="Calibri"/>
              </w:rPr>
              <w:t>sprawozdanie</w:t>
            </w:r>
          </w:p>
        </w:tc>
      </w:tr>
      <w:tr w:rsidR="64A7F710" w14:paraId="44BB73D8" w14:textId="77777777" w:rsidTr="64A7F710">
        <w:tc>
          <w:tcPr>
            <w:tcW w:w="9061"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F505FD" w14:textId="33D891D3" w:rsidR="64A7F710" w:rsidRDefault="64A7F710" w:rsidP="64A7F710">
            <w:pPr>
              <w:spacing w:line="257" w:lineRule="auto"/>
              <w:jc w:val="center"/>
            </w:pPr>
            <w:r w:rsidRPr="64A7F710">
              <w:rPr>
                <w:rFonts w:ascii="Times New Roman" w:eastAsia="Times New Roman" w:hAnsi="Times New Roman"/>
                <w:b/>
                <w:bCs/>
              </w:rPr>
              <w:t>Nakład pracy studenta (bilans punktów ECTS)</w:t>
            </w:r>
          </w:p>
        </w:tc>
      </w:tr>
      <w:tr w:rsidR="64A7F710" w14:paraId="41D9DE8B" w14:textId="77777777" w:rsidTr="64A7F710">
        <w:trPr>
          <w:trHeight w:val="1500"/>
        </w:trPr>
        <w:tc>
          <w:tcPr>
            <w:tcW w:w="2911"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E857FCD" w14:textId="4145B709" w:rsidR="64A7F710" w:rsidRDefault="64A7F710" w:rsidP="64A7F710">
            <w:pPr>
              <w:spacing w:line="257" w:lineRule="auto"/>
            </w:pPr>
            <w:r w:rsidRPr="64A7F710">
              <w:rPr>
                <w:rFonts w:ascii="Times New Roman" w:eastAsia="Times New Roman" w:hAnsi="Times New Roman"/>
                <w:b/>
                <w:bCs/>
              </w:rPr>
              <w:t>Całkowita liczba punktów ECTS: (A + B)</w:t>
            </w:r>
          </w:p>
        </w:tc>
        <w:tc>
          <w:tcPr>
            <w:tcW w:w="4575" w:type="dxa"/>
            <w:gridSpan w:val="3"/>
            <w:tcBorders>
              <w:top w:val="nil"/>
              <w:left w:val="nil"/>
              <w:bottom w:val="single" w:sz="8" w:space="0" w:color="auto"/>
              <w:right w:val="single" w:sz="8" w:space="0" w:color="auto"/>
            </w:tcBorders>
          </w:tcPr>
          <w:p w14:paraId="12014C20" w14:textId="56EF235C" w:rsidR="64A7F710" w:rsidRDefault="64A7F710" w:rsidP="64A7F710">
            <w:pPr>
              <w:spacing w:line="257" w:lineRule="auto"/>
            </w:pPr>
            <w:r w:rsidRPr="64A7F710">
              <w:rPr>
                <w:rFonts w:ascii="Times New Roman" w:eastAsia="Times New Roman" w:hAnsi="Times New Roman"/>
                <w:sz w:val="24"/>
                <w:szCs w:val="24"/>
              </w:rPr>
              <w:t xml:space="preserve"> 2</w:t>
            </w:r>
          </w:p>
        </w:tc>
        <w:tc>
          <w:tcPr>
            <w:tcW w:w="862" w:type="dxa"/>
            <w:gridSpan w:val="2"/>
            <w:tcBorders>
              <w:top w:val="nil"/>
              <w:left w:val="nil"/>
              <w:bottom w:val="single" w:sz="8" w:space="0" w:color="auto"/>
              <w:right w:val="single" w:sz="8" w:space="0" w:color="auto"/>
            </w:tcBorders>
          </w:tcPr>
          <w:p w14:paraId="2FFDA79E" w14:textId="2C4D6C28" w:rsidR="64A7F710" w:rsidRDefault="64A7F710" w:rsidP="64A7F710">
            <w:pPr>
              <w:spacing w:line="257" w:lineRule="auto"/>
            </w:pPr>
            <w:r w:rsidRPr="64A7F710">
              <w:rPr>
                <w:rFonts w:ascii="Times New Roman" w:eastAsia="Times New Roman" w:hAnsi="Times New Roman"/>
                <w:color w:val="000000" w:themeColor="text1"/>
                <w:sz w:val="23"/>
                <w:szCs w:val="23"/>
              </w:rPr>
              <w:t>Stacjonarne</w:t>
            </w:r>
          </w:p>
        </w:tc>
        <w:tc>
          <w:tcPr>
            <w:tcW w:w="713" w:type="dxa"/>
            <w:tcBorders>
              <w:top w:val="nil"/>
              <w:left w:val="nil"/>
              <w:bottom w:val="single" w:sz="8" w:space="0" w:color="auto"/>
              <w:right w:val="single" w:sz="8" w:space="0" w:color="auto"/>
            </w:tcBorders>
          </w:tcPr>
          <w:p w14:paraId="1C4371A2" w14:textId="522A961B" w:rsidR="64A7F710" w:rsidRDefault="64A7F710" w:rsidP="64A7F710">
            <w:pPr>
              <w:spacing w:line="257" w:lineRule="auto"/>
            </w:pPr>
            <w:r w:rsidRPr="64A7F710">
              <w:rPr>
                <w:rFonts w:ascii="Times New Roman" w:eastAsia="Times New Roman" w:hAnsi="Times New Roman"/>
                <w:sz w:val="20"/>
                <w:szCs w:val="20"/>
              </w:rPr>
              <w:t>Niestacjonarne</w:t>
            </w:r>
          </w:p>
        </w:tc>
      </w:tr>
      <w:tr w:rsidR="64A7F710" w14:paraId="01C0270A"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6FD4F0" w14:textId="1D7D4E77" w:rsidR="64A7F710" w:rsidRDefault="64A7F710" w:rsidP="64A7F710">
            <w:pPr>
              <w:spacing w:line="257" w:lineRule="auto"/>
            </w:pPr>
            <w:r w:rsidRPr="64A7F710">
              <w:rPr>
                <w:rFonts w:ascii="Times New Roman" w:eastAsia="Times New Roman" w:hAnsi="Times New Roman"/>
                <w:b/>
                <w:bCs/>
              </w:rPr>
              <w:t>A. Liczba godzin kontaktowych z podziałem na formy zajęć oraz liczba punktów ECTS uzyskanych w ramach tych zajęć:</w:t>
            </w:r>
          </w:p>
        </w:tc>
        <w:tc>
          <w:tcPr>
            <w:tcW w:w="4575" w:type="dxa"/>
            <w:gridSpan w:val="3"/>
            <w:tcBorders>
              <w:top w:val="single" w:sz="8" w:space="0" w:color="auto"/>
              <w:left w:val="nil"/>
              <w:bottom w:val="single" w:sz="8" w:space="0" w:color="auto"/>
              <w:right w:val="single" w:sz="8" w:space="0" w:color="auto"/>
            </w:tcBorders>
          </w:tcPr>
          <w:p w14:paraId="3E9FFD32" w14:textId="53204977" w:rsidR="64A7F710" w:rsidRDefault="64A7F710" w:rsidP="64A7F710">
            <w:pPr>
              <w:spacing w:line="257" w:lineRule="auto"/>
            </w:pPr>
            <w:r w:rsidRPr="64A7F710">
              <w:rPr>
                <w:rFonts w:cs="Calibri"/>
              </w:rPr>
              <w:t>obecność na wykładzie</w:t>
            </w:r>
          </w:p>
          <w:p w14:paraId="79A299F1" w14:textId="51B7F57E" w:rsidR="64A7F710" w:rsidRDefault="64A7F710" w:rsidP="64A7F710">
            <w:pPr>
              <w:spacing w:line="257" w:lineRule="auto"/>
            </w:pPr>
            <w:r w:rsidRPr="64A7F710">
              <w:rPr>
                <w:rFonts w:cs="Calibri"/>
              </w:rPr>
              <w:t>obecność na ćwiczeniach audytoryjnych</w:t>
            </w:r>
          </w:p>
          <w:p w14:paraId="386A98FC" w14:textId="44AAF956" w:rsidR="64A7F710" w:rsidRDefault="64A7F710" w:rsidP="64A7F710">
            <w:pPr>
              <w:spacing w:line="257" w:lineRule="auto"/>
            </w:pPr>
            <w:r w:rsidRPr="64A7F710">
              <w:rPr>
                <w:rFonts w:cs="Calibri"/>
                <w:b/>
                <w:bCs/>
              </w:rPr>
              <w:t xml:space="preserve"> </w:t>
            </w:r>
          </w:p>
          <w:p w14:paraId="22DC8C38" w14:textId="17F900FF" w:rsidR="64A7F710" w:rsidRDefault="64A7F710" w:rsidP="64A7F710">
            <w:pPr>
              <w:spacing w:line="257" w:lineRule="auto"/>
            </w:pPr>
            <w:r w:rsidRPr="64A7F710">
              <w:rPr>
                <w:rFonts w:cs="Calibri"/>
                <w:b/>
                <w:bCs/>
              </w:rPr>
              <w:t>w sumie:</w:t>
            </w:r>
          </w:p>
          <w:p w14:paraId="18E466C8" w14:textId="5F5A20E1"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1AEC4413" w14:textId="4872B569" w:rsidR="64A7F710" w:rsidRDefault="00C97FC7" w:rsidP="64A7F710">
            <w:pPr>
              <w:spacing w:line="257" w:lineRule="auto"/>
              <w:jc w:val="center"/>
            </w:pPr>
            <w:r>
              <w:rPr>
                <w:rFonts w:cs="Calibri"/>
              </w:rPr>
              <w:t>5</w:t>
            </w:r>
          </w:p>
          <w:p w14:paraId="20C439ED" w14:textId="65E7DBA3" w:rsidR="64A7F710" w:rsidRDefault="64A7F710" w:rsidP="64A7F710">
            <w:pPr>
              <w:spacing w:line="257" w:lineRule="auto"/>
              <w:jc w:val="center"/>
            </w:pPr>
            <w:r w:rsidRPr="64A7F710">
              <w:rPr>
                <w:rFonts w:cs="Calibri"/>
              </w:rPr>
              <w:t>15</w:t>
            </w:r>
          </w:p>
          <w:p w14:paraId="3D4268D0" w14:textId="060A0F2C" w:rsidR="64A7F710" w:rsidRDefault="64A7F710" w:rsidP="64A7F710">
            <w:pPr>
              <w:spacing w:line="257" w:lineRule="auto"/>
              <w:jc w:val="center"/>
            </w:pPr>
            <w:r w:rsidRPr="64A7F710">
              <w:rPr>
                <w:rFonts w:cs="Calibri"/>
              </w:rPr>
              <w:t xml:space="preserve"> </w:t>
            </w:r>
          </w:p>
          <w:p w14:paraId="653D455A" w14:textId="72A68684" w:rsidR="64A7F710" w:rsidRDefault="00C97FC7" w:rsidP="64A7F710">
            <w:pPr>
              <w:spacing w:line="257" w:lineRule="auto"/>
              <w:jc w:val="center"/>
            </w:pPr>
            <w:r>
              <w:rPr>
                <w:rFonts w:cs="Calibri"/>
                <w:b/>
                <w:bCs/>
              </w:rPr>
              <w:t>20</w:t>
            </w:r>
          </w:p>
          <w:p w14:paraId="20D7EA79" w14:textId="24EEA8E4" w:rsidR="64A7F710" w:rsidRDefault="00C97FC7" w:rsidP="64A7F710">
            <w:pPr>
              <w:spacing w:line="257" w:lineRule="auto"/>
              <w:jc w:val="center"/>
            </w:pPr>
            <w:r>
              <w:rPr>
                <w:rFonts w:cs="Calibri"/>
                <w:b/>
                <w:bCs/>
              </w:rPr>
              <w:t>0,8</w:t>
            </w:r>
          </w:p>
        </w:tc>
        <w:tc>
          <w:tcPr>
            <w:tcW w:w="713" w:type="dxa"/>
            <w:tcBorders>
              <w:top w:val="single" w:sz="8" w:space="0" w:color="auto"/>
              <w:left w:val="nil"/>
              <w:bottom w:val="single" w:sz="8" w:space="0" w:color="auto"/>
              <w:right w:val="single" w:sz="8" w:space="0" w:color="auto"/>
            </w:tcBorders>
          </w:tcPr>
          <w:p w14:paraId="1ECC3C51" w14:textId="3A2C3DEA" w:rsidR="64A7F710" w:rsidRDefault="64A7F710" w:rsidP="64A7F710">
            <w:pPr>
              <w:spacing w:line="257" w:lineRule="auto"/>
              <w:jc w:val="center"/>
            </w:pPr>
            <w:r w:rsidRPr="64A7F710">
              <w:rPr>
                <w:rFonts w:cs="Calibri"/>
              </w:rPr>
              <w:t>5</w:t>
            </w:r>
          </w:p>
          <w:p w14:paraId="3788855A" w14:textId="1D706A36" w:rsidR="64A7F710" w:rsidRDefault="64A7F710" w:rsidP="64A7F710">
            <w:pPr>
              <w:spacing w:line="257" w:lineRule="auto"/>
              <w:jc w:val="center"/>
            </w:pPr>
            <w:r w:rsidRPr="64A7F710">
              <w:rPr>
                <w:rFonts w:cs="Calibri"/>
              </w:rPr>
              <w:t>10</w:t>
            </w:r>
          </w:p>
          <w:p w14:paraId="31D8DDC3" w14:textId="47CC019A" w:rsidR="64A7F710" w:rsidRDefault="64A7F710" w:rsidP="64A7F710">
            <w:pPr>
              <w:spacing w:line="257" w:lineRule="auto"/>
              <w:jc w:val="center"/>
            </w:pPr>
            <w:r w:rsidRPr="64A7F710">
              <w:rPr>
                <w:rFonts w:cs="Calibri"/>
              </w:rPr>
              <w:t xml:space="preserve"> </w:t>
            </w:r>
          </w:p>
          <w:p w14:paraId="320A0EB4" w14:textId="6EAB88EC" w:rsidR="64A7F710" w:rsidRDefault="64A7F710" w:rsidP="64A7F710">
            <w:pPr>
              <w:spacing w:line="257" w:lineRule="auto"/>
              <w:jc w:val="center"/>
            </w:pPr>
            <w:r w:rsidRPr="64A7F710">
              <w:rPr>
                <w:rFonts w:cs="Calibri"/>
                <w:b/>
                <w:bCs/>
              </w:rPr>
              <w:t>15</w:t>
            </w:r>
          </w:p>
          <w:p w14:paraId="79F9B75B" w14:textId="3C92426F" w:rsidR="64A7F710" w:rsidRDefault="64A7F710" w:rsidP="64A7F710">
            <w:pPr>
              <w:spacing w:line="257" w:lineRule="auto"/>
              <w:jc w:val="center"/>
            </w:pPr>
            <w:r w:rsidRPr="64A7F710">
              <w:rPr>
                <w:rFonts w:cs="Calibri"/>
                <w:b/>
                <w:bCs/>
              </w:rPr>
              <w:t>0,6</w:t>
            </w:r>
          </w:p>
        </w:tc>
      </w:tr>
      <w:tr w:rsidR="64A7F710" w14:paraId="4D9BD11B"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D7940E0" w14:textId="0EF74391" w:rsidR="64A7F710" w:rsidRDefault="64A7F710" w:rsidP="64A7F710">
            <w:pPr>
              <w:spacing w:line="257" w:lineRule="auto"/>
            </w:pPr>
            <w:r w:rsidRPr="64A7F710">
              <w:rPr>
                <w:rFonts w:ascii="Times New Roman" w:eastAsia="Times New Roman" w:hAnsi="Times New Roman"/>
                <w:b/>
                <w:bCs/>
              </w:rPr>
              <w:t xml:space="preserve">B. Formy aktywności </w:t>
            </w:r>
            <w:proofErr w:type="spellStart"/>
            <w:r w:rsidRPr="64A7F710">
              <w:rPr>
                <w:rFonts w:ascii="Times New Roman" w:eastAsia="Times New Roman" w:hAnsi="Times New Roman"/>
                <w:b/>
                <w:bCs/>
              </w:rPr>
              <w:t>studentaw</w:t>
            </w:r>
            <w:proofErr w:type="spellEnd"/>
            <w:r w:rsidRPr="64A7F710">
              <w:rPr>
                <w:rFonts w:ascii="Times New Roman" w:eastAsia="Times New Roman" w:hAnsi="Times New Roman"/>
                <w:b/>
                <w:bCs/>
              </w:rPr>
              <w:t xml:space="preserve"> ramach samokształcenia wraz z planowaną liczbą godzin na </w:t>
            </w:r>
            <w:r w:rsidRPr="64A7F710">
              <w:rPr>
                <w:rFonts w:ascii="Times New Roman" w:eastAsia="Times New Roman" w:hAnsi="Times New Roman"/>
                <w:b/>
                <w:bCs/>
              </w:rPr>
              <w:lastRenderedPageBreak/>
              <w:t>każdą formę i liczbą punktów ECTS:</w:t>
            </w:r>
          </w:p>
        </w:tc>
        <w:tc>
          <w:tcPr>
            <w:tcW w:w="4575" w:type="dxa"/>
            <w:gridSpan w:val="3"/>
            <w:tcBorders>
              <w:top w:val="single" w:sz="8" w:space="0" w:color="auto"/>
              <w:left w:val="nil"/>
              <w:bottom w:val="single" w:sz="8" w:space="0" w:color="auto"/>
              <w:right w:val="single" w:sz="8" w:space="0" w:color="auto"/>
            </w:tcBorders>
          </w:tcPr>
          <w:p w14:paraId="0542C5A0" w14:textId="563D22EB" w:rsidR="64A7F710" w:rsidRDefault="64A7F710" w:rsidP="64A7F710">
            <w:pPr>
              <w:spacing w:line="257" w:lineRule="auto"/>
            </w:pPr>
            <w:r w:rsidRPr="64A7F710">
              <w:rPr>
                <w:rFonts w:cs="Calibri"/>
              </w:rPr>
              <w:lastRenderedPageBreak/>
              <w:t xml:space="preserve">przygotowanie ogólne </w:t>
            </w:r>
          </w:p>
          <w:p w14:paraId="0A4BF99B" w14:textId="6C5AB702" w:rsidR="64A7F710" w:rsidRDefault="64A7F710" w:rsidP="64A7F710">
            <w:pPr>
              <w:spacing w:line="257" w:lineRule="auto"/>
            </w:pPr>
            <w:r w:rsidRPr="64A7F710">
              <w:rPr>
                <w:rFonts w:cs="Calibri"/>
              </w:rPr>
              <w:t>praca nad sprawozdaniami/projektami</w:t>
            </w:r>
          </w:p>
          <w:p w14:paraId="50301EDA" w14:textId="76D0B120" w:rsidR="64A7F710" w:rsidRDefault="64A7F710" w:rsidP="64A7F710">
            <w:pPr>
              <w:spacing w:line="257" w:lineRule="auto"/>
            </w:pPr>
            <w:r w:rsidRPr="64A7F710">
              <w:rPr>
                <w:rFonts w:cs="Calibri"/>
              </w:rPr>
              <w:lastRenderedPageBreak/>
              <w:t xml:space="preserve">przygotowanie do kolokwium </w:t>
            </w:r>
            <w:proofErr w:type="spellStart"/>
            <w:r w:rsidRPr="64A7F710">
              <w:rPr>
                <w:rFonts w:cs="Calibri"/>
              </w:rPr>
              <w:t>zal</w:t>
            </w:r>
            <w:proofErr w:type="spellEnd"/>
            <w:r w:rsidRPr="64A7F710">
              <w:rPr>
                <w:rFonts w:cs="Calibri"/>
              </w:rPr>
              <w:t>/egzaminu</w:t>
            </w:r>
          </w:p>
          <w:p w14:paraId="0145C40F" w14:textId="66C52EBD" w:rsidR="64A7F710" w:rsidRDefault="64A7F710" w:rsidP="64A7F710">
            <w:pPr>
              <w:spacing w:line="257" w:lineRule="auto"/>
            </w:pPr>
            <w:r w:rsidRPr="64A7F710">
              <w:rPr>
                <w:rFonts w:cs="Calibri"/>
              </w:rPr>
              <w:t>praca w bibliotece, czytelni</w:t>
            </w:r>
          </w:p>
          <w:p w14:paraId="6ADFE7CE" w14:textId="2C3FDA5A" w:rsidR="64A7F710" w:rsidRDefault="64A7F710" w:rsidP="64A7F710">
            <w:pPr>
              <w:spacing w:line="257" w:lineRule="auto"/>
            </w:pPr>
            <w:r w:rsidRPr="64A7F710">
              <w:rPr>
                <w:rFonts w:cs="Calibri"/>
              </w:rPr>
              <w:t xml:space="preserve">praca w sieci </w:t>
            </w:r>
          </w:p>
          <w:p w14:paraId="62FEAD67" w14:textId="6E75B87E" w:rsidR="64A7F710" w:rsidRDefault="64A7F710" w:rsidP="64A7F710">
            <w:pPr>
              <w:spacing w:line="257" w:lineRule="auto"/>
            </w:pPr>
            <w:r w:rsidRPr="64A7F710">
              <w:rPr>
                <w:rFonts w:cs="Calibri"/>
                <w:b/>
                <w:bCs/>
              </w:rPr>
              <w:t xml:space="preserve"> </w:t>
            </w:r>
          </w:p>
          <w:p w14:paraId="5ED8B842" w14:textId="6E2BD0F6" w:rsidR="64A7F710" w:rsidRDefault="64A7F710" w:rsidP="64A7F710">
            <w:pPr>
              <w:spacing w:line="257" w:lineRule="auto"/>
            </w:pPr>
            <w:r w:rsidRPr="64A7F710">
              <w:rPr>
                <w:rFonts w:cs="Calibri"/>
                <w:b/>
                <w:bCs/>
              </w:rPr>
              <w:t>w sumie:</w:t>
            </w:r>
          </w:p>
          <w:p w14:paraId="530C3B1D" w14:textId="537B8BBC"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171EDC9D" w14:textId="776E23CC" w:rsidR="64A7F710" w:rsidRDefault="00C97FC7" w:rsidP="64A7F710">
            <w:pPr>
              <w:spacing w:line="257" w:lineRule="auto"/>
              <w:jc w:val="center"/>
            </w:pPr>
            <w:r>
              <w:rPr>
                <w:rFonts w:cs="Calibri"/>
              </w:rPr>
              <w:lastRenderedPageBreak/>
              <w:t>10</w:t>
            </w:r>
          </w:p>
          <w:p w14:paraId="157C1D04" w14:textId="705B0480" w:rsidR="64A7F710" w:rsidRDefault="64A7F710" w:rsidP="64A7F710">
            <w:pPr>
              <w:spacing w:line="257" w:lineRule="auto"/>
              <w:jc w:val="center"/>
            </w:pPr>
            <w:r w:rsidRPr="64A7F710">
              <w:rPr>
                <w:rFonts w:cs="Calibri"/>
              </w:rPr>
              <w:t>5</w:t>
            </w:r>
          </w:p>
          <w:p w14:paraId="476DD8DD" w14:textId="3B949899" w:rsidR="64A7F710" w:rsidRDefault="64A7F710" w:rsidP="64A7F710">
            <w:pPr>
              <w:spacing w:line="257" w:lineRule="auto"/>
              <w:jc w:val="center"/>
            </w:pPr>
            <w:r w:rsidRPr="64A7F710">
              <w:rPr>
                <w:rFonts w:cs="Calibri"/>
              </w:rPr>
              <w:lastRenderedPageBreak/>
              <w:t>5</w:t>
            </w:r>
          </w:p>
          <w:p w14:paraId="7090BD18" w14:textId="626CAA07" w:rsidR="64A7F710" w:rsidRDefault="64A7F710" w:rsidP="64A7F710">
            <w:pPr>
              <w:spacing w:line="257" w:lineRule="auto"/>
              <w:jc w:val="center"/>
            </w:pPr>
            <w:r w:rsidRPr="64A7F710">
              <w:rPr>
                <w:rFonts w:cs="Calibri"/>
              </w:rPr>
              <w:t>5</w:t>
            </w:r>
          </w:p>
          <w:p w14:paraId="4BDABEB9" w14:textId="1383A591" w:rsidR="64A7F710" w:rsidRDefault="64A7F710" w:rsidP="64A7F710">
            <w:pPr>
              <w:spacing w:line="257" w:lineRule="auto"/>
              <w:jc w:val="center"/>
            </w:pPr>
            <w:r w:rsidRPr="64A7F710">
              <w:rPr>
                <w:rFonts w:cs="Calibri"/>
              </w:rPr>
              <w:t>5</w:t>
            </w:r>
          </w:p>
          <w:p w14:paraId="6A60B414" w14:textId="3B4414B6" w:rsidR="64A7F710" w:rsidRDefault="64A7F710" w:rsidP="64A7F710">
            <w:pPr>
              <w:spacing w:line="257" w:lineRule="auto"/>
              <w:jc w:val="center"/>
            </w:pPr>
            <w:r w:rsidRPr="64A7F710">
              <w:rPr>
                <w:rFonts w:cs="Calibri"/>
              </w:rPr>
              <w:t xml:space="preserve"> </w:t>
            </w:r>
          </w:p>
          <w:p w14:paraId="61E67552" w14:textId="4ECAB464" w:rsidR="64A7F710" w:rsidRDefault="00C97FC7" w:rsidP="64A7F710">
            <w:pPr>
              <w:spacing w:line="257" w:lineRule="auto"/>
              <w:jc w:val="center"/>
            </w:pPr>
            <w:r>
              <w:rPr>
                <w:rFonts w:cs="Calibri"/>
              </w:rPr>
              <w:t>30</w:t>
            </w:r>
          </w:p>
          <w:p w14:paraId="5090C5A9" w14:textId="7E5C97E0" w:rsidR="64A7F710" w:rsidRDefault="64A7F710" w:rsidP="64A7F710">
            <w:pPr>
              <w:spacing w:line="257" w:lineRule="auto"/>
              <w:jc w:val="center"/>
            </w:pPr>
            <w:r w:rsidRPr="64A7F710">
              <w:rPr>
                <w:rFonts w:cs="Calibri"/>
                <w:b/>
                <w:bCs/>
              </w:rPr>
              <w:t>1,</w:t>
            </w:r>
            <w:r w:rsidR="00C97FC7">
              <w:rPr>
                <w:rFonts w:cs="Calibri"/>
                <w:b/>
                <w:bCs/>
              </w:rPr>
              <w:t>2</w:t>
            </w:r>
          </w:p>
        </w:tc>
        <w:tc>
          <w:tcPr>
            <w:tcW w:w="713" w:type="dxa"/>
            <w:tcBorders>
              <w:top w:val="single" w:sz="8" w:space="0" w:color="auto"/>
              <w:left w:val="nil"/>
              <w:bottom w:val="single" w:sz="8" w:space="0" w:color="auto"/>
              <w:right w:val="single" w:sz="8" w:space="0" w:color="auto"/>
            </w:tcBorders>
          </w:tcPr>
          <w:p w14:paraId="47D1FAE2" w14:textId="21F67055" w:rsidR="64A7F710" w:rsidRDefault="64A7F710" w:rsidP="64A7F710">
            <w:pPr>
              <w:spacing w:line="257" w:lineRule="auto"/>
              <w:jc w:val="center"/>
            </w:pPr>
            <w:r w:rsidRPr="64A7F710">
              <w:rPr>
                <w:rFonts w:cs="Calibri"/>
              </w:rPr>
              <w:lastRenderedPageBreak/>
              <w:t>5</w:t>
            </w:r>
          </w:p>
          <w:p w14:paraId="79D07789" w14:textId="18F95D69" w:rsidR="64A7F710" w:rsidRDefault="64A7F710" w:rsidP="64A7F710">
            <w:pPr>
              <w:spacing w:line="257" w:lineRule="auto"/>
              <w:jc w:val="center"/>
            </w:pPr>
            <w:r w:rsidRPr="64A7F710">
              <w:rPr>
                <w:rFonts w:cs="Calibri"/>
              </w:rPr>
              <w:t>5</w:t>
            </w:r>
          </w:p>
          <w:p w14:paraId="3E3594F2" w14:textId="687EDAF2" w:rsidR="64A7F710" w:rsidRDefault="64A7F710" w:rsidP="64A7F710">
            <w:pPr>
              <w:spacing w:line="257" w:lineRule="auto"/>
              <w:jc w:val="center"/>
            </w:pPr>
            <w:r w:rsidRPr="64A7F710">
              <w:rPr>
                <w:rFonts w:cs="Calibri"/>
              </w:rPr>
              <w:lastRenderedPageBreak/>
              <w:t>5</w:t>
            </w:r>
          </w:p>
          <w:p w14:paraId="09EF9E6B" w14:textId="2CDCD37B" w:rsidR="64A7F710" w:rsidRDefault="64A7F710" w:rsidP="64A7F710">
            <w:pPr>
              <w:spacing w:line="257" w:lineRule="auto"/>
              <w:jc w:val="center"/>
            </w:pPr>
            <w:r w:rsidRPr="64A7F710">
              <w:rPr>
                <w:rFonts w:cs="Calibri"/>
              </w:rPr>
              <w:t>10</w:t>
            </w:r>
          </w:p>
          <w:p w14:paraId="7ED8B701" w14:textId="20FC0C83" w:rsidR="64A7F710" w:rsidRDefault="64A7F710" w:rsidP="64A7F710">
            <w:pPr>
              <w:spacing w:line="257" w:lineRule="auto"/>
              <w:jc w:val="center"/>
            </w:pPr>
            <w:r w:rsidRPr="64A7F710">
              <w:rPr>
                <w:rFonts w:cs="Calibri"/>
              </w:rPr>
              <w:t>10</w:t>
            </w:r>
          </w:p>
          <w:p w14:paraId="24B5A2D5" w14:textId="1CA2342E" w:rsidR="64A7F710" w:rsidRDefault="64A7F710" w:rsidP="64A7F710">
            <w:pPr>
              <w:spacing w:line="257" w:lineRule="auto"/>
              <w:jc w:val="center"/>
            </w:pPr>
            <w:r w:rsidRPr="64A7F710">
              <w:rPr>
                <w:rFonts w:cs="Calibri"/>
              </w:rPr>
              <w:t xml:space="preserve"> </w:t>
            </w:r>
          </w:p>
          <w:p w14:paraId="3AC7C754" w14:textId="21283022" w:rsidR="64A7F710" w:rsidRDefault="64A7F710" w:rsidP="64A7F710">
            <w:pPr>
              <w:spacing w:line="257" w:lineRule="auto"/>
              <w:jc w:val="center"/>
            </w:pPr>
            <w:r w:rsidRPr="64A7F710">
              <w:rPr>
                <w:rFonts w:cs="Calibri"/>
              </w:rPr>
              <w:t>35</w:t>
            </w:r>
          </w:p>
          <w:p w14:paraId="64E09A7D" w14:textId="3665EDF5" w:rsidR="64A7F710" w:rsidRDefault="64A7F710" w:rsidP="64A7F710">
            <w:pPr>
              <w:spacing w:line="257" w:lineRule="auto"/>
              <w:jc w:val="center"/>
            </w:pPr>
            <w:r w:rsidRPr="64A7F710">
              <w:rPr>
                <w:rFonts w:cs="Calibri"/>
                <w:b/>
                <w:bCs/>
              </w:rPr>
              <w:t>1,4</w:t>
            </w:r>
          </w:p>
        </w:tc>
      </w:tr>
      <w:tr w:rsidR="64A7F710" w14:paraId="651F6152" w14:textId="77777777" w:rsidTr="64A7F710">
        <w:tc>
          <w:tcPr>
            <w:tcW w:w="291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3B1AA" w14:textId="1EAAA137" w:rsidR="64A7F710" w:rsidRDefault="64A7F710" w:rsidP="64A7F710">
            <w:pPr>
              <w:spacing w:line="257" w:lineRule="auto"/>
            </w:pPr>
            <w:r w:rsidRPr="64A7F710">
              <w:rPr>
                <w:rFonts w:ascii="Times New Roman" w:eastAsia="Times New Roman" w:hAnsi="Times New Roman"/>
                <w:b/>
                <w:bCs/>
              </w:rPr>
              <w:lastRenderedPageBreak/>
              <w:t>C. Liczba godzin zajęć kształtujących umiejętności praktyczne w ramach przedmiotu oraz związana z tym liczba punktów ECTS:</w:t>
            </w:r>
          </w:p>
        </w:tc>
        <w:tc>
          <w:tcPr>
            <w:tcW w:w="4575" w:type="dxa"/>
            <w:gridSpan w:val="3"/>
            <w:tcBorders>
              <w:top w:val="single" w:sz="8" w:space="0" w:color="auto"/>
              <w:left w:val="nil"/>
              <w:bottom w:val="single" w:sz="8" w:space="0" w:color="auto"/>
              <w:right w:val="single" w:sz="8" w:space="0" w:color="auto"/>
            </w:tcBorders>
          </w:tcPr>
          <w:p w14:paraId="4088E8E6" w14:textId="18DEA44E" w:rsidR="64A7F710" w:rsidRDefault="64A7F710" w:rsidP="64A7F710">
            <w:pPr>
              <w:spacing w:line="257" w:lineRule="auto"/>
            </w:pPr>
            <w:r w:rsidRPr="64A7F710">
              <w:rPr>
                <w:rFonts w:cs="Calibri"/>
              </w:rPr>
              <w:t>udział w ćwiczeniach</w:t>
            </w:r>
          </w:p>
          <w:p w14:paraId="1B760DE5" w14:textId="576B2EAC" w:rsidR="64A7F710" w:rsidRDefault="64A7F710" w:rsidP="64A7F710">
            <w:pPr>
              <w:spacing w:line="257" w:lineRule="auto"/>
            </w:pPr>
            <w:r w:rsidRPr="64A7F710">
              <w:rPr>
                <w:rFonts w:cs="Calibri"/>
              </w:rPr>
              <w:t>praca praktyczna samodzielna</w:t>
            </w:r>
          </w:p>
          <w:p w14:paraId="7AA05F33" w14:textId="0BE10284" w:rsidR="64A7F710" w:rsidRDefault="64A7F710" w:rsidP="64A7F710">
            <w:pPr>
              <w:spacing w:line="257" w:lineRule="auto"/>
            </w:pPr>
            <w:r w:rsidRPr="64A7F710">
              <w:rPr>
                <w:rFonts w:cs="Calibri"/>
                <w:b/>
                <w:bCs/>
              </w:rPr>
              <w:t xml:space="preserve"> </w:t>
            </w:r>
          </w:p>
          <w:p w14:paraId="685A9AEF" w14:textId="40DB7E8D" w:rsidR="64A7F710" w:rsidRDefault="64A7F710" w:rsidP="64A7F710">
            <w:pPr>
              <w:spacing w:line="257" w:lineRule="auto"/>
            </w:pPr>
            <w:r w:rsidRPr="64A7F710">
              <w:rPr>
                <w:rFonts w:cs="Calibri"/>
                <w:b/>
                <w:bCs/>
              </w:rPr>
              <w:t>w sumie:</w:t>
            </w:r>
          </w:p>
          <w:p w14:paraId="6956384C" w14:textId="450EB02D" w:rsidR="64A7F710" w:rsidRDefault="64A7F710" w:rsidP="64A7F710">
            <w:pPr>
              <w:spacing w:line="257" w:lineRule="auto"/>
            </w:pPr>
            <w:r w:rsidRPr="64A7F710">
              <w:rPr>
                <w:rFonts w:cs="Calibri"/>
              </w:rPr>
              <w:t>ECTS</w:t>
            </w:r>
          </w:p>
        </w:tc>
        <w:tc>
          <w:tcPr>
            <w:tcW w:w="862" w:type="dxa"/>
            <w:gridSpan w:val="2"/>
            <w:tcBorders>
              <w:top w:val="single" w:sz="8" w:space="0" w:color="auto"/>
              <w:left w:val="nil"/>
              <w:bottom w:val="single" w:sz="8" w:space="0" w:color="auto"/>
              <w:right w:val="single" w:sz="8" w:space="0" w:color="auto"/>
            </w:tcBorders>
          </w:tcPr>
          <w:p w14:paraId="3D9C2F63" w14:textId="5245251B" w:rsidR="64A7F710" w:rsidRDefault="64A7F710" w:rsidP="64A7F710">
            <w:pPr>
              <w:spacing w:line="257" w:lineRule="auto"/>
              <w:jc w:val="center"/>
            </w:pPr>
            <w:r w:rsidRPr="64A7F710">
              <w:rPr>
                <w:rFonts w:cs="Calibri"/>
              </w:rPr>
              <w:t>15</w:t>
            </w:r>
          </w:p>
          <w:p w14:paraId="2C79F796" w14:textId="4659242E" w:rsidR="64A7F710" w:rsidRDefault="64A7F710" w:rsidP="64A7F710">
            <w:pPr>
              <w:spacing w:line="257" w:lineRule="auto"/>
              <w:jc w:val="center"/>
            </w:pPr>
            <w:r w:rsidRPr="64A7F710">
              <w:rPr>
                <w:rFonts w:cs="Calibri"/>
              </w:rPr>
              <w:t>15</w:t>
            </w:r>
          </w:p>
          <w:p w14:paraId="570F02FA" w14:textId="40F196EB" w:rsidR="64A7F710" w:rsidRDefault="64A7F710" w:rsidP="64A7F710">
            <w:pPr>
              <w:spacing w:line="257" w:lineRule="auto"/>
              <w:jc w:val="center"/>
            </w:pPr>
            <w:r w:rsidRPr="64A7F710">
              <w:rPr>
                <w:rFonts w:cs="Calibri"/>
              </w:rPr>
              <w:t xml:space="preserve"> </w:t>
            </w:r>
          </w:p>
          <w:p w14:paraId="3EE3A8E9" w14:textId="794E6C11" w:rsidR="64A7F710" w:rsidRDefault="64A7F710" w:rsidP="64A7F710">
            <w:pPr>
              <w:spacing w:line="257" w:lineRule="auto"/>
              <w:jc w:val="center"/>
            </w:pPr>
            <w:r w:rsidRPr="64A7F710">
              <w:rPr>
                <w:rFonts w:cs="Calibri"/>
              </w:rPr>
              <w:t>30</w:t>
            </w:r>
          </w:p>
          <w:p w14:paraId="703A5815" w14:textId="1018299D" w:rsidR="64A7F710" w:rsidRDefault="64A7F710" w:rsidP="64A7F710">
            <w:pPr>
              <w:spacing w:line="257" w:lineRule="auto"/>
              <w:jc w:val="center"/>
            </w:pPr>
            <w:r w:rsidRPr="64A7F710">
              <w:rPr>
                <w:rFonts w:cs="Calibri"/>
              </w:rPr>
              <w:t>1,2</w:t>
            </w:r>
          </w:p>
        </w:tc>
        <w:tc>
          <w:tcPr>
            <w:tcW w:w="713" w:type="dxa"/>
            <w:tcBorders>
              <w:top w:val="single" w:sz="8" w:space="0" w:color="auto"/>
              <w:left w:val="nil"/>
              <w:bottom w:val="single" w:sz="8" w:space="0" w:color="auto"/>
              <w:right w:val="single" w:sz="8" w:space="0" w:color="auto"/>
            </w:tcBorders>
          </w:tcPr>
          <w:p w14:paraId="2A202A57" w14:textId="59DFFBC7" w:rsidR="64A7F710" w:rsidRDefault="64A7F710" w:rsidP="64A7F710">
            <w:pPr>
              <w:spacing w:line="257" w:lineRule="auto"/>
              <w:jc w:val="center"/>
            </w:pPr>
            <w:r w:rsidRPr="64A7F710">
              <w:rPr>
                <w:rFonts w:cs="Calibri"/>
              </w:rPr>
              <w:t>5</w:t>
            </w:r>
          </w:p>
          <w:p w14:paraId="0AD55858" w14:textId="4C4C9567" w:rsidR="64A7F710" w:rsidRDefault="64A7F710" w:rsidP="64A7F710">
            <w:pPr>
              <w:spacing w:line="257" w:lineRule="auto"/>
              <w:jc w:val="center"/>
            </w:pPr>
            <w:r w:rsidRPr="64A7F710">
              <w:rPr>
                <w:rFonts w:cs="Calibri"/>
              </w:rPr>
              <w:t>25</w:t>
            </w:r>
          </w:p>
          <w:p w14:paraId="35D9DA61" w14:textId="0055A241" w:rsidR="64A7F710" w:rsidRDefault="64A7F710" w:rsidP="64A7F710">
            <w:pPr>
              <w:spacing w:line="257" w:lineRule="auto"/>
              <w:jc w:val="center"/>
            </w:pPr>
            <w:r w:rsidRPr="64A7F710">
              <w:rPr>
                <w:rFonts w:cs="Calibri"/>
              </w:rPr>
              <w:t xml:space="preserve"> </w:t>
            </w:r>
          </w:p>
          <w:p w14:paraId="49162C3E" w14:textId="2C1EDB49" w:rsidR="64A7F710" w:rsidRDefault="64A7F710" w:rsidP="64A7F710">
            <w:pPr>
              <w:spacing w:line="257" w:lineRule="auto"/>
              <w:jc w:val="center"/>
            </w:pPr>
            <w:r w:rsidRPr="64A7F710">
              <w:rPr>
                <w:rFonts w:cs="Calibri"/>
              </w:rPr>
              <w:t>30</w:t>
            </w:r>
          </w:p>
          <w:p w14:paraId="22ECE8A5" w14:textId="1AF072BD" w:rsidR="64A7F710" w:rsidRDefault="64A7F710" w:rsidP="64A7F710">
            <w:pPr>
              <w:spacing w:line="257" w:lineRule="auto"/>
              <w:jc w:val="center"/>
            </w:pPr>
            <w:r w:rsidRPr="64A7F710">
              <w:rPr>
                <w:rFonts w:cs="Calibri"/>
              </w:rPr>
              <w:t>1,2</w:t>
            </w:r>
          </w:p>
        </w:tc>
      </w:tr>
      <w:tr w:rsidR="64A7F710" w14:paraId="12F7D575" w14:textId="77777777" w:rsidTr="64A7F710">
        <w:tc>
          <w:tcPr>
            <w:tcW w:w="1114" w:type="dxa"/>
            <w:tcBorders>
              <w:top w:val="single" w:sz="8" w:space="0" w:color="auto"/>
              <w:left w:val="nil"/>
              <w:bottom w:val="nil"/>
              <w:right w:val="nil"/>
            </w:tcBorders>
            <w:vAlign w:val="center"/>
          </w:tcPr>
          <w:p w14:paraId="00CAF5BC" w14:textId="7AD03F4F" w:rsidR="64A7F710" w:rsidRDefault="64A7F710" w:rsidP="64A7F710">
            <w:pPr>
              <w:spacing w:line="257" w:lineRule="auto"/>
            </w:pPr>
            <w:r w:rsidRPr="64A7F710">
              <w:rPr>
                <w:rFonts w:cs="Calibri"/>
              </w:rPr>
              <w:t xml:space="preserve"> </w:t>
            </w:r>
          </w:p>
        </w:tc>
        <w:tc>
          <w:tcPr>
            <w:tcW w:w="1797" w:type="dxa"/>
            <w:tcBorders>
              <w:top w:val="single" w:sz="8" w:space="0" w:color="auto"/>
              <w:bottom w:val="single" w:sz="8" w:space="0" w:color="auto"/>
              <w:right w:val="single" w:sz="8" w:space="0" w:color="auto"/>
            </w:tcBorders>
            <w:vAlign w:val="center"/>
          </w:tcPr>
          <w:p w14:paraId="674D1163" w14:textId="75CE77DC" w:rsidR="64A7F710" w:rsidRDefault="64A7F710" w:rsidP="64A7F710">
            <w:pPr>
              <w:spacing w:line="257" w:lineRule="auto"/>
            </w:pPr>
            <w:r w:rsidRPr="64A7F710">
              <w:rPr>
                <w:rFonts w:cs="Calibri"/>
              </w:rPr>
              <w:t xml:space="preserve"> </w:t>
            </w:r>
          </w:p>
        </w:tc>
        <w:tc>
          <w:tcPr>
            <w:tcW w:w="2213" w:type="dxa"/>
            <w:tcBorders>
              <w:top w:val="single" w:sz="8" w:space="0" w:color="auto"/>
              <w:left w:val="nil"/>
              <w:bottom w:val="nil"/>
              <w:right w:val="nil"/>
            </w:tcBorders>
            <w:vAlign w:val="center"/>
          </w:tcPr>
          <w:p w14:paraId="2571971B" w14:textId="1A8D6B1C" w:rsidR="64A7F710" w:rsidRDefault="64A7F710" w:rsidP="64A7F710">
            <w:pPr>
              <w:spacing w:line="257" w:lineRule="auto"/>
            </w:pPr>
            <w:r w:rsidRPr="64A7F710">
              <w:rPr>
                <w:rFonts w:cs="Calibri"/>
              </w:rPr>
              <w:t xml:space="preserve"> </w:t>
            </w:r>
          </w:p>
        </w:tc>
        <w:tc>
          <w:tcPr>
            <w:tcW w:w="1114" w:type="dxa"/>
            <w:tcBorders>
              <w:top w:val="nil"/>
              <w:left w:val="nil"/>
              <w:bottom w:val="nil"/>
              <w:right w:val="nil"/>
            </w:tcBorders>
            <w:vAlign w:val="center"/>
          </w:tcPr>
          <w:p w14:paraId="5C041F20" w14:textId="51B1E033" w:rsidR="64A7F710" w:rsidRDefault="64A7F710" w:rsidP="64A7F710">
            <w:pPr>
              <w:spacing w:line="257" w:lineRule="auto"/>
            </w:pPr>
            <w:r w:rsidRPr="64A7F710">
              <w:rPr>
                <w:rFonts w:cs="Calibri"/>
              </w:rPr>
              <w:t xml:space="preserve"> </w:t>
            </w:r>
          </w:p>
        </w:tc>
        <w:tc>
          <w:tcPr>
            <w:tcW w:w="1248" w:type="dxa"/>
            <w:tcBorders>
              <w:top w:val="nil"/>
              <w:left w:val="nil"/>
              <w:bottom w:val="nil"/>
              <w:right w:val="nil"/>
            </w:tcBorders>
            <w:vAlign w:val="center"/>
          </w:tcPr>
          <w:p w14:paraId="4D8FCD17" w14:textId="762D005B" w:rsidR="64A7F710" w:rsidRDefault="64A7F710" w:rsidP="64A7F710">
            <w:pPr>
              <w:spacing w:line="257" w:lineRule="auto"/>
            </w:pPr>
            <w:r w:rsidRPr="64A7F710">
              <w:rPr>
                <w:rFonts w:cs="Calibri"/>
              </w:rPr>
              <w:t xml:space="preserve"> </w:t>
            </w:r>
          </w:p>
        </w:tc>
        <w:tc>
          <w:tcPr>
            <w:tcW w:w="238" w:type="dxa"/>
            <w:tcBorders>
              <w:top w:val="single" w:sz="8" w:space="0" w:color="auto"/>
              <w:left w:val="nil"/>
              <w:bottom w:val="nil"/>
              <w:right w:val="nil"/>
            </w:tcBorders>
            <w:vAlign w:val="center"/>
          </w:tcPr>
          <w:p w14:paraId="106C09FF" w14:textId="49B1A9A8" w:rsidR="64A7F710" w:rsidRDefault="64A7F710" w:rsidP="64A7F710">
            <w:pPr>
              <w:spacing w:line="257" w:lineRule="auto"/>
            </w:pPr>
            <w:r w:rsidRPr="64A7F710">
              <w:rPr>
                <w:rFonts w:cs="Calibri"/>
              </w:rPr>
              <w:t xml:space="preserve"> </w:t>
            </w:r>
          </w:p>
        </w:tc>
        <w:tc>
          <w:tcPr>
            <w:tcW w:w="624" w:type="dxa"/>
            <w:tcBorders>
              <w:top w:val="nil"/>
              <w:left w:val="nil"/>
              <w:bottom w:val="nil"/>
              <w:right w:val="nil"/>
            </w:tcBorders>
            <w:vAlign w:val="center"/>
          </w:tcPr>
          <w:p w14:paraId="347B85EB" w14:textId="7903FAC0" w:rsidR="64A7F710" w:rsidRDefault="64A7F710" w:rsidP="64A7F710">
            <w:pPr>
              <w:spacing w:line="257" w:lineRule="auto"/>
            </w:pPr>
            <w:r w:rsidRPr="64A7F710">
              <w:rPr>
                <w:rFonts w:cs="Calibri"/>
              </w:rPr>
              <w:t xml:space="preserve"> </w:t>
            </w:r>
          </w:p>
        </w:tc>
        <w:tc>
          <w:tcPr>
            <w:tcW w:w="713" w:type="dxa"/>
            <w:tcBorders>
              <w:top w:val="single" w:sz="8" w:space="0" w:color="auto"/>
              <w:left w:val="nil"/>
              <w:bottom w:val="nil"/>
              <w:right w:val="nil"/>
            </w:tcBorders>
            <w:vAlign w:val="center"/>
          </w:tcPr>
          <w:p w14:paraId="702FA431" w14:textId="5961738B" w:rsidR="64A7F710" w:rsidRDefault="64A7F710" w:rsidP="64A7F710">
            <w:pPr>
              <w:spacing w:line="257" w:lineRule="auto"/>
            </w:pPr>
            <w:r w:rsidRPr="64A7F710">
              <w:rPr>
                <w:rFonts w:cs="Calibri"/>
              </w:rPr>
              <w:t xml:space="preserve"> </w:t>
            </w:r>
          </w:p>
        </w:tc>
      </w:tr>
    </w:tbl>
    <w:p w14:paraId="64C15D74" w14:textId="00A88BCB" w:rsidR="00376876" w:rsidRPr="00376876" w:rsidRDefault="3E62B82E" w:rsidP="64A7F710">
      <w:pPr>
        <w:spacing w:after="0" w:line="276" w:lineRule="auto"/>
        <w:jc w:val="both"/>
      </w:pPr>
      <w:r w:rsidRPr="64A7F710">
        <w:rPr>
          <w:rFonts w:ascii="Times New Roman" w:eastAsia="Times New Roman" w:hAnsi="Times New Roman"/>
          <w:b/>
          <w:bCs/>
          <w:sz w:val="24"/>
          <w:szCs w:val="24"/>
        </w:rPr>
        <w:t xml:space="preserve"> </w:t>
      </w:r>
    </w:p>
    <w:p w14:paraId="3183DF91" w14:textId="4A07AD1F" w:rsidR="00376876" w:rsidRPr="00376876" w:rsidRDefault="3E62B82E" w:rsidP="64A7F710">
      <w:pPr>
        <w:spacing w:after="0" w:line="276" w:lineRule="auto"/>
        <w:jc w:val="both"/>
      </w:pPr>
      <w:r w:rsidRPr="64A7F710">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895"/>
        <w:gridCol w:w="5985"/>
      </w:tblGrid>
      <w:tr w:rsidR="64A7F710" w14:paraId="3FFF4B1B"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66998B05" w14:textId="2C93FA76" w:rsidR="64A7F710" w:rsidRDefault="64A7F710" w:rsidP="64A7F710">
            <w:pPr>
              <w:spacing w:line="257" w:lineRule="auto"/>
            </w:pPr>
            <w:r w:rsidRPr="64A7F710">
              <w:rPr>
                <w:rFonts w:ascii="Times New Roman" w:eastAsia="Times New Roman" w:hAnsi="Times New Roman"/>
                <w:b/>
                <w:bCs/>
              </w:rPr>
              <w:t>Szczegółowe treści kształcenia w ramach poszczególnych form zajęć:</w:t>
            </w:r>
          </w:p>
        </w:tc>
        <w:tc>
          <w:tcPr>
            <w:tcW w:w="5985" w:type="dxa"/>
            <w:tcBorders>
              <w:top w:val="single" w:sz="8" w:space="0" w:color="auto"/>
              <w:left w:val="nil"/>
              <w:bottom w:val="single" w:sz="8" w:space="0" w:color="auto"/>
              <w:right w:val="single" w:sz="8" w:space="0" w:color="auto"/>
            </w:tcBorders>
          </w:tcPr>
          <w:p w14:paraId="4789800A" w14:textId="37B83793"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ascii="Times New Roman" w:eastAsia="Times New Roman" w:hAnsi="Times New Roman"/>
                <w:b/>
                <w:bCs/>
                <w:sz w:val="24"/>
                <w:szCs w:val="24"/>
              </w:rPr>
              <w:t xml:space="preserve">Wykłady: </w:t>
            </w:r>
          </w:p>
          <w:p w14:paraId="26F1228A" w14:textId="4CD64BC9" w:rsidR="64A7F710" w:rsidRDefault="64A7F710" w:rsidP="64A7F710">
            <w:pPr>
              <w:spacing w:line="257" w:lineRule="auto"/>
            </w:pPr>
            <w:r w:rsidRPr="64A7F710">
              <w:rPr>
                <w:rFonts w:cs="Calibri"/>
              </w:rPr>
              <w:t xml:space="preserve">Zastosowanie badań maszyn i urządzeń na etapach konstrukcji, wytwarzania i eksploatacji. Pomiary; definicje, systemy jednostek. Zasady pomiarów ciśnienia i temperatury. Pomiar </w:t>
            </w:r>
            <w:proofErr w:type="spellStart"/>
            <w:r w:rsidRPr="64A7F710">
              <w:rPr>
                <w:rFonts w:cs="Calibri"/>
              </w:rPr>
              <w:t>naprężeń</w:t>
            </w:r>
            <w:proofErr w:type="spellEnd"/>
            <w:r w:rsidRPr="64A7F710">
              <w:rPr>
                <w:rFonts w:cs="Calibri"/>
              </w:rPr>
              <w:t>, siły, momentu obrotowego oraz prędkości obrotowej. Budowa systemu pomiarowego. System pomiarów: czujnik, przetwornik, miernik, rejestrator. Oprogramowanie komputerów do przeprowadzania: analizy rejestracji i archiwizacji pomiarów. Analiza błędów, opracowanie wyników i formułowanie wniosków z pomiarów.</w:t>
            </w:r>
          </w:p>
          <w:p w14:paraId="757063C3" w14:textId="3AC6E9F3" w:rsidR="64A7F710" w:rsidRDefault="64A7F710" w:rsidP="64A7F710">
            <w:pPr>
              <w:spacing w:line="257" w:lineRule="auto"/>
            </w:pPr>
            <w:r w:rsidRPr="64A7F710">
              <w:rPr>
                <w:rFonts w:cs="Calibri"/>
                <w:b/>
                <w:bCs/>
                <w:sz w:val="28"/>
                <w:szCs w:val="28"/>
              </w:rPr>
              <w:t>Laboratoria:</w:t>
            </w:r>
          </w:p>
          <w:p w14:paraId="22949D3E" w14:textId="297D6633" w:rsidR="64A7F710" w:rsidRDefault="64A7F710" w:rsidP="64A7F710">
            <w:pPr>
              <w:spacing w:line="257" w:lineRule="auto"/>
            </w:pPr>
            <w:r w:rsidRPr="64A7F710">
              <w:rPr>
                <w:rFonts w:cs="Calibri"/>
              </w:rPr>
              <w:t>Lab. 1. Pomiar temperatury termoparą z wykorzystanie oprogramowania do archiwizacji danych (1h).</w:t>
            </w:r>
          </w:p>
          <w:p w14:paraId="4367514B" w14:textId="05566805" w:rsidR="64A7F710" w:rsidRDefault="64A7F710" w:rsidP="64A7F710">
            <w:pPr>
              <w:spacing w:line="257" w:lineRule="auto"/>
            </w:pPr>
            <w:r w:rsidRPr="64A7F710">
              <w:rPr>
                <w:rFonts w:cs="Calibri"/>
              </w:rPr>
              <w:t>Lab. 2. Pomiary termowizyjne w warunkach użytkowych (2h).</w:t>
            </w:r>
          </w:p>
          <w:p w14:paraId="237B143D" w14:textId="18014682" w:rsidR="64A7F710" w:rsidRDefault="64A7F710" w:rsidP="64A7F710">
            <w:pPr>
              <w:spacing w:line="257" w:lineRule="auto"/>
            </w:pPr>
            <w:r w:rsidRPr="64A7F710">
              <w:rPr>
                <w:rFonts w:cs="Calibri"/>
              </w:rPr>
              <w:t>Lab. 3. Zasady pomiarów wielkości elektrycznych szybkozmiennych (2h).</w:t>
            </w:r>
          </w:p>
          <w:p w14:paraId="21A79A3A" w14:textId="05B54B30" w:rsidR="64A7F710" w:rsidRDefault="64A7F710" w:rsidP="64A7F710">
            <w:pPr>
              <w:spacing w:line="257" w:lineRule="auto"/>
            </w:pPr>
            <w:r w:rsidRPr="64A7F710">
              <w:rPr>
                <w:rFonts w:cs="Calibri"/>
              </w:rPr>
              <w:t>Lab. 4. Pomiary ciśnień statycznych i dynamicznych (2h).</w:t>
            </w:r>
          </w:p>
          <w:p w14:paraId="71ECC808" w14:textId="5B1F86B4" w:rsidR="64A7F710" w:rsidRDefault="64A7F710" w:rsidP="64A7F710">
            <w:pPr>
              <w:spacing w:line="257" w:lineRule="auto"/>
            </w:pPr>
            <w:r w:rsidRPr="64A7F710">
              <w:rPr>
                <w:rFonts w:cs="Calibri"/>
              </w:rPr>
              <w:t>Lab. 5. Tensometria elektrooporowa: kalibracja toru pomiarowego, pomiary statyczne i dynamiczne (2h).</w:t>
            </w:r>
          </w:p>
          <w:p w14:paraId="7C436DE9" w14:textId="7D960FF5" w:rsidR="64A7F710" w:rsidRDefault="64A7F710" w:rsidP="64A7F710">
            <w:pPr>
              <w:spacing w:line="257" w:lineRule="auto"/>
            </w:pPr>
            <w:r w:rsidRPr="64A7F710">
              <w:rPr>
                <w:rFonts w:cs="Calibri"/>
              </w:rPr>
              <w:t>Lab. 6. Pomiar naprężenia za pomocą tensometrów (2h).</w:t>
            </w:r>
          </w:p>
          <w:p w14:paraId="20D09AAD" w14:textId="57439B96" w:rsidR="64A7F710" w:rsidRDefault="64A7F710" w:rsidP="64A7F710">
            <w:pPr>
              <w:spacing w:line="257" w:lineRule="auto"/>
            </w:pPr>
            <w:r w:rsidRPr="64A7F710">
              <w:rPr>
                <w:rFonts w:cs="Calibri"/>
              </w:rPr>
              <w:t>Lab. 7. Analiza czujników prędkości obrotowej (2h).</w:t>
            </w:r>
          </w:p>
          <w:p w14:paraId="167E863A" w14:textId="2FAAF7B0" w:rsidR="64A7F710" w:rsidRDefault="64A7F710" w:rsidP="64A7F710">
            <w:pPr>
              <w:spacing w:line="257" w:lineRule="auto"/>
            </w:pPr>
            <w:r w:rsidRPr="64A7F710">
              <w:rPr>
                <w:rFonts w:cs="Calibri"/>
              </w:rPr>
              <w:lastRenderedPageBreak/>
              <w:t>Lab. 8. Pomiary temperatur bezkontaktowe (2h).</w:t>
            </w:r>
          </w:p>
          <w:p w14:paraId="2F6E93DD" w14:textId="5927B6ED" w:rsidR="64A7F710" w:rsidRDefault="64A7F710" w:rsidP="64A7F710">
            <w:pPr>
              <w:spacing w:line="257" w:lineRule="auto"/>
            </w:pPr>
            <w:r w:rsidRPr="64A7F710">
              <w:rPr>
                <w:rFonts w:cs="Calibri"/>
              </w:rPr>
              <w:t xml:space="preserve"> </w:t>
            </w:r>
          </w:p>
        </w:tc>
      </w:tr>
      <w:tr w:rsidR="64A7F710" w14:paraId="34AB3583" w14:textId="77777777" w:rsidTr="64A7F710">
        <w:trPr>
          <w:trHeight w:val="270"/>
        </w:trPr>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0C4CCBEE" w14:textId="7564538B" w:rsidR="64A7F710" w:rsidRDefault="64A7F710" w:rsidP="64A7F710">
            <w:pPr>
              <w:spacing w:line="276" w:lineRule="auto"/>
            </w:pPr>
            <w:r w:rsidRPr="64A7F710">
              <w:rPr>
                <w:rFonts w:cs="Calibri"/>
                <w:b/>
                <w:bCs/>
              </w:rPr>
              <w:lastRenderedPageBreak/>
              <w:t xml:space="preserve">Metody i techniki kształcenia: </w:t>
            </w:r>
          </w:p>
        </w:tc>
        <w:tc>
          <w:tcPr>
            <w:tcW w:w="5985" w:type="dxa"/>
            <w:tcBorders>
              <w:top w:val="single" w:sz="8" w:space="0" w:color="auto"/>
              <w:left w:val="nil"/>
              <w:bottom w:val="single" w:sz="8" w:space="0" w:color="auto"/>
              <w:right w:val="single" w:sz="8" w:space="0" w:color="auto"/>
            </w:tcBorders>
          </w:tcPr>
          <w:p w14:paraId="25428653" w14:textId="266EFBC4" w:rsidR="64A7F710" w:rsidRDefault="64A7F710" w:rsidP="64A7F710">
            <w:pPr>
              <w:spacing w:line="257" w:lineRule="auto"/>
            </w:pPr>
            <w:r w:rsidRPr="64A7F710">
              <w:rPr>
                <w:rFonts w:ascii="Times New Roman" w:eastAsia="Times New Roman" w:hAnsi="Times New Roman"/>
                <w:color w:val="000000" w:themeColor="text1"/>
                <w:sz w:val="23"/>
                <w:szCs w:val="23"/>
              </w:rPr>
              <w:t xml:space="preserve"> </w:t>
            </w:r>
            <w:r w:rsidRPr="64A7F710">
              <w:rPr>
                <w:rFonts w:cs="Calibri"/>
                <w:b/>
                <w:bCs/>
              </w:rPr>
              <w:t>Wykłady, ćwiczenia laboratoryjne</w:t>
            </w:r>
          </w:p>
        </w:tc>
      </w:tr>
      <w:tr w:rsidR="64A7F710" w14:paraId="404FA996"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50A1AAB" w14:textId="188F9917" w:rsidR="64A7F710" w:rsidRDefault="64A7F710" w:rsidP="64A7F710">
            <w:pPr>
              <w:spacing w:line="257" w:lineRule="auto"/>
            </w:pPr>
            <w:r w:rsidRPr="64A7F710">
              <w:rPr>
                <w:rFonts w:ascii="Times New Roman" w:eastAsia="Times New Roman" w:hAnsi="Times New Roman"/>
                <w:b/>
                <w:bCs/>
              </w:rPr>
              <w:t>* Warunki i sposób zaliczenia poszczególnych form zajęć, w tym zasady zaliczeń poprawkowych, a także warunki dopuszczenia do egzaminu:</w:t>
            </w:r>
          </w:p>
        </w:tc>
        <w:tc>
          <w:tcPr>
            <w:tcW w:w="5985" w:type="dxa"/>
            <w:tcBorders>
              <w:top w:val="single" w:sz="8" w:space="0" w:color="auto"/>
              <w:left w:val="nil"/>
              <w:bottom w:val="single" w:sz="8" w:space="0" w:color="auto"/>
              <w:right w:val="single" w:sz="8" w:space="0" w:color="auto"/>
            </w:tcBorders>
          </w:tcPr>
          <w:p w14:paraId="3F12C717" w14:textId="5AEBC94F"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cs="Calibri"/>
              </w:rPr>
              <w:t>Zaliczenia poprawkowe będą w formie pisemnej – kolokwium poprawkowe.</w:t>
            </w:r>
          </w:p>
        </w:tc>
      </w:tr>
      <w:tr w:rsidR="64A7F710" w14:paraId="626B152D"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B929E81" w14:textId="638BC62E" w:rsidR="64A7F710" w:rsidRDefault="64A7F710" w:rsidP="64A7F710">
            <w:pPr>
              <w:spacing w:line="257" w:lineRule="auto"/>
            </w:pPr>
            <w:r w:rsidRPr="64A7F710">
              <w:rPr>
                <w:rFonts w:ascii="Times New Roman" w:eastAsia="Times New Roman" w:hAnsi="Times New Roman"/>
                <w:b/>
                <w:bCs/>
              </w:rPr>
              <w:t>* Zasady udziału w poszczególnych zajęciach, ze wskazaniem, czy obecność studenta na zajęciach jest obowiązkowa:</w:t>
            </w:r>
          </w:p>
        </w:tc>
        <w:tc>
          <w:tcPr>
            <w:tcW w:w="5985" w:type="dxa"/>
            <w:tcBorders>
              <w:top w:val="single" w:sz="8" w:space="0" w:color="auto"/>
              <w:left w:val="nil"/>
              <w:bottom w:val="single" w:sz="8" w:space="0" w:color="auto"/>
              <w:right w:val="single" w:sz="8" w:space="0" w:color="auto"/>
            </w:tcBorders>
          </w:tcPr>
          <w:p w14:paraId="0B01D07A" w14:textId="25261AAA" w:rsidR="64A7F710" w:rsidRDefault="64A7F710" w:rsidP="64A7F710">
            <w:pPr>
              <w:spacing w:line="257" w:lineRule="auto"/>
              <w:jc w:val="both"/>
            </w:pPr>
            <w:r w:rsidRPr="64A7F710">
              <w:rPr>
                <w:rFonts w:ascii="Times New Roman" w:eastAsia="Times New Roman" w:hAnsi="Times New Roman"/>
                <w:sz w:val="24"/>
                <w:szCs w:val="24"/>
              </w:rPr>
              <w:t xml:space="preserve"> Obecność na wykładach jest nieobowiązkowa. Na zajęciach laboratoryjnych obecność jest obowiązkowa.</w:t>
            </w:r>
          </w:p>
        </w:tc>
      </w:tr>
      <w:tr w:rsidR="64A7F710" w14:paraId="6D04C29E"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4EC71B54" w14:textId="14884B8D" w:rsidR="64A7F710" w:rsidRDefault="64A7F710" w:rsidP="64A7F710">
            <w:pPr>
              <w:spacing w:line="257" w:lineRule="auto"/>
            </w:pPr>
            <w:r w:rsidRPr="64A7F710">
              <w:rPr>
                <w:rFonts w:ascii="Times New Roman" w:eastAsia="Times New Roman" w:hAnsi="Times New Roman"/>
                <w:b/>
                <w:bCs/>
              </w:rPr>
              <w:t>Sposób obliczania oceny końcowej:</w:t>
            </w:r>
          </w:p>
        </w:tc>
        <w:tc>
          <w:tcPr>
            <w:tcW w:w="5985" w:type="dxa"/>
            <w:tcBorders>
              <w:top w:val="single" w:sz="8" w:space="0" w:color="auto"/>
              <w:left w:val="nil"/>
              <w:bottom w:val="single" w:sz="8" w:space="0" w:color="auto"/>
              <w:right w:val="single" w:sz="8" w:space="0" w:color="auto"/>
            </w:tcBorders>
          </w:tcPr>
          <w:p w14:paraId="5FF5F8FE" w14:textId="01D7FA8B" w:rsidR="64A7F710" w:rsidRDefault="64A7F710" w:rsidP="64A7F710">
            <w:pPr>
              <w:spacing w:line="257" w:lineRule="auto"/>
            </w:pPr>
            <w:r w:rsidRPr="64A7F710">
              <w:rPr>
                <w:rFonts w:ascii="Times New Roman" w:eastAsia="Times New Roman" w:hAnsi="Times New Roman"/>
                <w:sz w:val="24"/>
                <w:szCs w:val="24"/>
              </w:rPr>
              <w:t xml:space="preserve"> Ocena z testu (T) i z raportu ćwiczeń laboratoryjnych (L). Ocena końcowa 0,4*T+0,6*L. Ocena końcowa wg skali stosowanej w KPU Krosno</w:t>
            </w:r>
          </w:p>
        </w:tc>
      </w:tr>
      <w:tr w:rsidR="64A7F710" w14:paraId="6D9593C6"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258B9C7" w14:textId="7590E97C" w:rsidR="64A7F710" w:rsidRDefault="64A7F710" w:rsidP="64A7F710">
            <w:pPr>
              <w:spacing w:line="257" w:lineRule="auto"/>
            </w:pPr>
            <w:r w:rsidRPr="64A7F710">
              <w:rPr>
                <w:rFonts w:ascii="Times New Roman" w:eastAsia="Times New Roman" w:hAnsi="Times New Roman"/>
                <w:b/>
                <w:bCs/>
              </w:rPr>
              <w:t>* Sposób i tryb wyrównywania zaległości powstałych wskutek nieobecności studenta na zajęciach:</w:t>
            </w:r>
          </w:p>
        </w:tc>
        <w:tc>
          <w:tcPr>
            <w:tcW w:w="5985" w:type="dxa"/>
            <w:tcBorders>
              <w:top w:val="single" w:sz="8" w:space="0" w:color="auto"/>
              <w:left w:val="nil"/>
              <w:bottom w:val="single" w:sz="8" w:space="0" w:color="auto"/>
              <w:right w:val="single" w:sz="8" w:space="0" w:color="auto"/>
            </w:tcBorders>
          </w:tcPr>
          <w:p w14:paraId="0095CFA2" w14:textId="2D8C06CA" w:rsidR="64A7F710" w:rsidRDefault="64A7F710" w:rsidP="64A7F710">
            <w:pPr>
              <w:spacing w:line="257" w:lineRule="auto"/>
            </w:pPr>
            <w:r w:rsidRPr="64A7F710">
              <w:rPr>
                <w:rFonts w:ascii="Times New Roman" w:eastAsia="Times New Roman" w:hAnsi="Times New Roman"/>
                <w:sz w:val="24"/>
                <w:szCs w:val="24"/>
              </w:rPr>
              <w:t xml:space="preserve"> Sporządzenie sprawozdania z ćwiczeń laboratoryjnych na podstawie wyników z innych zespołów i zaliczenie ustne tej części, na której student był nieobecny.</w:t>
            </w:r>
          </w:p>
        </w:tc>
      </w:tr>
      <w:tr w:rsidR="64A7F710" w14:paraId="4D16ED9B"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54C0956" w14:textId="49B9A97B" w:rsidR="64A7F710" w:rsidRDefault="64A7F710" w:rsidP="64A7F710">
            <w:pPr>
              <w:spacing w:line="257" w:lineRule="auto"/>
            </w:pPr>
            <w:r w:rsidRPr="64A7F710">
              <w:rPr>
                <w:rFonts w:ascii="Times New Roman" w:eastAsia="Times New Roman" w:hAnsi="Times New Roman"/>
                <w:b/>
                <w:bCs/>
              </w:rPr>
              <w:t xml:space="preserve">Wymagania wstępne i dodatkowe, szczególnie w odniesieniu do sekwencyjności przedmiotów: </w:t>
            </w:r>
          </w:p>
        </w:tc>
        <w:tc>
          <w:tcPr>
            <w:tcW w:w="5985" w:type="dxa"/>
            <w:tcBorders>
              <w:top w:val="single" w:sz="8" w:space="0" w:color="auto"/>
              <w:left w:val="nil"/>
              <w:bottom w:val="single" w:sz="8" w:space="0" w:color="auto"/>
              <w:right w:val="single" w:sz="8" w:space="0" w:color="auto"/>
            </w:tcBorders>
          </w:tcPr>
          <w:p w14:paraId="238CF9F7" w14:textId="7902CB02" w:rsidR="64A7F710" w:rsidRDefault="64A7F710" w:rsidP="64A7F710">
            <w:pPr>
              <w:spacing w:line="257" w:lineRule="auto"/>
              <w:jc w:val="both"/>
            </w:pPr>
            <w:r w:rsidRPr="64A7F710">
              <w:rPr>
                <w:rFonts w:ascii="Times New Roman" w:eastAsia="Times New Roman" w:hAnsi="Times New Roman"/>
                <w:sz w:val="24"/>
                <w:szCs w:val="24"/>
              </w:rPr>
              <w:t xml:space="preserve"> Podstawy fizyki w zakresie, mechaniki płynów w zakresie ciśnienia statycznego i dynamicznego, z termodynamiki w zakresie przewodnictwa i przekazywania ciepła, z matematyki w zakresie rachunku różniczkowego i całkowego oraz statystyki.</w:t>
            </w:r>
          </w:p>
        </w:tc>
      </w:tr>
      <w:tr w:rsidR="64A7F710" w14:paraId="5AA52FF4" w14:textId="77777777" w:rsidTr="64A7F710">
        <w:tc>
          <w:tcPr>
            <w:tcW w:w="2895" w:type="dxa"/>
            <w:tcBorders>
              <w:top w:val="single" w:sz="8" w:space="0" w:color="auto"/>
              <w:left w:val="single" w:sz="8" w:space="0" w:color="auto"/>
              <w:bottom w:val="single" w:sz="8" w:space="0" w:color="auto"/>
              <w:right w:val="nil"/>
            </w:tcBorders>
            <w:shd w:val="clear" w:color="auto" w:fill="D9D9D9" w:themeFill="background1" w:themeFillShade="D9"/>
          </w:tcPr>
          <w:p w14:paraId="7A3322FE" w14:textId="7D1CF034" w:rsidR="64A7F710" w:rsidRDefault="64A7F710" w:rsidP="64A7F710">
            <w:pPr>
              <w:spacing w:line="257" w:lineRule="auto"/>
            </w:pPr>
            <w:r w:rsidRPr="64A7F710">
              <w:rPr>
                <w:rFonts w:ascii="Times New Roman" w:eastAsia="Times New Roman" w:hAnsi="Times New Roman"/>
                <w:b/>
                <w:bCs/>
              </w:rPr>
              <w:t>Zalecana literatura:</w:t>
            </w:r>
          </w:p>
        </w:tc>
        <w:tc>
          <w:tcPr>
            <w:tcW w:w="5985" w:type="dxa"/>
            <w:tcBorders>
              <w:top w:val="single" w:sz="8" w:space="0" w:color="auto"/>
              <w:left w:val="nil"/>
              <w:bottom w:val="single" w:sz="8" w:space="0" w:color="auto"/>
              <w:right w:val="single" w:sz="8" w:space="0" w:color="auto"/>
            </w:tcBorders>
          </w:tcPr>
          <w:p w14:paraId="09525E03" w14:textId="2B26962A" w:rsidR="64A7F710" w:rsidRDefault="64A7F710" w:rsidP="64A7F710">
            <w:pPr>
              <w:spacing w:line="257" w:lineRule="auto"/>
            </w:pPr>
            <w:r w:rsidRPr="64A7F710">
              <w:rPr>
                <w:rFonts w:ascii="Times New Roman" w:eastAsia="Times New Roman" w:hAnsi="Times New Roman"/>
                <w:sz w:val="24"/>
                <w:szCs w:val="24"/>
              </w:rPr>
              <w:t xml:space="preserve"> </w:t>
            </w:r>
            <w:r w:rsidRPr="64A7F710">
              <w:rPr>
                <w:rFonts w:cs="Calibri"/>
              </w:rPr>
              <w:t>Nawrocki W.: Komputerowe systemy pomiarowe, WKŁ Warszawa 2002</w:t>
            </w:r>
          </w:p>
          <w:p w14:paraId="4F31E548" w14:textId="65F9A1DA" w:rsidR="64A7F710" w:rsidRDefault="64A7F710" w:rsidP="64A7F710">
            <w:pPr>
              <w:spacing w:line="257" w:lineRule="auto"/>
            </w:pPr>
            <w:r w:rsidRPr="64A7F710">
              <w:rPr>
                <w:rFonts w:cs="Calibri"/>
              </w:rPr>
              <w:t>Piotrowski J.: Podstawy miernictwa, WNT Warszawa 2002</w:t>
            </w:r>
          </w:p>
        </w:tc>
      </w:tr>
    </w:tbl>
    <w:p w14:paraId="5BA3CE88" w14:textId="761C4E63" w:rsidR="00376876" w:rsidRPr="00376876" w:rsidRDefault="00376876" w:rsidP="64A7F710">
      <w:pPr>
        <w:spacing w:after="0" w:line="276" w:lineRule="auto"/>
        <w:ind w:firstLine="28"/>
        <w:jc w:val="both"/>
      </w:pPr>
    </w:p>
    <w:p w14:paraId="20F26266" w14:textId="08822114" w:rsidR="00376876" w:rsidRDefault="00376876" w:rsidP="00376876">
      <w:pPr>
        <w:spacing w:after="0" w:line="240" w:lineRule="auto"/>
      </w:pPr>
    </w:p>
    <w:p w14:paraId="4BB32C93" w14:textId="32E0165E" w:rsidR="00376876" w:rsidRPr="00376876" w:rsidRDefault="7A0BC8B2" w:rsidP="00376876">
      <w:pPr>
        <w:spacing w:after="0" w:line="240" w:lineRule="auto"/>
      </w:pPr>
      <w:bookmarkStart w:id="60" w:name="_Hlk111579938"/>
      <w:r w:rsidRPr="64A7F710">
        <w:rPr>
          <w:rFonts w:ascii="Times New Roman" w:eastAsia="Times New Roman" w:hAnsi="Times New Roman"/>
          <w:b/>
          <w:bCs/>
          <w:sz w:val="28"/>
          <w:szCs w:val="28"/>
        </w:rPr>
        <w:t xml:space="preserve"> </w:t>
      </w:r>
    </w:p>
    <w:p w14:paraId="606158E0" w14:textId="095C9D5E" w:rsidR="00376876" w:rsidRPr="00376876" w:rsidRDefault="00376876" w:rsidP="6FC832FA">
      <w:pPr>
        <w:spacing w:after="0" w:line="240" w:lineRule="auto"/>
        <w:rPr>
          <w:rFonts w:ascii="Times New Roman" w:eastAsia="Times New Roman" w:hAnsi="Times New Roman"/>
          <w:b/>
          <w:bCs/>
          <w:sz w:val="28"/>
          <w:szCs w:val="28"/>
        </w:rPr>
      </w:pPr>
    </w:p>
    <w:p w14:paraId="40D9A86A" w14:textId="5CACEDC3" w:rsidR="00376876" w:rsidRPr="00376876" w:rsidRDefault="00376876" w:rsidP="6FC832FA">
      <w:pPr>
        <w:spacing w:after="0" w:line="240" w:lineRule="auto"/>
        <w:rPr>
          <w:sz w:val="24"/>
          <w:szCs w:val="24"/>
          <w:lang w:eastAsia="pl-PL"/>
        </w:rPr>
      </w:pPr>
    </w:p>
    <w:p w14:paraId="791EBD3A"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B4E484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538203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538B5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BA8E85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9E6533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413E19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9C1371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46A544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E2FFE1D" w14:textId="77777777" w:rsidR="00376876" w:rsidRPr="00376876" w:rsidRDefault="00376876" w:rsidP="00376876">
      <w:pPr>
        <w:spacing w:after="0" w:line="240" w:lineRule="auto"/>
        <w:rPr>
          <w:rFonts w:ascii="Times New Roman" w:eastAsia="Times New Roman" w:hAnsi="Times New Roman"/>
          <w:sz w:val="24"/>
          <w:szCs w:val="24"/>
          <w:lang w:eastAsia="pl-PL"/>
        </w:rPr>
      </w:pPr>
    </w:p>
    <w:bookmarkEnd w:id="60"/>
    <w:p w14:paraId="0194DB1C" w14:textId="0582AFA4"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19D293B7" wp14:editId="3E79A1C8">
            <wp:extent cx="2118360" cy="381000"/>
            <wp:effectExtent l="19050" t="0" r="0" b="0"/>
            <wp:docPr id="15"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5"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0198D1E4" w14:textId="5EB8CADA" w:rsidR="000D7DC0" w:rsidRDefault="000D7DC0" w:rsidP="00376876">
      <w:pPr>
        <w:spacing w:after="0" w:line="240" w:lineRule="auto"/>
        <w:rPr>
          <w:rFonts w:ascii="Times New Roman" w:eastAsia="Times New Roman" w:hAnsi="Times New Roman"/>
          <w:b/>
          <w:sz w:val="28"/>
          <w:szCs w:val="28"/>
          <w:lang w:eastAsia="pl-PL"/>
        </w:rPr>
      </w:pPr>
    </w:p>
    <w:p w14:paraId="724B01C8" w14:textId="4349EC81" w:rsidR="000D7DC0" w:rsidRDefault="000D7DC0" w:rsidP="00562F68">
      <w:pPr>
        <w:pStyle w:val="Nagwekkarty"/>
      </w:pPr>
      <w:bookmarkStart w:id="61" w:name="_Toc113556642"/>
      <w:r>
        <w:t xml:space="preserve">C15. </w:t>
      </w:r>
      <w:r w:rsidR="000F6A42">
        <w:t>Inżynieria dźwięku</w:t>
      </w:r>
      <w:bookmarkEnd w:id="61"/>
    </w:p>
    <w:p w14:paraId="0EA7BD94" w14:textId="0BB284AE" w:rsidR="006144F6" w:rsidRDefault="006144F6" w:rsidP="006144F6">
      <w:pPr>
        <w:ind w:firstLine="36"/>
      </w:pPr>
    </w:p>
    <w:p w14:paraId="602592EB"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3"/>
        <w:gridCol w:w="6041"/>
      </w:tblGrid>
      <w:tr w:rsidR="000F6A42" w:rsidRPr="00BC263A" w14:paraId="56F187FC" w14:textId="77777777" w:rsidTr="009D1B33">
        <w:trPr>
          <w:trHeight w:val="397"/>
        </w:trPr>
        <w:tc>
          <w:tcPr>
            <w:tcW w:w="2977" w:type="dxa"/>
            <w:shd w:val="clear" w:color="auto" w:fill="D9D9D9"/>
          </w:tcPr>
          <w:p w14:paraId="1C823477"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Nazwa przedmiotu i kod </w:t>
            </w:r>
          </w:p>
          <w:p w14:paraId="4A236CB5" w14:textId="77777777" w:rsidR="000F6A42" w:rsidRPr="00BC263A" w:rsidRDefault="000F6A42" w:rsidP="009D1B33">
            <w:pPr>
              <w:widowControl w:val="0"/>
              <w:suppressAutoHyphens/>
              <w:spacing w:after="120"/>
              <w:rPr>
                <w:rFonts w:eastAsia="SimSun" w:cs="Mangal"/>
                <w:b/>
                <w:kern w:val="2"/>
                <w:lang w:eastAsia="zh-CN" w:bidi="hi-IN"/>
              </w:rPr>
            </w:pPr>
            <w:r w:rsidRPr="00BC263A">
              <w:rPr>
                <w:rFonts w:eastAsia="SimSun" w:cs="Mangal"/>
                <w:b/>
                <w:kern w:val="2"/>
                <w:lang w:eastAsia="zh-CN" w:bidi="hi-IN"/>
              </w:rPr>
              <w:t>(wg planu studiów):</w:t>
            </w:r>
          </w:p>
        </w:tc>
        <w:tc>
          <w:tcPr>
            <w:tcW w:w="6203" w:type="dxa"/>
            <w:vAlign w:val="center"/>
          </w:tcPr>
          <w:p w14:paraId="4C0E2D6D" w14:textId="7B331511"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Inżynieria dźwięku </w:t>
            </w:r>
            <w:r w:rsidR="00A363E3">
              <w:rPr>
                <w:rFonts w:eastAsia="SimSun" w:cs="Mangal"/>
                <w:kern w:val="2"/>
                <w:lang w:eastAsia="zh-CN" w:bidi="hi-IN"/>
              </w:rPr>
              <w:t xml:space="preserve"> </w:t>
            </w:r>
            <w:r w:rsidRPr="00BC263A">
              <w:rPr>
                <w:rFonts w:eastAsia="SimSun" w:cs="Mangal"/>
                <w:kern w:val="2"/>
                <w:lang w:eastAsia="zh-CN" w:bidi="hi-IN"/>
              </w:rPr>
              <w:t xml:space="preserve"> </w:t>
            </w:r>
            <w:r>
              <w:rPr>
                <w:rFonts w:eastAsia="SimSun" w:cs="Mangal"/>
                <w:b/>
                <w:kern w:val="2"/>
                <w:lang w:eastAsia="zh-CN" w:bidi="hi-IN"/>
              </w:rPr>
              <w:t>C15</w:t>
            </w:r>
          </w:p>
        </w:tc>
      </w:tr>
      <w:tr w:rsidR="000F6A42" w:rsidRPr="00BC263A" w14:paraId="5C028492" w14:textId="77777777" w:rsidTr="009D1B33">
        <w:trPr>
          <w:trHeight w:val="397"/>
        </w:trPr>
        <w:tc>
          <w:tcPr>
            <w:tcW w:w="2977" w:type="dxa"/>
            <w:shd w:val="clear" w:color="auto" w:fill="D9D9D9"/>
            <w:vAlign w:val="center"/>
          </w:tcPr>
          <w:p w14:paraId="0AFAC32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Nazwa przedmiotu (j. ang.):</w:t>
            </w:r>
          </w:p>
        </w:tc>
        <w:tc>
          <w:tcPr>
            <w:tcW w:w="6203" w:type="dxa"/>
          </w:tcPr>
          <w:p w14:paraId="511CE177"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Sound Engineering</w:t>
            </w:r>
          </w:p>
        </w:tc>
      </w:tr>
      <w:tr w:rsidR="000F6A42" w:rsidRPr="00BC263A" w14:paraId="27F7DA42" w14:textId="77777777" w:rsidTr="009D1B33">
        <w:trPr>
          <w:trHeight w:val="397"/>
        </w:trPr>
        <w:tc>
          <w:tcPr>
            <w:tcW w:w="2977" w:type="dxa"/>
            <w:shd w:val="clear" w:color="auto" w:fill="D9D9D9"/>
            <w:vAlign w:val="center"/>
          </w:tcPr>
          <w:p w14:paraId="67A4B5E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Kierunek studiów:</w:t>
            </w:r>
          </w:p>
        </w:tc>
        <w:tc>
          <w:tcPr>
            <w:tcW w:w="6203" w:type="dxa"/>
          </w:tcPr>
          <w:p w14:paraId="34E3F341"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Mechanika i Budowa Maszyn</w:t>
            </w:r>
          </w:p>
        </w:tc>
      </w:tr>
      <w:tr w:rsidR="000F6A42" w:rsidRPr="00BC263A" w14:paraId="54B9A883" w14:textId="77777777" w:rsidTr="009D1B33">
        <w:trPr>
          <w:trHeight w:val="397"/>
        </w:trPr>
        <w:tc>
          <w:tcPr>
            <w:tcW w:w="2977" w:type="dxa"/>
            <w:shd w:val="clear" w:color="auto" w:fill="D9D9D9"/>
            <w:vAlign w:val="center"/>
          </w:tcPr>
          <w:p w14:paraId="6A7CE10D"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Poziom studiów:</w:t>
            </w:r>
          </w:p>
        </w:tc>
        <w:tc>
          <w:tcPr>
            <w:tcW w:w="6203" w:type="dxa"/>
          </w:tcPr>
          <w:p w14:paraId="53D2B01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I stopnia</w:t>
            </w:r>
          </w:p>
        </w:tc>
      </w:tr>
      <w:tr w:rsidR="000F6A42" w:rsidRPr="00BC263A" w14:paraId="0D7FF914" w14:textId="77777777" w:rsidTr="009D1B33">
        <w:trPr>
          <w:trHeight w:val="397"/>
        </w:trPr>
        <w:tc>
          <w:tcPr>
            <w:tcW w:w="2977" w:type="dxa"/>
            <w:shd w:val="clear" w:color="auto" w:fill="D9D9D9"/>
            <w:vAlign w:val="center"/>
          </w:tcPr>
          <w:p w14:paraId="71827ABC"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Profil:</w:t>
            </w:r>
          </w:p>
        </w:tc>
        <w:tc>
          <w:tcPr>
            <w:tcW w:w="6203" w:type="dxa"/>
          </w:tcPr>
          <w:p w14:paraId="35AB73A3"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Praktyczny (P)</w:t>
            </w:r>
          </w:p>
        </w:tc>
      </w:tr>
      <w:tr w:rsidR="000F6A42" w:rsidRPr="00BC263A" w14:paraId="46BAB91A" w14:textId="77777777" w:rsidTr="009D1B33">
        <w:trPr>
          <w:trHeight w:val="397"/>
        </w:trPr>
        <w:tc>
          <w:tcPr>
            <w:tcW w:w="2977" w:type="dxa"/>
            <w:shd w:val="clear" w:color="auto" w:fill="D9D9D9"/>
            <w:vAlign w:val="center"/>
          </w:tcPr>
          <w:p w14:paraId="018324F9"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Forma studiów:</w:t>
            </w:r>
          </w:p>
        </w:tc>
        <w:tc>
          <w:tcPr>
            <w:tcW w:w="6203" w:type="dxa"/>
          </w:tcPr>
          <w:p w14:paraId="1F2E1A7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Studia stacjonarne/niestacjonarne</w:t>
            </w:r>
          </w:p>
        </w:tc>
      </w:tr>
      <w:tr w:rsidR="000F6A42" w:rsidRPr="00BC263A" w14:paraId="7E8D8A83" w14:textId="77777777" w:rsidTr="009D1B33">
        <w:trPr>
          <w:trHeight w:val="397"/>
        </w:trPr>
        <w:tc>
          <w:tcPr>
            <w:tcW w:w="2977" w:type="dxa"/>
            <w:shd w:val="clear" w:color="auto" w:fill="D9D9D9"/>
            <w:vAlign w:val="center"/>
          </w:tcPr>
          <w:p w14:paraId="045BE650"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Punkty ECTS:</w:t>
            </w:r>
          </w:p>
        </w:tc>
        <w:tc>
          <w:tcPr>
            <w:tcW w:w="6203" w:type="dxa"/>
          </w:tcPr>
          <w:p w14:paraId="549F4E59" w14:textId="77777777" w:rsidR="000F6A42" w:rsidRPr="00BC263A"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2</w:t>
            </w:r>
          </w:p>
        </w:tc>
      </w:tr>
      <w:tr w:rsidR="000F6A42" w:rsidRPr="00BC263A" w14:paraId="45516638" w14:textId="77777777" w:rsidTr="009D1B33">
        <w:trPr>
          <w:trHeight w:val="397"/>
        </w:trPr>
        <w:tc>
          <w:tcPr>
            <w:tcW w:w="2977" w:type="dxa"/>
            <w:shd w:val="clear" w:color="auto" w:fill="D9D9D9"/>
            <w:vAlign w:val="center"/>
          </w:tcPr>
          <w:p w14:paraId="1707D028"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Język wykładowy:</w:t>
            </w:r>
          </w:p>
        </w:tc>
        <w:tc>
          <w:tcPr>
            <w:tcW w:w="6203" w:type="dxa"/>
          </w:tcPr>
          <w:p w14:paraId="21C95F15"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Polski</w:t>
            </w:r>
          </w:p>
        </w:tc>
      </w:tr>
      <w:tr w:rsidR="000F6A42" w:rsidRPr="00BC263A" w14:paraId="2C386B81" w14:textId="77777777" w:rsidTr="009D1B33">
        <w:trPr>
          <w:trHeight w:val="397"/>
        </w:trPr>
        <w:tc>
          <w:tcPr>
            <w:tcW w:w="2977" w:type="dxa"/>
            <w:shd w:val="clear" w:color="auto" w:fill="D9D9D9"/>
            <w:vAlign w:val="center"/>
          </w:tcPr>
          <w:p w14:paraId="5ECB5805"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Rok akademicki:</w:t>
            </w:r>
          </w:p>
        </w:tc>
        <w:tc>
          <w:tcPr>
            <w:tcW w:w="6203" w:type="dxa"/>
            <w:vAlign w:val="center"/>
          </w:tcPr>
          <w:p w14:paraId="39FCA450"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202</w:t>
            </w:r>
            <w:r>
              <w:rPr>
                <w:rFonts w:eastAsia="SimSun" w:cs="Mangal"/>
                <w:kern w:val="2"/>
                <w:lang w:eastAsia="zh-CN" w:bidi="hi-IN"/>
              </w:rPr>
              <w:t>2</w:t>
            </w:r>
            <w:r w:rsidRPr="00BC263A">
              <w:rPr>
                <w:rFonts w:eastAsia="SimSun" w:cs="Mangal"/>
                <w:kern w:val="2"/>
                <w:lang w:eastAsia="zh-CN" w:bidi="hi-IN"/>
              </w:rPr>
              <w:t>/202</w:t>
            </w:r>
            <w:r>
              <w:rPr>
                <w:rFonts w:eastAsia="SimSun" w:cs="Mangal"/>
                <w:kern w:val="2"/>
                <w:lang w:eastAsia="zh-CN" w:bidi="hi-IN"/>
              </w:rPr>
              <w:t>3</w:t>
            </w:r>
          </w:p>
        </w:tc>
      </w:tr>
      <w:tr w:rsidR="000F6A42" w:rsidRPr="00BC263A" w14:paraId="51934BBC" w14:textId="77777777" w:rsidTr="009D1B33">
        <w:trPr>
          <w:trHeight w:val="397"/>
        </w:trPr>
        <w:tc>
          <w:tcPr>
            <w:tcW w:w="2977" w:type="dxa"/>
            <w:shd w:val="clear" w:color="auto" w:fill="D9D9D9"/>
            <w:vAlign w:val="center"/>
          </w:tcPr>
          <w:p w14:paraId="0B80F08F"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Semestr:</w:t>
            </w:r>
          </w:p>
        </w:tc>
        <w:tc>
          <w:tcPr>
            <w:tcW w:w="6203" w:type="dxa"/>
            <w:vAlign w:val="center"/>
          </w:tcPr>
          <w:p w14:paraId="6C99565E"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Semestr 6, </w:t>
            </w:r>
          </w:p>
        </w:tc>
      </w:tr>
      <w:tr w:rsidR="000F6A42" w:rsidRPr="00BC263A" w14:paraId="4ADA2A0A" w14:textId="77777777" w:rsidTr="009D1B33">
        <w:trPr>
          <w:trHeight w:val="397"/>
        </w:trPr>
        <w:tc>
          <w:tcPr>
            <w:tcW w:w="2977" w:type="dxa"/>
            <w:shd w:val="clear" w:color="auto" w:fill="D9D9D9"/>
            <w:vAlign w:val="center"/>
          </w:tcPr>
          <w:p w14:paraId="1ACD413E"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Koordynator przedmiotu:</w:t>
            </w:r>
          </w:p>
        </w:tc>
        <w:tc>
          <w:tcPr>
            <w:tcW w:w="6203" w:type="dxa"/>
            <w:vAlign w:val="center"/>
          </w:tcPr>
          <w:p w14:paraId="4F4CA81C" w14:textId="3A37F19A" w:rsidR="000F6A42" w:rsidRPr="00BC263A" w:rsidRDefault="002133C6" w:rsidP="009D1B33">
            <w:pPr>
              <w:widowControl w:val="0"/>
              <w:suppressAutoHyphens/>
              <w:spacing w:before="60" w:after="60"/>
              <w:rPr>
                <w:rFonts w:eastAsia="SimSun" w:cs="Mangal"/>
                <w:kern w:val="2"/>
                <w:lang w:eastAsia="zh-CN" w:bidi="hi-IN"/>
              </w:rPr>
            </w:pPr>
            <w:r>
              <w:rPr>
                <w:rFonts w:ascii="Times New Roman" w:eastAsia="Times New Roman" w:hAnsi="Times New Roman"/>
                <w:lang w:eastAsia="pl-PL"/>
              </w:rPr>
              <w:t xml:space="preserve">Dr hab. Inż. Tadeusz Wszołek, prof. </w:t>
            </w:r>
            <w:r w:rsidR="00285217">
              <w:rPr>
                <w:rFonts w:ascii="Times New Roman" w:eastAsia="Times New Roman" w:hAnsi="Times New Roman"/>
                <w:lang w:eastAsia="pl-PL"/>
              </w:rPr>
              <w:t>KPU</w:t>
            </w:r>
          </w:p>
        </w:tc>
      </w:tr>
    </w:tbl>
    <w:p w14:paraId="2E8BA2BE" w14:textId="77777777" w:rsidR="000F6A42" w:rsidRPr="00BC263A" w:rsidRDefault="000F6A42" w:rsidP="000F6A42">
      <w:pPr>
        <w:widowControl w:val="0"/>
        <w:suppressAutoHyphens/>
        <w:rPr>
          <w:rFonts w:eastAsia="SimSun" w:cs="Mangal"/>
          <w:kern w:val="2"/>
          <w:lang w:eastAsia="zh-CN" w:bidi="hi-IN"/>
        </w:rPr>
      </w:pPr>
    </w:p>
    <w:p w14:paraId="3DEF1616" w14:textId="77777777" w:rsidR="000F6A42" w:rsidRPr="00BC263A" w:rsidRDefault="000F6A42" w:rsidP="000F6A42">
      <w:pPr>
        <w:widowControl w:val="0"/>
        <w:suppressAutoHyphens/>
        <w:spacing w:line="276" w:lineRule="auto"/>
        <w:rPr>
          <w:rFonts w:eastAsia="SimSun" w:cs="Mangal"/>
          <w:b/>
          <w:kern w:val="2"/>
          <w:lang w:eastAsia="zh-CN" w:bidi="hi-IN"/>
        </w:rPr>
      </w:pPr>
      <w:r w:rsidRPr="00BC263A">
        <w:rPr>
          <w:rFonts w:eastAsia="SimSun" w:cs="Mangal"/>
          <w:b/>
          <w:kern w:val="2"/>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BC263A" w14:paraId="610330A1" w14:textId="77777777" w:rsidTr="009D1B33">
        <w:tc>
          <w:tcPr>
            <w:tcW w:w="9180" w:type="dxa"/>
            <w:gridSpan w:val="8"/>
            <w:tcBorders>
              <w:bottom w:val="single" w:sz="4" w:space="0" w:color="auto"/>
            </w:tcBorders>
            <w:shd w:val="clear" w:color="auto" w:fill="D9D9D9"/>
          </w:tcPr>
          <w:p w14:paraId="182F1346"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b/>
                <w:kern w:val="2"/>
                <w:lang w:eastAsia="zh-CN" w:bidi="hi-IN"/>
              </w:rPr>
              <w:t xml:space="preserve">Treści programowe zapewniające uzyskanie efektów uczenia się dla przedmiotu </w:t>
            </w:r>
            <w:r w:rsidRPr="00BC263A">
              <w:rPr>
                <w:rFonts w:eastAsia="SimSun" w:cs="Mangal"/>
                <w:b/>
                <w:kern w:val="2"/>
                <w:lang w:eastAsia="zh-CN" w:bidi="hi-IN"/>
              </w:rPr>
              <w:br/>
            </w:r>
          </w:p>
        </w:tc>
      </w:tr>
      <w:tr w:rsidR="000F6A42" w:rsidRPr="00BC263A" w14:paraId="4EC519F3" w14:textId="77777777" w:rsidTr="009D1B33">
        <w:tc>
          <w:tcPr>
            <w:tcW w:w="9180" w:type="dxa"/>
            <w:gridSpan w:val="8"/>
            <w:tcBorders>
              <w:bottom w:val="single" w:sz="4" w:space="0" w:color="auto"/>
            </w:tcBorders>
            <w:shd w:val="clear" w:color="auto" w:fill="auto"/>
          </w:tcPr>
          <w:p w14:paraId="526D8646" w14:textId="77777777" w:rsidR="000F6A42" w:rsidRPr="00BC263A" w:rsidRDefault="000F6A42" w:rsidP="009D1B33">
            <w:pPr>
              <w:widowControl w:val="0"/>
              <w:suppressAutoHyphens/>
              <w:spacing w:before="60" w:after="60"/>
              <w:jc w:val="both"/>
              <w:rPr>
                <w:rFonts w:eastAsia="SimSun" w:cs="Mangal"/>
                <w:kern w:val="2"/>
                <w:lang w:eastAsia="zh-CN" w:bidi="hi-IN"/>
              </w:rPr>
            </w:pPr>
            <w:r w:rsidRPr="00BC263A">
              <w:rPr>
                <w:rFonts w:eastAsia="SimSun" w:cs="Mangal"/>
                <w:b/>
                <w:kern w:val="2"/>
                <w:lang w:eastAsia="zh-CN" w:bidi="hi-IN"/>
              </w:rPr>
              <w:t>(</w:t>
            </w:r>
            <w:r w:rsidRPr="00BC263A">
              <w:rPr>
                <w:rFonts w:eastAsia="SimSun" w:cs="Mangal"/>
                <w:b/>
                <w:i/>
                <w:kern w:val="2"/>
                <w:lang w:eastAsia="zh-CN" w:bidi="hi-IN"/>
              </w:rPr>
              <w:t>opisać w zwięzły sposób bez podawania tematów poszczególnych zajęć</w:t>
            </w:r>
            <w:r w:rsidRPr="00BC263A">
              <w:rPr>
                <w:rFonts w:eastAsia="SimSun" w:cs="Mangal"/>
                <w:b/>
                <w:kern w:val="2"/>
                <w:lang w:eastAsia="zh-CN" w:bidi="hi-IN"/>
              </w:rPr>
              <w:t>)</w:t>
            </w:r>
          </w:p>
        </w:tc>
      </w:tr>
      <w:tr w:rsidR="000F6A42" w:rsidRPr="00BC263A" w14:paraId="100D0DF5" w14:textId="77777777" w:rsidTr="009D1B33">
        <w:tc>
          <w:tcPr>
            <w:tcW w:w="2977" w:type="dxa"/>
            <w:gridSpan w:val="2"/>
            <w:tcBorders>
              <w:bottom w:val="single" w:sz="4" w:space="0" w:color="auto"/>
              <w:right w:val="nil"/>
            </w:tcBorders>
            <w:shd w:val="clear" w:color="auto" w:fill="D9D9D9"/>
          </w:tcPr>
          <w:p w14:paraId="7A81560B" w14:textId="77777777" w:rsidR="000F6A42" w:rsidRPr="00BC263A" w:rsidRDefault="000F6A42" w:rsidP="009D1B33">
            <w:pPr>
              <w:widowControl w:val="0"/>
              <w:suppressAutoHyphens/>
              <w:spacing w:before="60" w:after="60"/>
              <w:rPr>
                <w:rFonts w:eastAsia="SimSun" w:cs="Mangal"/>
                <w:b/>
                <w:kern w:val="2"/>
                <w:lang w:eastAsia="zh-CN" w:bidi="hi-IN"/>
              </w:rPr>
            </w:pPr>
            <w:r w:rsidRPr="00BC263A">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ECECADF"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stacjonarne – wykład 15 h, ćwiczenia audytoryjne 15 h</w:t>
            </w:r>
          </w:p>
          <w:p w14:paraId="6E49B5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niestacjonarne – wykład </w:t>
            </w:r>
            <w:r>
              <w:rPr>
                <w:rFonts w:eastAsia="SimSun" w:cs="Mangal"/>
                <w:kern w:val="2"/>
                <w:lang w:eastAsia="zh-CN" w:bidi="hi-IN"/>
              </w:rPr>
              <w:t>5</w:t>
            </w:r>
            <w:r w:rsidRPr="00BC263A">
              <w:rPr>
                <w:rFonts w:eastAsia="SimSun" w:cs="Mangal"/>
                <w:kern w:val="2"/>
                <w:lang w:eastAsia="zh-CN" w:bidi="hi-IN"/>
              </w:rPr>
              <w:t xml:space="preserve"> h ćwiczenia audytoryjne </w:t>
            </w:r>
            <w:r>
              <w:rPr>
                <w:rFonts w:eastAsia="SimSun" w:cs="Mangal"/>
                <w:kern w:val="2"/>
                <w:lang w:eastAsia="zh-CN" w:bidi="hi-IN"/>
              </w:rPr>
              <w:t>10</w:t>
            </w:r>
            <w:r w:rsidRPr="00BC263A">
              <w:rPr>
                <w:rFonts w:eastAsia="SimSun" w:cs="Mangal"/>
                <w:kern w:val="2"/>
                <w:lang w:eastAsia="zh-CN" w:bidi="hi-IN"/>
              </w:rPr>
              <w:t xml:space="preserve"> h</w:t>
            </w:r>
          </w:p>
          <w:p w14:paraId="1CD770BF" w14:textId="77777777" w:rsidR="000F6A42" w:rsidRPr="00BC263A" w:rsidRDefault="000F6A42" w:rsidP="009D1B33">
            <w:pPr>
              <w:widowControl w:val="0"/>
              <w:suppressAutoHyphens/>
              <w:spacing w:before="60" w:after="60"/>
              <w:jc w:val="both"/>
              <w:rPr>
                <w:rFonts w:eastAsia="SimSun" w:cs="Mangal"/>
                <w:kern w:val="2"/>
                <w:lang w:eastAsia="zh-CN" w:bidi="hi-IN"/>
              </w:rPr>
            </w:pPr>
          </w:p>
        </w:tc>
      </w:tr>
      <w:tr w:rsidR="000F6A42" w:rsidRPr="00BC263A" w14:paraId="3FC12D36" w14:textId="77777777" w:rsidTr="009D1B33">
        <w:tc>
          <w:tcPr>
            <w:tcW w:w="9180" w:type="dxa"/>
            <w:gridSpan w:val="8"/>
            <w:tcBorders>
              <w:top w:val="single" w:sz="4" w:space="0" w:color="auto"/>
              <w:bottom w:val="single" w:sz="4" w:space="0" w:color="auto"/>
            </w:tcBorders>
            <w:shd w:val="clear" w:color="auto" w:fill="D9D9D9"/>
          </w:tcPr>
          <w:p w14:paraId="5FDD16D1"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b/>
                <w:kern w:val="2"/>
                <w:lang w:eastAsia="zh-CN" w:bidi="hi-IN"/>
              </w:rPr>
              <w:t>Opis efektów uczenia się dla przedmiotu</w:t>
            </w:r>
          </w:p>
        </w:tc>
      </w:tr>
      <w:tr w:rsidR="000F6A42" w:rsidRPr="00BC263A" w14:paraId="5B7A33B1"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70F04FE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E3712BC"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Student, który zaliczył przedmiot </w:t>
            </w:r>
            <w:r w:rsidRPr="00BC263A">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1D695D5"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03ED690"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5B9FF0B" w14:textId="77777777" w:rsidR="000F6A42" w:rsidRPr="00BC263A" w:rsidRDefault="000F6A42" w:rsidP="009D1B33">
            <w:pPr>
              <w:widowControl w:val="0"/>
              <w:suppressAutoHyphens/>
              <w:spacing w:before="60" w:after="60"/>
              <w:jc w:val="center"/>
              <w:rPr>
                <w:rFonts w:eastAsia="SimSun" w:cs="Mangal"/>
                <w:kern w:val="2"/>
                <w:sz w:val="18"/>
                <w:szCs w:val="18"/>
                <w:lang w:eastAsia="zh-CN" w:bidi="hi-IN"/>
              </w:rPr>
            </w:pPr>
            <w:r w:rsidRPr="00BC263A">
              <w:rPr>
                <w:rFonts w:eastAsia="SimSun" w:cs="Mangal"/>
                <w:kern w:val="2"/>
                <w:sz w:val="18"/>
                <w:szCs w:val="18"/>
                <w:lang w:eastAsia="zh-CN" w:bidi="hi-IN"/>
              </w:rPr>
              <w:t xml:space="preserve">Sposób weryfikacji i oceny efektów uczenia się </w:t>
            </w:r>
          </w:p>
        </w:tc>
      </w:tr>
      <w:tr w:rsidR="000F6A42" w:rsidRPr="00BC263A" w14:paraId="460A0D99" w14:textId="77777777" w:rsidTr="009D1B33">
        <w:tc>
          <w:tcPr>
            <w:tcW w:w="1134" w:type="dxa"/>
            <w:tcBorders>
              <w:top w:val="single" w:sz="8" w:space="0" w:color="auto"/>
              <w:bottom w:val="single" w:sz="8" w:space="0" w:color="auto"/>
              <w:right w:val="single" w:sz="4" w:space="0" w:color="auto"/>
            </w:tcBorders>
            <w:shd w:val="clear" w:color="auto" w:fill="FFFFFF"/>
          </w:tcPr>
          <w:p w14:paraId="7A1E0050" w14:textId="4FC18C54" w:rsidR="000F6A42" w:rsidRPr="00BC263A" w:rsidRDefault="001075A1" w:rsidP="009D1B33">
            <w:pPr>
              <w:widowControl w:val="0"/>
              <w:suppressAutoHyphens/>
              <w:spacing w:before="60" w:after="60"/>
              <w:ind w:right="-108" w:hanging="108"/>
              <w:rPr>
                <w:rFonts w:eastAsia="SimSun" w:cs="Mangal"/>
                <w:b/>
                <w:kern w:val="2"/>
                <w:sz w:val="20"/>
                <w:szCs w:val="20"/>
                <w:lang w:eastAsia="zh-CN" w:bidi="hi-IN"/>
              </w:rPr>
            </w:pPr>
            <w:r>
              <w:rPr>
                <w:rFonts w:eastAsia="SimSun"/>
                <w:kern w:val="2"/>
                <w:sz w:val="20"/>
                <w:szCs w:val="20"/>
                <w:lang w:bidi="hi-IN"/>
              </w:rPr>
              <w:t>C15</w:t>
            </w:r>
            <w:r w:rsidR="000F6A42" w:rsidRPr="00BC263A">
              <w:rPr>
                <w:rFonts w:eastAsia="SimSun"/>
                <w:kern w:val="2"/>
                <w:sz w:val="20"/>
                <w:szCs w:val="20"/>
                <w:lang w:bidi="hi-IN"/>
              </w:rPr>
              <w:t>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EF64B" w14:textId="15AB5E77" w:rsidR="000F6A42" w:rsidRPr="00BC263A" w:rsidRDefault="000F6A42" w:rsidP="009D1B33">
            <w:pPr>
              <w:widowControl w:val="0"/>
              <w:suppressAutoHyphens/>
              <w:autoSpaceDE w:val="0"/>
              <w:snapToGrid w:val="0"/>
              <w:rPr>
                <w:rFonts w:cs="Mangal"/>
                <w:kern w:val="2"/>
                <w:lang w:bidi="hi-IN"/>
              </w:rPr>
            </w:pPr>
            <w:r w:rsidRPr="00BC263A">
              <w:rPr>
                <w:rFonts w:eastAsia="SimSun" w:cs="Mangal"/>
                <w:b/>
                <w:kern w:val="2"/>
                <w:lang w:bidi="hi-IN"/>
              </w:rPr>
              <w:t>W zakresie wiedzy:</w:t>
            </w:r>
            <w:r w:rsidR="00176987">
              <w:rPr>
                <w:rFonts w:eastAsia="SimSun" w:cs="Mangal"/>
                <w:b/>
                <w:kern w:val="2"/>
                <w:lang w:bidi="hi-IN"/>
              </w:rPr>
              <w:t xml:space="preserve"> </w:t>
            </w:r>
            <w:r w:rsidRPr="00BC263A">
              <w:rPr>
                <w:rFonts w:eastAsia="SimSun" w:cs="Mangal"/>
                <w:kern w:val="2"/>
                <w:lang w:bidi="hi-IN"/>
              </w:rPr>
              <w:t>ma</w:t>
            </w:r>
            <w:r w:rsidR="00176987">
              <w:rPr>
                <w:rFonts w:eastAsia="SimSun" w:cs="Mangal"/>
                <w:kern w:val="2"/>
                <w:lang w:bidi="hi-IN"/>
              </w:rPr>
              <w:t xml:space="preserve"> </w:t>
            </w:r>
            <w:r w:rsidRPr="00BC263A">
              <w:rPr>
                <w:rFonts w:eastAsia="SimSun" w:cs="Mangal"/>
                <w:kern w:val="2"/>
                <w:lang w:bidi="hi-IN"/>
              </w:rPr>
              <w:t>wiedzę</w:t>
            </w:r>
            <w:r w:rsidR="00176987">
              <w:rPr>
                <w:rFonts w:eastAsia="SimSun" w:cs="Mangal"/>
                <w:kern w:val="2"/>
                <w:lang w:bidi="hi-IN"/>
              </w:rPr>
              <w:t xml:space="preserve"> </w:t>
            </w:r>
            <w:r w:rsidRPr="00BC263A">
              <w:rPr>
                <w:rFonts w:eastAsia="SimSun" w:cs="Mangal"/>
                <w:kern w:val="2"/>
                <w:lang w:bidi="hi-IN"/>
              </w:rPr>
              <w:t>z</w:t>
            </w:r>
            <w:r w:rsidR="00176987">
              <w:rPr>
                <w:rFonts w:eastAsia="SimSun" w:cs="Mangal"/>
                <w:kern w:val="2"/>
                <w:lang w:bidi="hi-IN"/>
              </w:rPr>
              <w:t xml:space="preserve"> </w:t>
            </w:r>
            <w:r w:rsidRPr="00BC263A">
              <w:rPr>
                <w:rFonts w:eastAsia="SimSun" w:cs="Mangal"/>
                <w:kern w:val="2"/>
                <w:lang w:bidi="hi-IN"/>
              </w:rPr>
              <w:t>zakresu</w:t>
            </w:r>
            <w:r w:rsidR="00176987">
              <w:rPr>
                <w:rFonts w:eastAsia="SimSun" w:cs="Mangal"/>
                <w:kern w:val="2"/>
                <w:lang w:bidi="hi-IN"/>
              </w:rPr>
              <w:t xml:space="preserve"> </w:t>
            </w:r>
            <w:r w:rsidRPr="00BC263A">
              <w:rPr>
                <w:rFonts w:eastAsia="SimSun" w:cs="Mangal"/>
                <w:kern w:val="2"/>
                <w:lang w:bidi="hi-IN"/>
              </w:rPr>
              <w:t>matematyki,</w:t>
            </w:r>
            <w:r w:rsidR="00176987">
              <w:rPr>
                <w:rFonts w:eastAsia="SimSun" w:cs="Mangal"/>
                <w:kern w:val="2"/>
                <w:lang w:bidi="hi-IN"/>
              </w:rPr>
              <w:t xml:space="preserve"> </w:t>
            </w:r>
            <w:r w:rsidRPr="00BC263A">
              <w:rPr>
                <w:rFonts w:eastAsia="SimSun" w:cs="Mangal"/>
                <w:kern w:val="2"/>
                <w:lang w:bidi="hi-IN"/>
              </w:rPr>
              <w:t>fizyki,</w:t>
            </w:r>
            <w:r w:rsidR="00176987">
              <w:rPr>
                <w:rFonts w:eastAsia="SimSun" w:cs="Mangal"/>
                <w:kern w:val="2"/>
                <w:lang w:bidi="hi-IN"/>
              </w:rPr>
              <w:t xml:space="preserve"> </w:t>
            </w:r>
            <w:r w:rsidRPr="00BC263A">
              <w:rPr>
                <w:rFonts w:eastAsia="SimSun" w:cs="Mangal"/>
                <w:kern w:val="2"/>
                <w:lang w:bidi="hi-IN"/>
              </w:rPr>
              <w:t xml:space="preserve">komputerowych </w:t>
            </w:r>
            <w:r w:rsidRPr="00BC263A">
              <w:rPr>
                <w:rFonts w:eastAsia="SimSun" w:cs="Mangal"/>
                <w:kern w:val="2"/>
                <w:lang w:bidi="hi-IN"/>
              </w:rPr>
              <w:lastRenderedPageBreak/>
              <w:t>programów inżynierskich, systemów diagnostycznych niezbędnych do opisu i analizy zagadnień inżynierskich</w:t>
            </w:r>
          </w:p>
          <w:p w14:paraId="2F3B978E"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C31E340"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Mangal"/>
                <w:kern w:val="2"/>
                <w:sz w:val="20"/>
                <w:szCs w:val="20"/>
                <w:lang w:eastAsia="zh-CN" w:bidi="hi-IN"/>
              </w:rPr>
              <w:lastRenderedPageBreak/>
              <w:t>K_W01</w:t>
            </w:r>
          </w:p>
        </w:tc>
        <w:tc>
          <w:tcPr>
            <w:tcW w:w="1418" w:type="dxa"/>
            <w:gridSpan w:val="2"/>
            <w:tcBorders>
              <w:top w:val="single" w:sz="8" w:space="0" w:color="auto"/>
              <w:left w:val="single" w:sz="4" w:space="0" w:color="auto"/>
              <w:bottom w:val="single" w:sz="8" w:space="0" w:color="auto"/>
              <w:right w:val="single" w:sz="4" w:space="0" w:color="auto"/>
            </w:tcBorders>
          </w:tcPr>
          <w:p w14:paraId="40E7DEB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W15, A15</w:t>
            </w:r>
          </w:p>
        </w:tc>
        <w:tc>
          <w:tcPr>
            <w:tcW w:w="1383" w:type="dxa"/>
            <w:gridSpan w:val="2"/>
            <w:vMerge w:val="restart"/>
            <w:tcBorders>
              <w:top w:val="single" w:sz="8" w:space="0" w:color="auto"/>
              <w:left w:val="single" w:sz="4" w:space="0" w:color="auto"/>
            </w:tcBorders>
          </w:tcPr>
          <w:p w14:paraId="1A583C32"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 xml:space="preserve">Aktywność </w:t>
            </w:r>
            <w:r w:rsidRPr="00BC263A">
              <w:rPr>
                <w:rFonts w:eastAsia="SimSun" w:cs="Mangal"/>
                <w:kern w:val="2"/>
                <w:lang w:eastAsia="zh-CN" w:bidi="hi-IN"/>
              </w:rPr>
              <w:lastRenderedPageBreak/>
              <w:t xml:space="preserve">na zajęciach, raport z pomiarów akustycznych, test na platformie </w:t>
            </w:r>
            <w:proofErr w:type="spellStart"/>
            <w:r w:rsidRPr="00BC263A">
              <w:rPr>
                <w:rFonts w:eastAsia="SimSun" w:cs="Mangal"/>
                <w:kern w:val="2"/>
                <w:lang w:eastAsia="zh-CN" w:bidi="hi-IN"/>
              </w:rPr>
              <w:t>e_learnigowej</w:t>
            </w:r>
            <w:proofErr w:type="spellEnd"/>
          </w:p>
        </w:tc>
      </w:tr>
      <w:tr w:rsidR="000F6A42" w:rsidRPr="00BC263A" w14:paraId="7F59EE28" w14:textId="77777777" w:rsidTr="009D1B33">
        <w:tc>
          <w:tcPr>
            <w:tcW w:w="1134" w:type="dxa"/>
            <w:tcBorders>
              <w:top w:val="single" w:sz="8" w:space="0" w:color="auto"/>
              <w:bottom w:val="single" w:sz="8" w:space="0" w:color="auto"/>
              <w:right w:val="single" w:sz="4" w:space="0" w:color="auto"/>
            </w:tcBorders>
            <w:shd w:val="clear" w:color="auto" w:fill="FFFFFF"/>
          </w:tcPr>
          <w:p w14:paraId="0AB892B5" w14:textId="36C54AE0" w:rsidR="000F6A42" w:rsidRPr="00BC263A" w:rsidRDefault="001075A1" w:rsidP="009D1B33">
            <w:pPr>
              <w:widowControl w:val="0"/>
              <w:suppressAutoHyphens/>
              <w:spacing w:before="60" w:after="60"/>
              <w:ind w:right="-108" w:hanging="108"/>
              <w:rPr>
                <w:rFonts w:eastAsia="SimSun" w:cs="Mangal"/>
                <w:b/>
                <w:kern w:val="2"/>
                <w:sz w:val="20"/>
                <w:szCs w:val="20"/>
                <w:lang w:eastAsia="zh-CN" w:bidi="hi-IN"/>
              </w:rPr>
            </w:pPr>
            <w:r>
              <w:rPr>
                <w:rFonts w:eastAsia="SimSun" w:cs="Mangal"/>
                <w:kern w:val="2"/>
                <w:sz w:val="20"/>
                <w:szCs w:val="20"/>
                <w:lang w:eastAsia="zh-CN" w:bidi="hi-IN"/>
              </w:rPr>
              <w:lastRenderedPageBreak/>
              <w:t>C15</w:t>
            </w:r>
            <w:r w:rsidR="000F6A42" w:rsidRPr="00BC263A">
              <w:rPr>
                <w:rFonts w:eastAsia="SimSun" w:cs="Mangal"/>
                <w:kern w:val="2"/>
                <w:sz w:val="20"/>
                <w:szCs w:val="20"/>
                <w:lang w:eastAsia="zh-CN" w:bidi="hi-IN"/>
              </w:rPr>
              <w:t>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E0E159"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bidi="hi-IN"/>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320AFD" w14:textId="77777777" w:rsidR="000F6A42" w:rsidRPr="00BC263A" w:rsidRDefault="000F6A42" w:rsidP="009D1B33">
            <w:pPr>
              <w:widowControl w:val="0"/>
              <w:suppressAutoHyphens/>
              <w:spacing w:before="60" w:after="60"/>
              <w:rPr>
                <w:rFonts w:eastAsia="SimSun" w:cs="Mangal"/>
                <w:kern w:val="2"/>
                <w:sz w:val="20"/>
                <w:szCs w:val="20"/>
                <w:lang w:eastAsia="zh-CN" w:bidi="hi-IN"/>
              </w:rPr>
            </w:pPr>
            <w:r w:rsidRPr="00BC263A">
              <w:rPr>
                <w:rFonts w:eastAsia="SimSun" w:cs="Calibri"/>
                <w:kern w:val="2"/>
                <w:sz w:val="20"/>
                <w:szCs w:val="20"/>
                <w:lang w:eastAsia="zh-CN" w:bidi="hi-I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3DDC8F2F"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vMerge/>
            <w:tcBorders>
              <w:left w:val="single" w:sz="4" w:space="0" w:color="auto"/>
              <w:bottom w:val="single" w:sz="8" w:space="0" w:color="auto"/>
            </w:tcBorders>
          </w:tcPr>
          <w:p w14:paraId="516DE0E7"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20BEA080" w14:textId="77777777" w:rsidTr="009D1B33">
        <w:tc>
          <w:tcPr>
            <w:tcW w:w="1134" w:type="dxa"/>
            <w:tcBorders>
              <w:top w:val="single" w:sz="8" w:space="0" w:color="auto"/>
              <w:bottom w:val="single" w:sz="8" w:space="0" w:color="auto"/>
              <w:right w:val="single" w:sz="4" w:space="0" w:color="auto"/>
            </w:tcBorders>
            <w:shd w:val="clear" w:color="auto" w:fill="FFFFFF"/>
          </w:tcPr>
          <w:p w14:paraId="3812787B"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37A4DB94" w14:textId="77E5F431"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 xml:space="preserve"> _U01</w:t>
            </w:r>
          </w:p>
          <w:p w14:paraId="4A888EE3"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73DE774C" w14:textId="59110829"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 xml:space="preserve"> _U02</w:t>
            </w:r>
          </w:p>
          <w:p w14:paraId="3893A0D6"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128DFFE5"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6C9EB8F9" w14:textId="14A86054"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C15</w:t>
            </w:r>
            <w:r w:rsidR="000F6A42" w:rsidRPr="00BC263A">
              <w:rPr>
                <w:rFonts w:eastAsia="SimSun" w:cs="Mangal"/>
                <w:kern w:val="2"/>
                <w:sz w:val="20"/>
                <w:szCs w:val="20"/>
                <w:lang w:eastAsia="zh-CN" w:bidi="hi-IN"/>
              </w:rPr>
              <w:t>_ 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2B1EEC"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umiejętności:</w:t>
            </w:r>
          </w:p>
          <w:p w14:paraId="314DFDF4"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Potrafi porozumiewać się przy użyciu różnych technik w środowisku zawodowym oraz w innych środowiskach</w:t>
            </w:r>
          </w:p>
          <w:p w14:paraId="181458A7" w14:textId="77777777" w:rsidR="000F6A42" w:rsidRPr="00BC263A" w:rsidRDefault="000F6A42" w:rsidP="009D1B33">
            <w:pPr>
              <w:widowControl w:val="0"/>
              <w:suppressAutoHyphens/>
              <w:rPr>
                <w:rFonts w:eastAsia="SimSun" w:cs="Mangal"/>
                <w:kern w:val="2"/>
                <w:lang w:bidi="hi-IN"/>
              </w:rPr>
            </w:pPr>
            <w:r w:rsidRPr="00BC263A">
              <w:rPr>
                <w:rFonts w:eastAsia="SimSun" w:cs="Mangal"/>
                <w:kern w:val="2"/>
                <w:lang w:bidi="hi-IN"/>
              </w:rPr>
              <w:t>Potrafi posługiwać się technikami informacyjno-komunikacyjnymi właściwemu do realizacji zadań typowych dla działalności inżynierskich</w:t>
            </w:r>
          </w:p>
          <w:p w14:paraId="5F99BE6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bidi="hi-IN"/>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2B71E8"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K_U02</w:t>
            </w:r>
          </w:p>
          <w:p w14:paraId="25BD92F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74BCFF93"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1A59A6C"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921E9F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K_U07</w:t>
            </w:r>
          </w:p>
          <w:p w14:paraId="451A770F"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235666B9"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44AF8CBE"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p>
          <w:p w14:paraId="1DB71E15" w14:textId="77777777" w:rsidR="000F6A42" w:rsidRPr="00BC263A" w:rsidRDefault="000F6A42" w:rsidP="009D1B33">
            <w:pPr>
              <w:widowControl w:val="0"/>
              <w:suppressAutoHyphens/>
              <w:spacing w:line="276" w:lineRule="auto"/>
              <w:jc w:val="center"/>
              <w:rPr>
                <w:rFonts w:eastAsia="SimSun" w:cs="Mangal"/>
                <w:kern w:val="2"/>
                <w:sz w:val="20"/>
                <w:szCs w:val="20"/>
                <w:lang w:eastAsia="zh-CN" w:bidi="hi-IN"/>
              </w:rPr>
            </w:pPr>
            <w:r w:rsidRPr="00BC263A">
              <w:rPr>
                <w:rFonts w:eastAsia="SimSun" w:cs="Mangal"/>
                <w:kern w:val="2"/>
                <w:sz w:val="20"/>
                <w:szCs w:val="20"/>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1509C2EE" w14:textId="77777777" w:rsidR="000F6A42" w:rsidRPr="00BC263A" w:rsidRDefault="000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3287D9E3" w14:textId="77777777" w:rsidR="000F6A42" w:rsidRPr="00BC263A" w:rsidRDefault="000F6A42" w:rsidP="009D1B33">
            <w:pPr>
              <w:widowControl w:val="0"/>
              <w:suppressAutoHyphens/>
              <w:spacing w:line="276" w:lineRule="auto"/>
              <w:rPr>
                <w:rFonts w:eastAsia="SimSun" w:cs="Mangal"/>
                <w:kern w:val="2"/>
                <w:lang w:eastAsia="zh-CN" w:bidi="hi-IN"/>
              </w:rPr>
            </w:pPr>
            <w:r w:rsidRPr="00BC263A">
              <w:rPr>
                <w:rFonts w:eastAsia="SimSun" w:cs="Calibri"/>
                <w:kern w:val="2"/>
                <w:lang w:eastAsia="zh-CN" w:bidi="hi-IN"/>
              </w:rPr>
              <w:t xml:space="preserve">Aktywność na zajęciach audytoryjnych. Wynik z testu na platformie </w:t>
            </w:r>
            <w:proofErr w:type="spellStart"/>
            <w:r w:rsidRPr="00BC263A">
              <w:rPr>
                <w:rFonts w:eastAsia="SimSun" w:cs="Calibri"/>
                <w:kern w:val="2"/>
                <w:lang w:eastAsia="zh-CN" w:bidi="hi-IN"/>
              </w:rPr>
              <w:t>e_learningowej</w:t>
            </w:r>
            <w:proofErr w:type="spellEnd"/>
          </w:p>
        </w:tc>
      </w:tr>
      <w:tr w:rsidR="000F6A42" w:rsidRPr="00BC263A" w14:paraId="4D5CC674" w14:textId="77777777" w:rsidTr="009D1B33">
        <w:tc>
          <w:tcPr>
            <w:tcW w:w="1134" w:type="dxa"/>
            <w:tcBorders>
              <w:top w:val="single" w:sz="8" w:space="0" w:color="auto"/>
              <w:bottom w:val="single" w:sz="8" w:space="0" w:color="auto"/>
              <w:right w:val="single" w:sz="4" w:space="0" w:color="auto"/>
            </w:tcBorders>
            <w:shd w:val="clear" w:color="auto" w:fill="FFFFFF"/>
          </w:tcPr>
          <w:p w14:paraId="4C200978" w14:textId="77777777" w:rsidR="000F6A42" w:rsidRPr="00BC263A" w:rsidRDefault="000F6A42" w:rsidP="009D1B33">
            <w:pPr>
              <w:widowControl w:val="0"/>
              <w:suppressAutoHyphens/>
              <w:spacing w:line="276" w:lineRule="auto"/>
              <w:ind w:right="-108" w:hanging="108"/>
              <w:jc w:val="center"/>
              <w:rPr>
                <w:rFonts w:eastAsia="SimSun" w:cs="Mangal"/>
                <w:kern w:val="2"/>
                <w:sz w:val="20"/>
                <w:szCs w:val="20"/>
                <w:lang w:eastAsia="zh-CN" w:bidi="hi-IN"/>
              </w:rPr>
            </w:pPr>
          </w:p>
          <w:p w14:paraId="04181890" w14:textId="755120DA" w:rsidR="000F6A42" w:rsidRPr="00BC263A" w:rsidRDefault="001075A1" w:rsidP="009D1B33">
            <w:pPr>
              <w:widowControl w:val="0"/>
              <w:suppressAutoHyphens/>
              <w:spacing w:line="276" w:lineRule="auto"/>
              <w:ind w:right="-108" w:hanging="108"/>
              <w:jc w:val="center"/>
              <w:rPr>
                <w:rFonts w:eastAsia="SimSun" w:cs="Mangal"/>
                <w:kern w:val="2"/>
                <w:sz w:val="20"/>
                <w:szCs w:val="20"/>
                <w:lang w:eastAsia="zh-CN" w:bidi="hi-IN"/>
              </w:rPr>
            </w:pPr>
            <w:r>
              <w:rPr>
                <w:rFonts w:eastAsia="SimSun" w:cs="Mangal"/>
                <w:kern w:val="2"/>
                <w:sz w:val="20"/>
                <w:szCs w:val="20"/>
                <w:lang w:eastAsia="zh-CN" w:bidi="hi-IN"/>
              </w:rPr>
              <w:t>C</w:t>
            </w:r>
            <w:r w:rsidR="000F6A42" w:rsidRPr="00BC263A">
              <w:rPr>
                <w:rFonts w:eastAsia="SimSun" w:cs="Mangal"/>
                <w:kern w:val="2"/>
                <w:sz w:val="20"/>
                <w:szCs w:val="20"/>
                <w:lang w:eastAsia="zh-CN" w:bidi="hi-IN"/>
              </w:rPr>
              <w:t>1</w:t>
            </w:r>
            <w:r>
              <w:rPr>
                <w:rFonts w:eastAsia="SimSun" w:cs="Mangal"/>
                <w:kern w:val="2"/>
                <w:sz w:val="20"/>
                <w:szCs w:val="20"/>
                <w:lang w:eastAsia="zh-CN" w:bidi="hi-IN"/>
              </w:rPr>
              <w:t>5</w:t>
            </w:r>
            <w:r w:rsidR="000F6A42" w:rsidRPr="00BC263A">
              <w:rPr>
                <w:rFonts w:eastAsia="SimSun" w:cs="Mangal"/>
                <w:kern w:val="2"/>
                <w:sz w:val="20"/>
                <w:szCs w:val="20"/>
                <w:lang w:eastAsia="zh-CN" w:bidi="hi-IN"/>
              </w:rPr>
              <w:t>_ 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B73093B" w14:textId="77777777" w:rsidR="000F6A42" w:rsidRPr="00BC263A" w:rsidRDefault="000F6A42" w:rsidP="009D1B33">
            <w:pPr>
              <w:widowControl w:val="0"/>
              <w:suppressAutoHyphens/>
              <w:spacing w:line="276" w:lineRule="auto"/>
              <w:jc w:val="both"/>
              <w:rPr>
                <w:rFonts w:eastAsia="SimSun" w:cs="Mangal"/>
                <w:b/>
                <w:kern w:val="2"/>
                <w:lang w:eastAsia="zh-CN" w:bidi="hi-IN"/>
              </w:rPr>
            </w:pPr>
            <w:r w:rsidRPr="00BC263A">
              <w:rPr>
                <w:rFonts w:eastAsia="SimSun" w:cs="Mangal"/>
                <w:b/>
                <w:kern w:val="2"/>
                <w:lang w:eastAsia="zh-CN" w:bidi="hi-IN"/>
              </w:rPr>
              <w:t>w zakresie kompetencji społecznych:</w:t>
            </w:r>
          </w:p>
          <w:p w14:paraId="7735E9C2" w14:textId="77777777" w:rsidR="000F6A42" w:rsidRPr="00BC263A" w:rsidRDefault="000F6A42" w:rsidP="009D1B33">
            <w:pPr>
              <w:widowControl w:val="0"/>
              <w:suppressAutoHyphens/>
              <w:jc w:val="both"/>
              <w:rPr>
                <w:rFonts w:eastAsia="SimSun" w:cs="Mangal"/>
                <w:b/>
                <w:kern w:val="2"/>
                <w:lang w:eastAsia="zh-CN" w:bidi="hi-IN"/>
              </w:rPr>
            </w:pPr>
            <w:r w:rsidRPr="00BC263A">
              <w:rPr>
                <w:rFonts w:eastAsia="SimSun" w:cs="Mangal"/>
                <w:kern w:val="2"/>
                <w:lang w:bidi="hi-IN"/>
              </w:rPr>
              <w:t>Ma świadomość ważności i rozumie pozatechniczne aspekty i skutki działalności inżynierskiej, w tym jej wpływu na środowisko i związanej z tym odpowiedzialności za podejmowane decyzje</w:t>
            </w:r>
          </w:p>
          <w:p w14:paraId="6A55A2B2" w14:textId="77777777" w:rsidR="000F6A42" w:rsidRPr="00BC263A"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4F842B" w14:textId="77777777" w:rsidR="000F6A42" w:rsidRPr="00BC263A" w:rsidRDefault="000F6A42" w:rsidP="009D1B33">
            <w:pPr>
              <w:widowControl w:val="0"/>
              <w:suppressAutoHyphens/>
              <w:spacing w:line="276" w:lineRule="auto"/>
              <w:jc w:val="center"/>
              <w:rPr>
                <w:rFonts w:eastAsia="SimSun" w:cs="Calibri"/>
                <w:kern w:val="2"/>
                <w:sz w:val="20"/>
                <w:szCs w:val="20"/>
                <w:lang w:eastAsia="zh-CN" w:bidi="hi-IN"/>
              </w:rPr>
            </w:pPr>
            <w:r w:rsidRPr="00BC263A">
              <w:rPr>
                <w:rFonts w:eastAsia="SimSun" w:cs="Calibri"/>
                <w:kern w:val="2"/>
                <w:sz w:val="20"/>
                <w:szCs w:val="20"/>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6F8E48F9"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0927344" w14:textId="77777777" w:rsidR="000F6A42" w:rsidRPr="00BC263A" w:rsidRDefault="000F6A42" w:rsidP="009D1B33">
            <w:pPr>
              <w:widowControl w:val="0"/>
              <w:suppressAutoHyphens/>
              <w:spacing w:line="276" w:lineRule="auto"/>
              <w:jc w:val="center"/>
              <w:rPr>
                <w:rFonts w:eastAsia="SimSun" w:cs="Calibri"/>
                <w:kern w:val="2"/>
                <w:lang w:eastAsia="zh-CN" w:bidi="hi-IN"/>
              </w:rPr>
            </w:pPr>
          </w:p>
        </w:tc>
      </w:tr>
      <w:tr w:rsidR="000F6A42" w:rsidRPr="00BC263A" w14:paraId="20A8A82A" w14:textId="77777777" w:rsidTr="009D1B33">
        <w:tc>
          <w:tcPr>
            <w:tcW w:w="1134" w:type="dxa"/>
            <w:tcBorders>
              <w:top w:val="single" w:sz="8" w:space="0" w:color="auto"/>
              <w:bottom w:val="single" w:sz="8" w:space="0" w:color="auto"/>
              <w:right w:val="single" w:sz="4" w:space="0" w:color="auto"/>
            </w:tcBorders>
            <w:shd w:val="clear" w:color="auto" w:fill="FFFFFF"/>
          </w:tcPr>
          <w:p w14:paraId="7B36264E" w14:textId="77777777" w:rsidR="000F6A42" w:rsidRPr="00BC263A" w:rsidRDefault="000F6A42" w:rsidP="009D1B33">
            <w:pPr>
              <w:widowControl w:val="0"/>
              <w:suppressAutoHyphens/>
              <w:spacing w:before="60" w:after="60"/>
              <w:rPr>
                <w:rFonts w:eastAsia="SimSu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687A31" w14:textId="77777777" w:rsidR="000F6A42" w:rsidRPr="00BC263A" w:rsidRDefault="000F6A42" w:rsidP="009D1B33">
            <w:pPr>
              <w:widowControl w:val="0"/>
              <w:suppressAutoHyphens/>
              <w:spacing w:before="60" w:after="60"/>
              <w:rPr>
                <w:rFonts w:eastAsia="SimSu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248D62" w14:textId="77777777" w:rsidR="000F6A42" w:rsidRPr="00BC263A"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4B50AB70" w14:textId="77777777" w:rsidR="000F6A42" w:rsidRPr="00BC263A" w:rsidRDefault="000F6A42" w:rsidP="009D1B33">
            <w:pPr>
              <w:widowControl w:val="0"/>
              <w:suppressAutoHyphens/>
              <w:spacing w:before="60" w:after="60"/>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0CDC26C" w14:textId="77777777" w:rsidR="000F6A42" w:rsidRPr="00BC263A" w:rsidRDefault="000F6A42" w:rsidP="009D1B33">
            <w:pPr>
              <w:widowControl w:val="0"/>
              <w:suppressAutoHyphens/>
              <w:spacing w:before="60" w:after="60"/>
              <w:rPr>
                <w:rFonts w:eastAsia="SimSun" w:cs="Mangal"/>
                <w:kern w:val="2"/>
                <w:lang w:eastAsia="zh-CN" w:bidi="hi-IN"/>
              </w:rPr>
            </w:pPr>
          </w:p>
        </w:tc>
      </w:tr>
      <w:tr w:rsidR="000F6A42" w:rsidRPr="00BC263A" w14:paraId="4741FD69" w14:textId="77777777" w:rsidTr="009D1B33">
        <w:tc>
          <w:tcPr>
            <w:tcW w:w="9180" w:type="dxa"/>
            <w:gridSpan w:val="8"/>
            <w:shd w:val="clear" w:color="auto" w:fill="D9D9D9"/>
          </w:tcPr>
          <w:p w14:paraId="014821B6" w14:textId="77777777" w:rsidR="000F6A42" w:rsidRPr="00BC263A" w:rsidRDefault="000F6A42" w:rsidP="009D1B33">
            <w:pPr>
              <w:widowControl w:val="0"/>
              <w:suppressAutoHyphens/>
              <w:spacing w:before="60" w:after="60"/>
              <w:jc w:val="center"/>
              <w:rPr>
                <w:rFonts w:eastAsia="SimSun" w:cs="Mangal"/>
                <w:b/>
                <w:kern w:val="2"/>
                <w:lang w:eastAsia="zh-CN" w:bidi="hi-IN"/>
              </w:rPr>
            </w:pPr>
            <w:r w:rsidRPr="00BC263A">
              <w:rPr>
                <w:rFonts w:eastAsia="SimSun" w:cs="Mangal"/>
                <w:b/>
                <w:kern w:val="2"/>
                <w:lang w:eastAsia="zh-CN" w:bidi="hi-IN"/>
              </w:rPr>
              <w:t>Nakład pracy studenta (bilans punktów ECTS)</w:t>
            </w:r>
          </w:p>
        </w:tc>
      </w:tr>
      <w:tr w:rsidR="000F6A42" w:rsidRPr="00BC263A" w14:paraId="2ECA973C" w14:textId="77777777" w:rsidTr="009D1B33">
        <w:trPr>
          <w:trHeight w:val="1495"/>
        </w:trPr>
        <w:tc>
          <w:tcPr>
            <w:tcW w:w="2977" w:type="dxa"/>
            <w:gridSpan w:val="2"/>
            <w:tcBorders>
              <w:right w:val="nil"/>
            </w:tcBorders>
            <w:shd w:val="clear" w:color="auto" w:fill="D9D9D9"/>
          </w:tcPr>
          <w:p w14:paraId="49A38B1F"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Całkowita liczba punktów ECTS: (A + B)</w:t>
            </w:r>
          </w:p>
        </w:tc>
        <w:tc>
          <w:tcPr>
            <w:tcW w:w="4679" w:type="dxa"/>
            <w:gridSpan w:val="3"/>
            <w:tcBorders>
              <w:left w:val="nil"/>
            </w:tcBorders>
          </w:tcPr>
          <w:p w14:paraId="221D11BC" w14:textId="77777777" w:rsidR="000F6A42" w:rsidRPr="00BC263A" w:rsidRDefault="000F6A42" w:rsidP="009D1B33">
            <w:pPr>
              <w:widowControl w:val="0"/>
              <w:suppressAutoHyphens/>
              <w:rPr>
                <w:rFonts w:eastAsia="SimSun" w:cs="Mangal"/>
                <w:kern w:val="2"/>
                <w:lang w:eastAsia="zh-CN" w:bidi="hi-IN"/>
              </w:rPr>
            </w:pPr>
            <w:r>
              <w:rPr>
                <w:rFonts w:eastAsia="SimSun" w:cs="Mangal"/>
                <w:kern w:val="2"/>
                <w:lang w:eastAsia="zh-CN" w:bidi="hi-IN"/>
              </w:rPr>
              <w:t>2</w:t>
            </w:r>
          </w:p>
        </w:tc>
        <w:tc>
          <w:tcPr>
            <w:tcW w:w="788" w:type="dxa"/>
            <w:gridSpan w:val="2"/>
            <w:tcBorders>
              <w:left w:val="nil"/>
            </w:tcBorders>
            <w:textDirection w:val="btLr"/>
          </w:tcPr>
          <w:p w14:paraId="503E1B3C"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Stacjonarne</w:t>
            </w:r>
          </w:p>
        </w:tc>
        <w:tc>
          <w:tcPr>
            <w:tcW w:w="736" w:type="dxa"/>
            <w:tcBorders>
              <w:left w:val="nil"/>
            </w:tcBorders>
            <w:textDirection w:val="btLr"/>
          </w:tcPr>
          <w:p w14:paraId="79A7A0A3" w14:textId="77777777" w:rsidR="000F6A42" w:rsidRPr="00BC263A" w:rsidRDefault="000F6A42" w:rsidP="009D1B33">
            <w:pPr>
              <w:widowControl w:val="0"/>
              <w:suppressAutoHyphens/>
              <w:spacing w:before="60" w:after="60"/>
              <w:ind w:left="113" w:right="113"/>
              <w:rPr>
                <w:rFonts w:eastAsia="SimSun" w:cs="Mangal"/>
                <w:kern w:val="2"/>
                <w:sz w:val="20"/>
                <w:szCs w:val="20"/>
                <w:lang w:eastAsia="zh-CN" w:bidi="hi-IN"/>
              </w:rPr>
            </w:pPr>
            <w:r w:rsidRPr="00BC263A">
              <w:rPr>
                <w:rFonts w:eastAsia="SimSun" w:cs="Mangal"/>
                <w:kern w:val="2"/>
                <w:sz w:val="20"/>
                <w:szCs w:val="20"/>
                <w:lang w:eastAsia="zh-CN" w:bidi="hi-IN"/>
              </w:rPr>
              <w:t>Niestacjonarne</w:t>
            </w:r>
          </w:p>
        </w:tc>
      </w:tr>
      <w:tr w:rsidR="000F6A42" w:rsidRPr="00BC263A" w14:paraId="2D62AB57" w14:textId="77777777" w:rsidTr="009D1B33">
        <w:tc>
          <w:tcPr>
            <w:tcW w:w="2977" w:type="dxa"/>
            <w:gridSpan w:val="2"/>
            <w:tcBorders>
              <w:right w:val="nil"/>
            </w:tcBorders>
            <w:shd w:val="clear" w:color="auto" w:fill="D9D9D9"/>
          </w:tcPr>
          <w:p w14:paraId="2D18A2C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A. </w:t>
            </w:r>
            <w:r w:rsidRPr="00BC263A">
              <w:rPr>
                <w:rFonts w:eastAsia="SimSun"/>
                <w:b/>
                <w:kern w:val="2"/>
                <w:lang w:eastAsia="zh-CN" w:bidi="hi-IN"/>
              </w:rPr>
              <w:t xml:space="preserve">Liczba godzin </w:t>
            </w:r>
            <w:r w:rsidRPr="00BC263A">
              <w:rPr>
                <w:rFonts w:eastAsia="SimSun"/>
                <w:b/>
                <w:kern w:val="2"/>
                <w:lang w:bidi="hi-IN"/>
              </w:rPr>
              <w:t>kontaktowych</w:t>
            </w:r>
            <w:r w:rsidRPr="00BC263A">
              <w:rPr>
                <w:rFonts w:eastAsia="SimSun"/>
                <w:b/>
                <w:kern w:val="2"/>
                <w:lang w:eastAsia="zh-CN" w:bidi="hi-IN"/>
              </w:rPr>
              <w:t xml:space="preserve"> z podziałem na formy zajęć oraz liczba punktów</w:t>
            </w:r>
            <w:r w:rsidRPr="00BC263A">
              <w:rPr>
                <w:rFonts w:eastAsia="SimSun" w:cs="Mangal"/>
                <w:b/>
                <w:kern w:val="2"/>
                <w:lang w:eastAsia="zh-CN" w:bidi="hi-IN"/>
              </w:rPr>
              <w:t xml:space="preserve"> ECTS uzyskanych w </w:t>
            </w:r>
            <w:r w:rsidRPr="00BC263A">
              <w:rPr>
                <w:rFonts w:eastAsia="SimSun" w:cs="Mangal"/>
                <w:b/>
                <w:kern w:val="2"/>
                <w:lang w:eastAsia="zh-CN" w:bidi="hi-IN"/>
              </w:rPr>
              <w:lastRenderedPageBreak/>
              <w:t>ramach tych zajęć:</w:t>
            </w:r>
          </w:p>
        </w:tc>
        <w:tc>
          <w:tcPr>
            <w:tcW w:w="4679" w:type="dxa"/>
            <w:gridSpan w:val="3"/>
            <w:tcBorders>
              <w:left w:val="nil"/>
            </w:tcBorders>
          </w:tcPr>
          <w:p w14:paraId="2528844E"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lastRenderedPageBreak/>
              <w:t>obecność na wykładzie</w:t>
            </w:r>
          </w:p>
          <w:p w14:paraId="1E68750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obecność na ćwiczeniach audytoryjnych</w:t>
            </w:r>
          </w:p>
          <w:p w14:paraId="285EA5CD" w14:textId="77777777" w:rsidR="000F6A42" w:rsidRPr="00BC263A" w:rsidRDefault="000F6A42" w:rsidP="009D1B33">
            <w:pPr>
              <w:widowControl w:val="0"/>
              <w:suppressAutoHyphens/>
              <w:rPr>
                <w:rFonts w:eastAsia="SimSun" w:cs="Mangal"/>
                <w:b/>
                <w:kern w:val="2"/>
                <w:lang w:eastAsia="zh-CN" w:bidi="hi-IN"/>
              </w:rPr>
            </w:pPr>
          </w:p>
          <w:p w14:paraId="520B608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lastRenderedPageBreak/>
              <w:t>w sumie:</w:t>
            </w:r>
          </w:p>
          <w:p w14:paraId="1983A1B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69E0C96B"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lastRenderedPageBreak/>
              <w:t>15</w:t>
            </w:r>
          </w:p>
          <w:p w14:paraId="6F9BEE14"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15</w:t>
            </w:r>
          </w:p>
          <w:p w14:paraId="4C0957CC" w14:textId="77777777" w:rsidR="000F6A42" w:rsidRPr="00BC263A" w:rsidRDefault="000F6A42" w:rsidP="009D1B33">
            <w:pPr>
              <w:widowControl w:val="0"/>
              <w:suppressAutoHyphens/>
              <w:jc w:val="center"/>
              <w:rPr>
                <w:rFonts w:eastAsia="SimSun" w:cs="Mangal"/>
                <w:kern w:val="2"/>
                <w:lang w:eastAsia="zh-CN" w:bidi="hi-IN"/>
              </w:rPr>
            </w:pPr>
          </w:p>
          <w:p w14:paraId="1D7A018E"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lastRenderedPageBreak/>
              <w:t>30</w:t>
            </w:r>
          </w:p>
          <w:p w14:paraId="6C9A734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1,2</w:t>
            </w:r>
          </w:p>
        </w:tc>
        <w:tc>
          <w:tcPr>
            <w:tcW w:w="736" w:type="dxa"/>
            <w:tcBorders>
              <w:left w:val="nil"/>
            </w:tcBorders>
          </w:tcPr>
          <w:p w14:paraId="7C44A089" w14:textId="06861870"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5</w:t>
            </w:r>
          </w:p>
          <w:p w14:paraId="6FCFA7D2" w14:textId="3A87462E" w:rsidR="000F6A42" w:rsidRPr="00BC263A" w:rsidRDefault="0036410D"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C660D77" w14:textId="77777777" w:rsidR="000F6A42" w:rsidRPr="00BC263A" w:rsidRDefault="000F6A42" w:rsidP="009D1B33">
            <w:pPr>
              <w:widowControl w:val="0"/>
              <w:suppressAutoHyphens/>
              <w:jc w:val="center"/>
              <w:rPr>
                <w:rFonts w:eastAsia="SimSun" w:cs="Mangal"/>
                <w:kern w:val="2"/>
                <w:lang w:eastAsia="zh-CN" w:bidi="hi-IN"/>
              </w:rPr>
            </w:pPr>
          </w:p>
          <w:p w14:paraId="421F508B"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lastRenderedPageBreak/>
              <w:t>15</w:t>
            </w:r>
          </w:p>
          <w:p w14:paraId="4661B4D2" w14:textId="77777777" w:rsidR="000F6A42" w:rsidRPr="00BC263A" w:rsidRDefault="000F6A42" w:rsidP="009D1B33">
            <w:pPr>
              <w:widowControl w:val="0"/>
              <w:suppressAutoHyphens/>
              <w:jc w:val="center"/>
              <w:rPr>
                <w:rFonts w:eastAsia="SimSun" w:cs="Mangal"/>
                <w:b/>
                <w:kern w:val="2"/>
                <w:lang w:eastAsia="zh-CN" w:bidi="hi-IN"/>
              </w:rPr>
            </w:pPr>
            <w:r w:rsidRPr="00BC263A">
              <w:rPr>
                <w:rFonts w:eastAsia="SimSun" w:cs="Mangal"/>
                <w:b/>
                <w:kern w:val="2"/>
                <w:lang w:eastAsia="zh-CN" w:bidi="hi-IN"/>
              </w:rPr>
              <w:t>0,6</w:t>
            </w:r>
          </w:p>
        </w:tc>
      </w:tr>
      <w:tr w:rsidR="000F6A42" w:rsidRPr="00BC263A" w14:paraId="614B6A0A" w14:textId="77777777" w:rsidTr="009D1B33">
        <w:tc>
          <w:tcPr>
            <w:tcW w:w="2977" w:type="dxa"/>
            <w:gridSpan w:val="2"/>
            <w:tcBorders>
              <w:right w:val="nil"/>
            </w:tcBorders>
            <w:shd w:val="clear" w:color="auto" w:fill="D9D9D9"/>
          </w:tcPr>
          <w:p w14:paraId="3D53F449"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lastRenderedPageBreak/>
              <w:t xml:space="preserve">B. Formy aktywności </w:t>
            </w:r>
            <w:proofErr w:type="spellStart"/>
            <w:r w:rsidRPr="00BC263A">
              <w:rPr>
                <w:rFonts w:eastAsia="SimSun" w:cs="Mangal"/>
                <w:b/>
                <w:kern w:val="2"/>
                <w:lang w:eastAsia="zh-CN" w:bidi="hi-IN"/>
              </w:rPr>
              <w:t>studentaw</w:t>
            </w:r>
            <w:proofErr w:type="spellEnd"/>
            <w:r w:rsidRPr="00BC263A">
              <w:rPr>
                <w:rFonts w:eastAsia="SimSun" w:cs="Mangal"/>
                <w:b/>
                <w:kern w:val="2"/>
                <w:lang w:eastAsia="zh-CN" w:bidi="hi-IN"/>
              </w:rPr>
              <w:t xml:space="preserve"> ramach samokształcenia wraz z planowaną liczbą godzin na każdą formę i liczbą punktów ECTS:</w:t>
            </w:r>
          </w:p>
        </w:tc>
        <w:tc>
          <w:tcPr>
            <w:tcW w:w="4679" w:type="dxa"/>
            <w:gridSpan w:val="3"/>
            <w:tcBorders>
              <w:left w:val="nil"/>
            </w:tcBorders>
          </w:tcPr>
          <w:p w14:paraId="58CF59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przygotowanie ogólne </w:t>
            </w:r>
          </w:p>
          <w:p w14:paraId="25AA75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nad sprawozdaniami/projektami</w:t>
            </w:r>
          </w:p>
          <w:p w14:paraId="1759218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przygotowanie do kolokwium </w:t>
            </w:r>
            <w:proofErr w:type="spellStart"/>
            <w:r w:rsidRPr="00BC263A">
              <w:rPr>
                <w:rFonts w:eastAsia="SimSun" w:cs="Mangal"/>
                <w:kern w:val="2"/>
                <w:lang w:eastAsia="zh-CN" w:bidi="hi-IN"/>
              </w:rPr>
              <w:t>zal</w:t>
            </w:r>
            <w:proofErr w:type="spellEnd"/>
            <w:r w:rsidRPr="00BC263A">
              <w:rPr>
                <w:rFonts w:eastAsia="SimSun" w:cs="Mangal"/>
                <w:kern w:val="2"/>
                <w:lang w:eastAsia="zh-CN" w:bidi="hi-IN"/>
              </w:rPr>
              <w:t>/egzaminu</w:t>
            </w:r>
          </w:p>
          <w:p w14:paraId="51672B0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w bibliotece, czytelni</w:t>
            </w:r>
          </w:p>
          <w:p w14:paraId="7DEA8B3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praca w sieci </w:t>
            </w:r>
          </w:p>
          <w:p w14:paraId="29EC0830" w14:textId="77777777" w:rsidR="000F6A42" w:rsidRPr="00BC263A" w:rsidRDefault="000F6A42" w:rsidP="009D1B33">
            <w:pPr>
              <w:widowControl w:val="0"/>
              <w:suppressAutoHyphens/>
              <w:rPr>
                <w:rFonts w:eastAsia="SimSun" w:cs="Mangal"/>
                <w:b/>
                <w:kern w:val="2"/>
                <w:lang w:eastAsia="zh-CN" w:bidi="hi-IN"/>
              </w:rPr>
            </w:pPr>
          </w:p>
          <w:p w14:paraId="5F02E44A"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0CFCD655"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5AB7407C"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331CB6F"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68563ADD"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4F1D0C72" w14:textId="77777777" w:rsidR="000F6A42"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w:t>
            </w:r>
          </w:p>
          <w:p w14:paraId="28735B4A"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w:t>
            </w:r>
          </w:p>
          <w:p w14:paraId="6C81F29B" w14:textId="77777777" w:rsidR="000F6A42" w:rsidRPr="00BC263A" w:rsidRDefault="000F6A42" w:rsidP="009D1B33">
            <w:pPr>
              <w:widowControl w:val="0"/>
              <w:suppressAutoHyphens/>
              <w:jc w:val="center"/>
              <w:rPr>
                <w:rFonts w:eastAsia="SimSun" w:cs="Mangal"/>
                <w:kern w:val="2"/>
                <w:lang w:eastAsia="zh-CN" w:bidi="hi-IN"/>
              </w:rPr>
            </w:pPr>
          </w:p>
          <w:p w14:paraId="50452483"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07968757"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0</w:t>
            </w:r>
            <w:r w:rsidRPr="00BC263A">
              <w:rPr>
                <w:rFonts w:eastAsia="SimSun" w:cs="Mangal"/>
                <w:b/>
                <w:kern w:val="2"/>
                <w:lang w:eastAsia="zh-CN" w:bidi="hi-IN"/>
              </w:rPr>
              <w:t>,8</w:t>
            </w:r>
          </w:p>
        </w:tc>
        <w:tc>
          <w:tcPr>
            <w:tcW w:w="736" w:type="dxa"/>
            <w:tcBorders>
              <w:left w:val="nil"/>
            </w:tcBorders>
          </w:tcPr>
          <w:p w14:paraId="34D2CE9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164CB40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17A422DA"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5</w:t>
            </w:r>
          </w:p>
          <w:p w14:paraId="0ED9CDA8"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54B34BF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7D75594E" w14:textId="77777777" w:rsidR="000F6A42" w:rsidRPr="00BC263A" w:rsidRDefault="000F6A42" w:rsidP="009D1B33">
            <w:pPr>
              <w:widowControl w:val="0"/>
              <w:suppressAutoHyphens/>
              <w:jc w:val="center"/>
              <w:rPr>
                <w:rFonts w:eastAsia="SimSun" w:cs="Mangal"/>
                <w:kern w:val="2"/>
                <w:lang w:eastAsia="zh-CN" w:bidi="hi-IN"/>
              </w:rPr>
            </w:pPr>
          </w:p>
          <w:p w14:paraId="19EFEFBD"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35</w:t>
            </w:r>
          </w:p>
          <w:p w14:paraId="24CCD671" w14:textId="77777777" w:rsidR="000F6A42" w:rsidRPr="00BC263A" w:rsidRDefault="000F6A42" w:rsidP="009D1B33">
            <w:pPr>
              <w:widowControl w:val="0"/>
              <w:suppressAutoHyphens/>
              <w:jc w:val="center"/>
              <w:rPr>
                <w:rFonts w:eastAsia="SimSun" w:cs="Mangal"/>
                <w:b/>
                <w:kern w:val="2"/>
                <w:lang w:eastAsia="zh-CN" w:bidi="hi-IN"/>
              </w:rPr>
            </w:pPr>
            <w:r>
              <w:rPr>
                <w:rFonts w:eastAsia="SimSun" w:cs="Mangal"/>
                <w:b/>
                <w:kern w:val="2"/>
                <w:lang w:eastAsia="zh-CN" w:bidi="hi-IN"/>
              </w:rPr>
              <w:t>1</w:t>
            </w:r>
            <w:r w:rsidRPr="00BC263A">
              <w:rPr>
                <w:rFonts w:eastAsia="SimSun" w:cs="Mangal"/>
                <w:b/>
                <w:kern w:val="2"/>
                <w:lang w:eastAsia="zh-CN" w:bidi="hi-IN"/>
              </w:rPr>
              <w:t>,4</w:t>
            </w:r>
          </w:p>
        </w:tc>
      </w:tr>
      <w:tr w:rsidR="000F6A42" w:rsidRPr="00BC263A" w14:paraId="27E48D25" w14:textId="77777777" w:rsidTr="009D1B33">
        <w:tc>
          <w:tcPr>
            <w:tcW w:w="2977" w:type="dxa"/>
            <w:gridSpan w:val="2"/>
            <w:tcBorders>
              <w:right w:val="nil"/>
            </w:tcBorders>
            <w:shd w:val="clear" w:color="auto" w:fill="D9D9D9"/>
          </w:tcPr>
          <w:p w14:paraId="252FFC4B" w14:textId="77777777" w:rsidR="000F6A42" w:rsidRPr="00BC263A" w:rsidRDefault="000F6A42" w:rsidP="009D1B33">
            <w:pPr>
              <w:widowControl w:val="0"/>
              <w:suppressAutoHyphens/>
              <w:spacing w:before="60" w:after="60"/>
              <w:rPr>
                <w:rFonts w:eastAsia="SimSun" w:cs="Mangal"/>
                <w:b/>
                <w:bCs/>
                <w:color w:val="FF0000"/>
                <w:kern w:val="2"/>
                <w:lang w:eastAsia="zh-CN" w:bidi="hi-IN"/>
              </w:rPr>
            </w:pPr>
            <w:r w:rsidRPr="00BC263A">
              <w:rPr>
                <w:rFonts w:eastAsia="SimSun" w:cs="Mangal"/>
                <w:b/>
                <w:kern w:val="2"/>
                <w:lang w:eastAsia="zh-CN" w:bidi="hi-IN"/>
              </w:rPr>
              <w:t xml:space="preserve">C. Liczba godzin </w:t>
            </w:r>
            <w:r w:rsidRPr="00BC263A">
              <w:rPr>
                <w:rFonts w:eastAsia="SimSun"/>
                <w:b/>
                <w:kern w:val="2"/>
                <w:lang w:bidi="hi-IN"/>
              </w:rPr>
              <w:t xml:space="preserve">zajęć kształtujących umiejętności praktyczne </w:t>
            </w:r>
            <w:r w:rsidRPr="00BC263A">
              <w:rPr>
                <w:rFonts w:eastAsia="SimSun" w:cs="Mangal"/>
                <w:b/>
                <w:kern w:val="2"/>
                <w:lang w:eastAsia="zh-CN" w:bidi="hi-IN"/>
              </w:rPr>
              <w:t>w ramach przedmiotu oraz związana z tym liczba punktów ECTS:</w:t>
            </w:r>
          </w:p>
        </w:tc>
        <w:tc>
          <w:tcPr>
            <w:tcW w:w="4679" w:type="dxa"/>
            <w:gridSpan w:val="3"/>
            <w:tcBorders>
              <w:left w:val="nil"/>
            </w:tcBorders>
          </w:tcPr>
          <w:p w14:paraId="3CEE89FC" w14:textId="77777777" w:rsidR="000F6A42" w:rsidRPr="00BC263A" w:rsidRDefault="000F6A42" w:rsidP="009D1B33">
            <w:pPr>
              <w:widowControl w:val="0"/>
              <w:suppressAutoHyphens/>
              <w:spacing w:before="60" w:after="60"/>
              <w:rPr>
                <w:rFonts w:eastAsia="SimSun" w:cs="Mangal"/>
                <w:kern w:val="2"/>
                <w:lang w:eastAsia="zh-CN" w:bidi="hi-IN"/>
              </w:rPr>
            </w:pPr>
            <w:r w:rsidRPr="00BC263A">
              <w:rPr>
                <w:rFonts w:eastAsia="SimSun" w:cs="Mangal"/>
                <w:kern w:val="2"/>
                <w:lang w:eastAsia="zh-CN" w:bidi="hi-IN"/>
              </w:rPr>
              <w:t>udział w ćwiczeniach</w:t>
            </w:r>
          </w:p>
          <w:p w14:paraId="26305FFD"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praca praktyczna samodzielna</w:t>
            </w:r>
          </w:p>
          <w:p w14:paraId="28DF45C7" w14:textId="77777777" w:rsidR="000F6A42" w:rsidRPr="00BC263A" w:rsidRDefault="000F6A42" w:rsidP="009D1B33">
            <w:pPr>
              <w:widowControl w:val="0"/>
              <w:suppressAutoHyphens/>
              <w:rPr>
                <w:rFonts w:eastAsia="SimSun" w:cs="Mangal"/>
                <w:b/>
                <w:kern w:val="2"/>
                <w:lang w:eastAsia="zh-CN" w:bidi="hi-IN"/>
              </w:rPr>
            </w:pPr>
          </w:p>
          <w:p w14:paraId="1884A71B"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w sumie:</w:t>
            </w:r>
          </w:p>
          <w:p w14:paraId="340B79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ECTS</w:t>
            </w:r>
          </w:p>
        </w:tc>
        <w:tc>
          <w:tcPr>
            <w:tcW w:w="788" w:type="dxa"/>
            <w:gridSpan w:val="2"/>
            <w:tcBorders>
              <w:left w:val="nil"/>
            </w:tcBorders>
          </w:tcPr>
          <w:p w14:paraId="372F8AB7" w14:textId="77777777" w:rsidR="000F6A42" w:rsidRPr="00BC263A" w:rsidRDefault="000F6A42" w:rsidP="009D1B33">
            <w:pPr>
              <w:widowControl w:val="0"/>
              <w:suppressAutoHyphens/>
              <w:spacing w:before="60" w:after="60"/>
              <w:jc w:val="center"/>
              <w:rPr>
                <w:rFonts w:eastAsia="SimSun" w:cs="Mangal"/>
                <w:kern w:val="2"/>
                <w:lang w:eastAsia="zh-CN" w:bidi="hi-IN"/>
              </w:rPr>
            </w:pPr>
            <w:r w:rsidRPr="00BC263A">
              <w:rPr>
                <w:rFonts w:eastAsia="SimSun" w:cs="Mangal"/>
                <w:kern w:val="2"/>
                <w:lang w:eastAsia="zh-CN" w:bidi="hi-IN"/>
              </w:rPr>
              <w:t>15</w:t>
            </w:r>
          </w:p>
          <w:p w14:paraId="35E961A7"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BC263A">
              <w:rPr>
                <w:rFonts w:eastAsia="SimSun" w:cs="Mangal"/>
                <w:kern w:val="2"/>
                <w:lang w:eastAsia="zh-CN" w:bidi="hi-IN"/>
              </w:rPr>
              <w:t>5</w:t>
            </w:r>
          </w:p>
          <w:p w14:paraId="55540EF8" w14:textId="77777777" w:rsidR="000F6A42" w:rsidRPr="00BC263A" w:rsidRDefault="000F6A42" w:rsidP="009D1B33">
            <w:pPr>
              <w:widowControl w:val="0"/>
              <w:suppressAutoHyphens/>
              <w:jc w:val="center"/>
              <w:rPr>
                <w:rFonts w:eastAsia="SimSun" w:cs="Mangal"/>
                <w:kern w:val="2"/>
                <w:lang w:eastAsia="zh-CN" w:bidi="hi-IN"/>
              </w:rPr>
            </w:pPr>
          </w:p>
          <w:p w14:paraId="14CF2EFE"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6B4A7327"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c>
          <w:tcPr>
            <w:tcW w:w="736" w:type="dxa"/>
            <w:tcBorders>
              <w:left w:val="nil"/>
            </w:tcBorders>
          </w:tcPr>
          <w:p w14:paraId="223097CE" w14:textId="77777777" w:rsidR="000F6A42" w:rsidRPr="00BC263A" w:rsidRDefault="000F6A42" w:rsidP="009D1B33">
            <w:pPr>
              <w:widowControl w:val="0"/>
              <w:suppressAutoHyphens/>
              <w:spacing w:before="60" w:after="60"/>
              <w:jc w:val="center"/>
              <w:rPr>
                <w:rFonts w:eastAsia="SimSun" w:cs="Mangal"/>
                <w:kern w:val="2"/>
                <w:lang w:eastAsia="zh-CN" w:bidi="hi-IN"/>
              </w:rPr>
            </w:pPr>
            <w:r>
              <w:rPr>
                <w:rFonts w:eastAsia="SimSun" w:cs="Mangal"/>
                <w:kern w:val="2"/>
                <w:lang w:eastAsia="zh-CN" w:bidi="hi-IN"/>
              </w:rPr>
              <w:t>5</w:t>
            </w:r>
          </w:p>
          <w:p w14:paraId="3D3C7E65"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25</w:t>
            </w:r>
          </w:p>
          <w:p w14:paraId="54C9CA3F" w14:textId="77777777" w:rsidR="000F6A42" w:rsidRPr="00BC263A" w:rsidRDefault="000F6A42" w:rsidP="009D1B33">
            <w:pPr>
              <w:widowControl w:val="0"/>
              <w:suppressAutoHyphens/>
              <w:jc w:val="center"/>
              <w:rPr>
                <w:rFonts w:eastAsia="SimSun" w:cs="Mangal"/>
                <w:kern w:val="2"/>
                <w:lang w:eastAsia="zh-CN" w:bidi="hi-IN"/>
              </w:rPr>
            </w:pPr>
          </w:p>
          <w:p w14:paraId="5C60BFC2" w14:textId="77777777" w:rsidR="000F6A42" w:rsidRPr="00BC263A"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A94C66" w14:textId="77777777" w:rsidR="000F6A42" w:rsidRPr="00BC263A" w:rsidRDefault="000F6A42" w:rsidP="009D1B33">
            <w:pPr>
              <w:widowControl w:val="0"/>
              <w:suppressAutoHyphens/>
              <w:jc w:val="center"/>
              <w:rPr>
                <w:rFonts w:eastAsia="SimSun" w:cs="Mangal"/>
                <w:kern w:val="2"/>
                <w:lang w:eastAsia="zh-CN" w:bidi="hi-IN"/>
              </w:rPr>
            </w:pPr>
            <w:r w:rsidRPr="00BC263A">
              <w:rPr>
                <w:rFonts w:eastAsia="SimSun" w:cs="Mangal"/>
                <w:kern w:val="2"/>
                <w:lang w:eastAsia="zh-CN" w:bidi="hi-IN"/>
              </w:rPr>
              <w:t>1,</w:t>
            </w:r>
            <w:r>
              <w:rPr>
                <w:rFonts w:eastAsia="SimSun" w:cs="Mangal"/>
                <w:kern w:val="2"/>
                <w:lang w:eastAsia="zh-CN" w:bidi="hi-IN"/>
              </w:rPr>
              <w:t>2</w:t>
            </w:r>
          </w:p>
        </w:tc>
      </w:tr>
    </w:tbl>
    <w:p w14:paraId="06077EBD"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p>
    <w:p w14:paraId="6895D846" w14:textId="77777777" w:rsidR="000F6A42" w:rsidRPr="00BC263A" w:rsidRDefault="000F6A42" w:rsidP="000F6A42">
      <w:pPr>
        <w:keepNext/>
        <w:keepLines/>
        <w:widowControl w:val="0"/>
        <w:suppressAutoHyphens/>
        <w:spacing w:line="276" w:lineRule="auto"/>
        <w:rPr>
          <w:rFonts w:eastAsia="SimSun" w:cs="Mangal"/>
          <w:b/>
          <w:kern w:val="2"/>
          <w:lang w:eastAsia="zh-CN" w:bidi="hi-IN"/>
        </w:rPr>
      </w:pPr>
      <w:r w:rsidRPr="00BC263A">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BC263A" w14:paraId="7A2ED5CF" w14:textId="77777777" w:rsidTr="009D1B33">
        <w:tc>
          <w:tcPr>
            <w:tcW w:w="1631" w:type="pct"/>
            <w:tcBorders>
              <w:top w:val="single" w:sz="4" w:space="0" w:color="auto"/>
              <w:left w:val="single" w:sz="4" w:space="0" w:color="auto"/>
              <w:bottom w:val="single" w:sz="4" w:space="0" w:color="auto"/>
              <w:right w:val="nil"/>
            </w:tcBorders>
            <w:shd w:val="clear" w:color="auto" w:fill="D9D9D9"/>
          </w:tcPr>
          <w:p w14:paraId="5796D76F" w14:textId="77777777" w:rsidR="000F6A42" w:rsidRPr="00BC263A" w:rsidRDefault="000F6A42" w:rsidP="009D1B33">
            <w:pPr>
              <w:widowControl w:val="0"/>
              <w:suppressAutoHyphens/>
              <w:spacing w:after="90"/>
              <w:rPr>
                <w:rFonts w:eastAsia="SimSun" w:cs="Mangal"/>
                <w:kern w:val="2"/>
                <w:lang w:eastAsia="zh-CN" w:bidi="hi-IN"/>
              </w:rPr>
            </w:pPr>
            <w:r w:rsidRPr="00BC263A">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0D3ADA4" w14:textId="77777777" w:rsidR="000F6A42" w:rsidRPr="00BC263A" w:rsidRDefault="000F6A42" w:rsidP="009D1B33">
            <w:pPr>
              <w:widowControl w:val="0"/>
              <w:suppressAutoHyphens/>
              <w:rPr>
                <w:rFonts w:eastAsia="SimSun" w:cs="Mangal"/>
                <w:b/>
                <w:kern w:val="2"/>
                <w:lang w:eastAsia="zh-CN" w:bidi="hi-IN"/>
              </w:rPr>
            </w:pPr>
            <w:r w:rsidRPr="00BC263A">
              <w:rPr>
                <w:rFonts w:eastAsia="SimSun" w:cs="Mangal"/>
                <w:b/>
                <w:kern w:val="2"/>
                <w:lang w:eastAsia="zh-CN" w:bidi="hi-IN"/>
              </w:rPr>
              <w:t xml:space="preserve">Wykłady: </w:t>
            </w:r>
          </w:p>
          <w:p w14:paraId="63B95121" w14:textId="4023DC8C"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1. Dźwięk</w:t>
            </w:r>
            <w:r w:rsidR="00176987">
              <w:rPr>
                <w:rFonts w:eastAsia="SimSun" w:cs="Mangal"/>
                <w:kern w:val="2"/>
                <w:lang w:eastAsia="zh-CN" w:bidi="hi-IN"/>
              </w:rPr>
              <w:t xml:space="preserve">. </w:t>
            </w:r>
            <w:r w:rsidRPr="00BC263A">
              <w:rPr>
                <w:rFonts w:eastAsia="SimSun" w:cs="Mangal"/>
                <w:kern w:val="2"/>
                <w:lang w:eastAsia="zh-CN" w:bidi="hi-IN"/>
              </w:rPr>
              <w:t>Parametry opisu, percepcja. Źródła dźwięku.</w:t>
            </w:r>
          </w:p>
          <w:p w14:paraId="576A560C"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2. Fale akustyczne. Propagacja fali akustycznej. Moc akustyczna źródła punktowego.</w:t>
            </w:r>
            <w:r w:rsidRPr="00BC263A">
              <w:rPr>
                <w:rFonts w:eastAsia="SimSun" w:cs="Mangal"/>
                <w:kern w:val="2"/>
                <w:lang w:eastAsia="zh-CN" w:bidi="hi-IN"/>
              </w:rPr>
              <w:tab/>
            </w:r>
          </w:p>
          <w:p w14:paraId="2573FC41"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3. Analiza widmowa dźwięku</w:t>
            </w:r>
          </w:p>
          <w:p w14:paraId="6DA100AF"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 xml:space="preserve">4. Parametry opisu i metody oceny własności akustycznych wnętrz </w:t>
            </w:r>
          </w:p>
          <w:p w14:paraId="54A426D2"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5. Czas pogłosu. Metody modelowania i pomiaru.</w:t>
            </w:r>
          </w:p>
          <w:p w14:paraId="387219D6" w14:textId="3AD0B383"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6.</w:t>
            </w:r>
            <w:r w:rsidRPr="00BC263A">
              <w:rPr>
                <w:rFonts w:eastAsia="SimSun" w:cs="Mangal"/>
                <w:kern w:val="2"/>
                <w:lang w:eastAsia="zh-CN" w:bidi="hi-IN"/>
              </w:rPr>
              <w:tab/>
              <w:t xml:space="preserve">Pochłanianie, odbicia, rozpraszanie, izolacja dźwięku </w:t>
            </w:r>
          </w:p>
          <w:p w14:paraId="0C55EE87"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Własności akustyczne materiałów. Metody pomiarów izolacyjności akustycznej i współczynnika pochłaniania</w:t>
            </w:r>
          </w:p>
          <w:p w14:paraId="57AC64F8"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7. Projektowanie własności akustycznych wnętrz</w:t>
            </w:r>
          </w:p>
          <w:p w14:paraId="0BAA5337" w14:textId="77777777" w:rsidR="000F6A42" w:rsidRPr="00BC263A" w:rsidRDefault="000F6A42" w:rsidP="009D1B33">
            <w:pPr>
              <w:widowControl w:val="0"/>
              <w:suppressAutoHyphens/>
              <w:jc w:val="both"/>
              <w:rPr>
                <w:rFonts w:eastAsia="SimSun" w:cs="Mangal"/>
                <w:kern w:val="2"/>
                <w:lang w:eastAsia="zh-CN" w:bidi="hi-IN"/>
              </w:rPr>
            </w:pPr>
          </w:p>
          <w:p w14:paraId="204725A5" w14:textId="77777777" w:rsidR="000F6A42" w:rsidRPr="00BC263A" w:rsidRDefault="000F6A42" w:rsidP="009D1B33">
            <w:pPr>
              <w:widowControl w:val="0"/>
              <w:suppressAutoHyphens/>
              <w:jc w:val="both"/>
              <w:rPr>
                <w:rFonts w:eastAsia="SimSun" w:cs="Mangal"/>
                <w:kern w:val="2"/>
                <w:lang w:eastAsia="zh-CN" w:bidi="hi-IN"/>
              </w:rPr>
            </w:pPr>
          </w:p>
          <w:p w14:paraId="647BFB6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lastRenderedPageBreak/>
              <w:t>Program ćwiczeń audytoryjnych</w:t>
            </w:r>
          </w:p>
          <w:p w14:paraId="0368EE7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1.</w:t>
            </w:r>
            <w:r w:rsidRPr="00BC263A">
              <w:rPr>
                <w:rFonts w:eastAsia="SimSun" w:cs="Mangal"/>
                <w:kern w:val="2"/>
                <w:lang w:eastAsia="zh-CN" w:bidi="hi-IN"/>
              </w:rPr>
              <w:tab/>
              <w:t>Definicje i wyznaczanie podstawowych parametrów dźwięku w dziedzinie amplitudy i czasu.</w:t>
            </w:r>
          </w:p>
          <w:p w14:paraId="6B924192"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2. Definicje i wyznaczanie podstawowych parametrów dźwięku w dziedzinie częstotliwości. Poziomy dźwięku A i C.</w:t>
            </w:r>
          </w:p>
          <w:p w14:paraId="64EA6A29" w14:textId="77777777" w:rsidR="000F6A42" w:rsidRPr="00BC263A" w:rsidRDefault="000F6A42" w:rsidP="009D1B33">
            <w:pPr>
              <w:widowControl w:val="0"/>
              <w:suppressAutoHyphens/>
              <w:rPr>
                <w:rFonts w:eastAsia="SimSun" w:cs="Mangal"/>
                <w:kern w:val="2"/>
                <w:lang w:eastAsia="zh-CN" w:bidi="hi-IN"/>
              </w:rPr>
            </w:pPr>
            <w:r w:rsidRPr="00BC263A">
              <w:rPr>
                <w:rFonts w:eastAsia="SimSun" w:cs="Mangal"/>
                <w:kern w:val="2"/>
                <w:lang w:eastAsia="zh-CN" w:bidi="hi-IN"/>
              </w:rPr>
              <w:t>4.</w:t>
            </w:r>
            <w:r w:rsidRPr="00BC263A">
              <w:rPr>
                <w:rFonts w:eastAsia="SimSun" w:cs="Mangal"/>
                <w:kern w:val="2"/>
                <w:lang w:eastAsia="zh-CN" w:bidi="hi-IN"/>
              </w:rPr>
              <w:tab/>
              <w:t>Analiza widmowa dźwięku w pasmach stałoprocentowych.</w:t>
            </w:r>
          </w:p>
          <w:p w14:paraId="0FF784EF"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5.</w:t>
            </w:r>
            <w:r w:rsidRPr="00BC263A">
              <w:rPr>
                <w:rFonts w:eastAsia="SimSun" w:cs="Mangal"/>
                <w:kern w:val="2"/>
                <w:lang w:eastAsia="zh-CN" w:bidi="hi-IN"/>
              </w:rPr>
              <w:tab/>
              <w:t>Moc akustyczna źródła punktowego. Rozchodzenie się dźwięku w przestrzeni otwartej i zamkniętej.</w:t>
            </w:r>
          </w:p>
          <w:p w14:paraId="25B376BA"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6. Pomiar czasu pogłosu i chłonności akustycznej wnętrza. Raport.</w:t>
            </w:r>
          </w:p>
          <w:p w14:paraId="70DE965C"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7.Projektowanie podstawowych parametrów akustycznych wnętrza</w:t>
            </w:r>
          </w:p>
          <w:p w14:paraId="263B2AA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 xml:space="preserve">8. Sprawdzian umiejętności ćwiczenia – test na platformie </w:t>
            </w:r>
            <w:proofErr w:type="spellStart"/>
            <w:r w:rsidRPr="00BC263A">
              <w:rPr>
                <w:rFonts w:eastAsia="SimSun" w:cs="Mangal"/>
                <w:kern w:val="2"/>
                <w:lang w:eastAsia="zh-CN" w:bidi="hi-IN"/>
              </w:rPr>
              <w:t>e_learnmingowej</w:t>
            </w:r>
            <w:proofErr w:type="spellEnd"/>
          </w:p>
          <w:p w14:paraId="46DF28D9" w14:textId="77777777" w:rsidR="000F6A42" w:rsidRPr="00BC263A" w:rsidRDefault="000F6A42" w:rsidP="009D1B33">
            <w:pPr>
              <w:widowControl w:val="0"/>
              <w:suppressAutoHyphens/>
              <w:autoSpaceDE w:val="0"/>
              <w:autoSpaceDN w:val="0"/>
              <w:adjustRightInd w:val="0"/>
              <w:rPr>
                <w:rFonts w:eastAsia="SimSun" w:cs="Mangal"/>
                <w:kern w:val="2"/>
                <w:lang w:eastAsia="zh-CN" w:bidi="hi-IN"/>
              </w:rPr>
            </w:pPr>
          </w:p>
        </w:tc>
      </w:tr>
      <w:tr w:rsidR="000F6A42" w:rsidRPr="00BC263A" w14:paraId="27027F49"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1CD6340" w14:textId="77777777" w:rsidR="000F6A42" w:rsidRPr="00BC263A" w:rsidRDefault="000F6A42" w:rsidP="009D1B33">
            <w:pPr>
              <w:spacing w:after="200" w:line="276" w:lineRule="auto"/>
              <w:ind w:right="513"/>
              <w:contextualSpacing/>
              <w:rPr>
                <w:b/>
              </w:rPr>
            </w:pPr>
            <w:r w:rsidRPr="00BC263A">
              <w:rPr>
                <w:b/>
              </w:rPr>
              <w:lastRenderedPageBreak/>
              <w:t xml:space="preserve">Metody i techniki kształcenia: </w:t>
            </w:r>
          </w:p>
        </w:tc>
        <w:tc>
          <w:tcPr>
            <w:tcW w:w="3369" w:type="pct"/>
            <w:tcBorders>
              <w:left w:val="nil"/>
            </w:tcBorders>
          </w:tcPr>
          <w:p w14:paraId="6F659498" w14:textId="77777777" w:rsidR="000F6A42" w:rsidRPr="00BC263A" w:rsidRDefault="000F6A42" w:rsidP="009D1B33">
            <w:pPr>
              <w:spacing w:after="200"/>
              <w:contextualSpacing/>
              <w:jc w:val="both"/>
              <w:rPr>
                <w:b/>
              </w:rPr>
            </w:pPr>
            <w:r w:rsidRPr="00BC263A">
              <w:rPr>
                <w:b/>
              </w:rPr>
              <w:t>Wykłady, ćwiczenia audytoryjne i laboratoryjne</w:t>
            </w:r>
          </w:p>
        </w:tc>
      </w:tr>
      <w:tr w:rsidR="000F6A42" w:rsidRPr="00BC263A" w14:paraId="6825FDC0"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D9D4EF" w14:textId="77777777" w:rsidR="000F6A42" w:rsidRPr="00BC263A" w:rsidRDefault="000F6A42" w:rsidP="009D1B33">
            <w:pPr>
              <w:widowControl w:val="0"/>
              <w:suppressAutoHyphens/>
              <w:autoSpaceDE w:val="0"/>
              <w:autoSpaceDN w:val="0"/>
              <w:adjustRightInd w:val="0"/>
              <w:rPr>
                <w:rFonts w:cs="Mangal"/>
                <w:kern w:val="2"/>
                <w:lang w:eastAsia="zh-CN" w:bidi="hi-IN"/>
              </w:rPr>
            </w:pPr>
            <w:r w:rsidRPr="00BC263A">
              <w:rPr>
                <w:rFonts w:eastAsia="SimSun" w:cs="Mangal"/>
                <w:b/>
                <w:kern w:val="2"/>
                <w:lang w:eastAsia="zh-CN" w:bidi="hi-IN"/>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30CA9E41"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Zaliczenia poprawkowe będą w formie pisemnej – kolokwium poprawkowe.</w:t>
            </w:r>
          </w:p>
        </w:tc>
      </w:tr>
      <w:tr w:rsidR="000F6A42" w:rsidRPr="00BC263A" w14:paraId="70BB0FAD"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849C4C"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3E6CD884" w14:textId="71BC2B6D"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Obecność na wykładach jest nieobowiązkowa. Na wszystkich pozostałych zajęciach obecność jest obowiązkowa.</w:t>
            </w:r>
          </w:p>
        </w:tc>
      </w:tr>
      <w:tr w:rsidR="000F6A42" w:rsidRPr="00BC263A" w14:paraId="06C9E18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5543E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Sposób obliczania oceny końcowej:</w:t>
            </w:r>
          </w:p>
        </w:tc>
        <w:tc>
          <w:tcPr>
            <w:tcW w:w="3369" w:type="pct"/>
            <w:tcBorders>
              <w:left w:val="nil"/>
              <w:bottom w:val="single" w:sz="4" w:space="0" w:color="auto"/>
            </w:tcBorders>
          </w:tcPr>
          <w:p w14:paraId="3F10E910"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Ocena z testu (T) i z raportu ćwiczeń laboratoryjnych (L). Ocena końcowa 0,4*T+0,4*L +0,2O. Ocena końcowa wg skali stosowanej w PWSZ Krosno.</w:t>
            </w:r>
          </w:p>
        </w:tc>
      </w:tr>
      <w:tr w:rsidR="000F6A42" w:rsidRPr="00BC263A" w14:paraId="71E10258"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9DCF1C6"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7C33FF95"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t>Sporządzenie sprawozdania z ćwiczeń laboratoryjnych na podstawie wyników z innych zespołów i zaliczenie ustne tej części, na której student był nieobecny.</w:t>
            </w:r>
          </w:p>
        </w:tc>
      </w:tr>
      <w:tr w:rsidR="000F6A42" w:rsidRPr="00BC263A" w14:paraId="693D39B7"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023D6B0"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 xml:space="preserve">Wymagania wstępne i dodatkowe, szczególnie w odniesieniu do sekwencyjności </w:t>
            </w:r>
            <w:r w:rsidRPr="00BC263A">
              <w:rPr>
                <w:rFonts w:eastAsia="SimSun" w:cs="Mangal"/>
                <w:b/>
                <w:kern w:val="2"/>
                <w:lang w:eastAsia="zh-CN" w:bidi="hi-IN"/>
              </w:rPr>
              <w:lastRenderedPageBreak/>
              <w:t xml:space="preserve">przedmiotów: </w:t>
            </w:r>
          </w:p>
        </w:tc>
        <w:tc>
          <w:tcPr>
            <w:tcW w:w="3369" w:type="pct"/>
            <w:tcBorders>
              <w:left w:val="nil"/>
              <w:bottom w:val="single" w:sz="4" w:space="0" w:color="auto"/>
            </w:tcBorders>
          </w:tcPr>
          <w:p w14:paraId="59F00D5B" w14:textId="77777777" w:rsidR="000F6A42" w:rsidRPr="00BC263A" w:rsidRDefault="000F6A42" w:rsidP="009D1B33">
            <w:pPr>
              <w:widowControl w:val="0"/>
              <w:suppressAutoHyphens/>
              <w:jc w:val="both"/>
              <w:rPr>
                <w:rFonts w:eastAsia="SimSun" w:cs="Mangal"/>
                <w:kern w:val="2"/>
                <w:lang w:eastAsia="zh-CN" w:bidi="hi-IN"/>
              </w:rPr>
            </w:pPr>
            <w:r w:rsidRPr="00BC263A">
              <w:rPr>
                <w:rFonts w:eastAsia="SimSun" w:cs="Mangal"/>
                <w:kern w:val="2"/>
                <w:lang w:eastAsia="zh-CN" w:bidi="hi-IN"/>
              </w:rPr>
              <w:lastRenderedPageBreak/>
              <w:t>Podstawy fizyki w zakresie fal, z matematyki w zakresie rachunku różniczkowego i całkowego oraz przekształcenia Laplace’a</w:t>
            </w:r>
          </w:p>
        </w:tc>
      </w:tr>
      <w:tr w:rsidR="000F6A42" w:rsidRPr="00BC263A" w14:paraId="0E5192FB"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DC23A1" w14:textId="77777777" w:rsidR="000F6A42" w:rsidRPr="00BC263A" w:rsidRDefault="000F6A42" w:rsidP="009D1B33">
            <w:pPr>
              <w:widowControl w:val="0"/>
              <w:suppressAutoHyphens/>
              <w:autoSpaceDE w:val="0"/>
              <w:autoSpaceDN w:val="0"/>
              <w:adjustRightInd w:val="0"/>
              <w:rPr>
                <w:rFonts w:eastAsia="SimSun" w:cs="Mangal"/>
                <w:b/>
                <w:kern w:val="2"/>
                <w:lang w:eastAsia="zh-CN" w:bidi="hi-IN"/>
              </w:rPr>
            </w:pPr>
            <w:r w:rsidRPr="00BC263A">
              <w:rPr>
                <w:rFonts w:eastAsia="SimSun" w:cs="Mangal"/>
                <w:b/>
                <w:kern w:val="2"/>
                <w:lang w:eastAsia="zh-CN" w:bidi="hi-IN"/>
              </w:rPr>
              <w:t>Zalecana literatura:</w:t>
            </w:r>
          </w:p>
        </w:tc>
        <w:tc>
          <w:tcPr>
            <w:tcW w:w="3369" w:type="pct"/>
            <w:tcBorders>
              <w:left w:val="nil"/>
              <w:bottom w:val="single" w:sz="4" w:space="0" w:color="auto"/>
            </w:tcBorders>
          </w:tcPr>
          <w:p w14:paraId="544FC4E2"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J.Sadowski</w:t>
            </w:r>
            <w:proofErr w:type="spellEnd"/>
            <w:r w:rsidRPr="00BC263A">
              <w:rPr>
                <w:rFonts w:ascii="Verdana" w:eastAsia="SimSun" w:hAnsi="Verdana" w:cs="Verdana-Italic"/>
                <w:i/>
                <w:iCs/>
                <w:kern w:val="2"/>
                <w:sz w:val="20"/>
                <w:szCs w:val="20"/>
                <w:lang w:eastAsia="zh-CN" w:bidi="hi-IN"/>
              </w:rPr>
              <w:t xml:space="preserve"> – Akustyka architektoniczna</w:t>
            </w:r>
          </w:p>
          <w:p w14:paraId="1340F370"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E.Ozimek</w:t>
            </w:r>
            <w:proofErr w:type="spellEnd"/>
            <w:r w:rsidRPr="00BC263A">
              <w:rPr>
                <w:rFonts w:ascii="Verdana" w:eastAsia="SimSun" w:hAnsi="Verdana" w:cs="Verdana-Italic"/>
                <w:i/>
                <w:iCs/>
                <w:kern w:val="2"/>
                <w:sz w:val="20"/>
                <w:szCs w:val="20"/>
                <w:lang w:eastAsia="zh-CN" w:bidi="hi-IN"/>
              </w:rPr>
              <w:t xml:space="preserve"> – Dźwięk i jego percepcja</w:t>
            </w:r>
          </w:p>
          <w:p w14:paraId="3DC7C14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F.Alton</w:t>
            </w:r>
            <w:proofErr w:type="spellEnd"/>
            <w:r w:rsidRPr="00BC263A">
              <w:rPr>
                <w:rFonts w:ascii="Verdana" w:eastAsia="SimSun" w:hAnsi="Verdana" w:cs="Verdana-Italic"/>
                <w:i/>
                <w:iCs/>
                <w:kern w:val="2"/>
                <w:sz w:val="20"/>
                <w:szCs w:val="20"/>
                <w:lang w:eastAsia="zh-CN" w:bidi="hi-IN"/>
              </w:rPr>
              <w:t xml:space="preserve"> Everest – Podręcznik akustyki</w:t>
            </w:r>
          </w:p>
          <w:p w14:paraId="334F172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A.Kulowski</w:t>
            </w:r>
            <w:proofErr w:type="spellEnd"/>
            <w:r w:rsidRPr="00BC263A">
              <w:rPr>
                <w:rFonts w:ascii="Verdana" w:eastAsia="SimSun" w:hAnsi="Verdana" w:cs="Verdana-Italic"/>
                <w:i/>
                <w:iCs/>
                <w:kern w:val="2"/>
                <w:sz w:val="20"/>
                <w:szCs w:val="20"/>
                <w:lang w:eastAsia="zh-CN" w:bidi="hi-IN"/>
              </w:rPr>
              <w:t xml:space="preserve"> – Akustyka </w:t>
            </w:r>
            <w:proofErr w:type="spellStart"/>
            <w:r w:rsidRPr="00BC263A">
              <w:rPr>
                <w:rFonts w:ascii="Verdana" w:eastAsia="SimSun" w:hAnsi="Verdana" w:cs="Verdana-Italic"/>
                <w:i/>
                <w:iCs/>
                <w:kern w:val="2"/>
                <w:sz w:val="20"/>
                <w:szCs w:val="20"/>
                <w:lang w:eastAsia="zh-CN" w:bidi="hi-IN"/>
              </w:rPr>
              <w:t>sal</w:t>
            </w:r>
            <w:proofErr w:type="spellEnd"/>
            <w:r w:rsidRPr="00BC263A">
              <w:rPr>
                <w:rFonts w:ascii="Verdana" w:eastAsia="SimSun" w:hAnsi="Verdana" w:cs="Verdana-Italic"/>
                <w:i/>
                <w:iCs/>
                <w:kern w:val="2"/>
                <w:sz w:val="20"/>
                <w:szCs w:val="20"/>
                <w:lang w:eastAsia="zh-CN" w:bidi="hi-IN"/>
              </w:rPr>
              <w:t>. Zalecenia projektowe dla projektantów (2011). Politechnika Gdańska.</w:t>
            </w:r>
          </w:p>
          <w:p w14:paraId="7C387395"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Normy Polskie i międzynarodowe PN ISO 1996-1,2,3 PN ISO 3382-1,2,3 oraz serii ISO 140</w:t>
            </w:r>
          </w:p>
          <w:p w14:paraId="1CB7065B"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
                <w:kern w:val="2"/>
                <w:sz w:val="20"/>
                <w:szCs w:val="20"/>
                <w:lang w:eastAsia="zh-CN" w:bidi="hi-IN"/>
              </w:rPr>
              <w:t>Zb.Żyszkowski</w:t>
            </w:r>
            <w:proofErr w:type="spellEnd"/>
            <w:r w:rsidRPr="00BC263A">
              <w:rPr>
                <w:rFonts w:ascii="Verdana" w:eastAsia="SimSun" w:hAnsi="Verdana" w:cs="Verdana"/>
                <w:kern w:val="2"/>
                <w:sz w:val="20"/>
                <w:szCs w:val="20"/>
                <w:lang w:eastAsia="zh-CN" w:bidi="hi-IN"/>
              </w:rPr>
              <w:t xml:space="preserve"> – </w:t>
            </w:r>
            <w:r w:rsidRPr="00BC263A">
              <w:rPr>
                <w:rFonts w:ascii="Verdana" w:eastAsia="SimSun" w:hAnsi="Verdana" w:cs="Verdana-Italic"/>
                <w:i/>
                <w:iCs/>
                <w:kern w:val="2"/>
                <w:sz w:val="20"/>
                <w:szCs w:val="20"/>
                <w:lang w:eastAsia="zh-CN" w:bidi="hi-IN"/>
              </w:rPr>
              <w:t>Miernictwo akustyczne</w:t>
            </w:r>
          </w:p>
          <w:p w14:paraId="347B81D7"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proofErr w:type="spellStart"/>
            <w:r w:rsidRPr="00BC263A">
              <w:rPr>
                <w:rFonts w:ascii="Verdana" w:eastAsia="SimSun" w:hAnsi="Verdana" w:cs="Verdana-Italic"/>
                <w:i/>
                <w:iCs/>
                <w:kern w:val="2"/>
                <w:sz w:val="20"/>
                <w:szCs w:val="20"/>
                <w:lang w:eastAsia="zh-CN" w:bidi="hi-IN"/>
              </w:rPr>
              <w:t>Zb.Engel</w:t>
            </w:r>
            <w:proofErr w:type="spellEnd"/>
            <w:r w:rsidRPr="00BC263A">
              <w:rPr>
                <w:rFonts w:ascii="Verdana" w:eastAsia="SimSun" w:hAnsi="Verdana" w:cs="Verdana-Italic"/>
                <w:i/>
                <w:iCs/>
                <w:kern w:val="2"/>
                <w:sz w:val="20"/>
                <w:szCs w:val="20"/>
                <w:lang w:eastAsia="zh-CN" w:bidi="hi-IN"/>
              </w:rPr>
              <w:t xml:space="preserve"> – Ochrona środowiska przed drganiami i hałasem</w:t>
            </w:r>
          </w:p>
          <w:p w14:paraId="0130D21A" w14:textId="77777777" w:rsidR="000F6A42" w:rsidRPr="00BC263A" w:rsidRDefault="000F6A42">
            <w:pPr>
              <w:widowControl w:val="0"/>
              <w:numPr>
                <w:ilvl w:val="0"/>
                <w:numId w:val="48"/>
              </w:numPr>
              <w:suppressAutoHyphens/>
              <w:autoSpaceDE w:val="0"/>
              <w:autoSpaceDN w:val="0"/>
              <w:adjustRightInd w:val="0"/>
              <w:spacing w:after="0" w:line="240" w:lineRule="auto"/>
              <w:rPr>
                <w:rFonts w:ascii="Verdana" w:eastAsia="SimSun" w:hAnsi="Verdana" w:cs="Verdana-Italic"/>
                <w:i/>
                <w:iCs/>
                <w:kern w:val="2"/>
                <w:sz w:val="20"/>
                <w:szCs w:val="20"/>
                <w:lang w:eastAsia="zh-CN" w:bidi="hi-IN"/>
              </w:rPr>
            </w:pPr>
            <w:r w:rsidRPr="00BC263A">
              <w:rPr>
                <w:rFonts w:ascii="Verdana" w:eastAsia="SimSun" w:hAnsi="Verdana" w:cs="Verdana-Italic"/>
                <w:i/>
                <w:iCs/>
                <w:kern w:val="2"/>
                <w:sz w:val="20"/>
                <w:szCs w:val="20"/>
                <w:lang w:eastAsia="zh-CN" w:bidi="hi-IN"/>
              </w:rPr>
              <w:t xml:space="preserve">Ochrona środowiska dla inżynierów. R2. Ochrona przed hałasem. </w:t>
            </w:r>
            <w:proofErr w:type="spellStart"/>
            <w:r w:rsidRPr="00BC263A">
              <w:rPr>
                <w:rFonts w:ascii="Verdana" w:eastAsia="SimSun" w:hAnsi="Verdana" w:cs="Verdana-Italic"/>
                <w:i/>
                <w:iCs/>
                <w:kern w:val="2"/>
                <w:sz w:val="20"/>
                <w:szCs w:val="20"/>
                <w:lang w:eastAsia="zh-CN" w:bidi="hi-IN"/>
              </w:rPr>
              <w:t>T.Wszołek</w:t>
            </w:r>
            <w:proofErr w:type="spellEnd"/>
            <w:r w:rsidRPr="00BC263A">
              <w:rPr>
                <w:rFonts w:ascii="Verdana" w:eastAsia="SimSun" w:hAnsi="Verdana" w:cs="Verdana-Italic"/>
                <w:i/>
                <w:iCs/>
                <w:kern w:val="2"/>
                <w:sz w:val="20"/>
                <w:szCs w:val="20"/>
                <w:lang w:eastAsia="zh-CN" w:bidi="hi-IN"/>
              </w:rPr>
              <w:t>, PWN 2018.</w:t>
            </w:r>
          </w:p>
          <w:p w14:paraId="48F8DD60" w14:textId="77777777" w:rsidR="000F6A42" w:rsidRPr="00BC263A" w:rsidRDefault="000F6A42" w:rsidP="009D1B33">
            <w:pPr>
              <w:widowControl w:val="0"/>
              <w:suppressAutoHyphens/>
              <w:jc w:val="both"/>
              <w:rPr>
                <w:rFonts w:eastAsia="SimSun" w:cs="Mangal"/>
                <w:kern w:val="2"/>
                <w:lang w:eastAsia="zh-CN" w:bidi="hi-IN"/>
              </w:rPr>
            </w:pPr>
          </w:p>
        </w:tc>
      </w:tr>
    </w:tbl>
    <w:p w14:paraId="5A98BBA9" w14:textId="77777777" w:rsidR="000F6A42" w:rsidRDefault="000F6A42" w:rsidP="006144F6">
      <w:pPr>
        <w:ind w:firstLine="36"/>
      </w:pPr>
    </w:p>
    <w:p w14:paraId="3D5A3ECC" w14:textId="77777777" w:rsidR="00FF7404" w:rsidRDefault="00FF7404">
      <w:pPr>
        <w:rPr>
          <w:lang w:eastAsia="pl-PL"/>
        </w:rPr>
      </w:pPr>
      <w:r>
        <w:rPr>
          <w:lang w:eastAsia="pl-PL"/>
        </w:rPr>
        <w:br w:type="page"/>
      </w:r>
    </w:p>
    <w:p w14:paraId="312E087F" w14:textId="322B2C96" w:rsidR="006144F6" w:rsidRDefault="006144F6" w:rsidP="006144F6">
      <w:pPr>
        <w:rPr>
          <w:lang w:eastAsia="pl-PL"/>
        </w:rPr>
      </w:pPr>
      <w:r w:rsidRPr="00376876">
        <w:rPr>
          <w:rFonts w:ascii="Times New Roman" w:eastAsia="Times New Roman" w:hAnsi="Times New Roman"/>
          <w:b/>
          <w:noProof/>
          <w:sz w:val="28"/>
          <w:szCs w:val="28"/>
          <w:lang w:eastAsia="pl-PL"/>
        </w:rPr>
        <w:lastRenderedPageBreak/>
        <w:drawing>
          <wp:inline distT="0" distB="0" distL="0" distR="0" wp14:anchorId="3EE71AA2" wp14:editId="42F59E74">
            <wp:extent cx="2118360" cy="381000"/>
            <wp:effectExtent l="19050" t="0" r="0" b="0"/>
            <wp:docPr id="881864676"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5"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09730344" w14:textId="100C211A" w:rsidR="006144F6" w:rsidRPr="006144F6" w:rsidRDefault="006144F6" w:rsidP="00562F68">
      <w:pPr>
        <w:pStyle w:val="Nagwekkarty"/>
      </w:pPr>
      <w:bookmarkStart w:id="62" w:name="_Toc113556643"/>
      <w:r>
        <w:t>C16. Termodynamika techniczna</w:t>
      </w:r>
      <w:bookmarkEnd w:id="62"/>
    </w:p>
    <w:p w14:paraId="46A66CB5" w14:textId="77777777" w:rsidR="00376876" w:rsidRPr="00376876" w:rsidRDefault="00376876" w:rsidP="00376876">
      <w:pPr>
        <w:spacing w:after="0" w:line="240" w:lineRule="auto"/>
        <w:jc w:val="center"/>
        <w:rPr>
          <w:rFonts w:ascii="Times New Roman" w:eastAsia="Times New Roman" w:hAnsi="Times New Roman"/>
          <w:b/>
          <w:sz w:val="28"/>
          <w:szCs w:val="28"/>
          <w:lang w:eastAsia="pl-PL"/>
        </w:rPr>
      </w:pPr>
    </w:p>
    <w:p w14:paraId="4F56E443"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537FC990"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6FCBE1E2" w14:textId="77777777" w:rsidTr="6FC832FA">
        <w:trPr>
          <w:trHeight w:val="397"/>
        </w:trPr>
        <w:tc>
          <w:tcPr>
            <w:tcW w:w="2977" w:type="dxa"/>
            <w:shd w:val="clear" w:color="auto" w:fill="D9D9D9" w:themeFill="background1" w:themeFillShade="D9"/>
          </w:tcPr>
          <w:p w14:paraId="68647061"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7038159F"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32A2738B" w14:textId="4DF4CF88" w:rsidR="00376876" w:rsidRPr="00376876" w:rsidRDefault="00376876" w:rsidP="00376876">
            <w:pPr>
              <w:spacing w:after="0" w:line="280" w:lineRule="atLeast"/>
              <w:rPr>
                <w:rFonts w:ascii="Times New Roman" w:eastAsia="Times New Roman" w:hAnsi="Times New Roman"/>
                <w:sz w:val="24"/>
                <w:szCs w:val="24"/>
                <w:lang w:eastAsia="pl-PL"/>
              </w:rPr>
            </w:pPr>
            <w:r w:rsidRPr="6FC832FA">
              <w:rPr>
                <w:rFonts w:ascii="Times New Roman" w:eastAsia="Times New Roman" w:hAnsi="Times New Roman"/>
                <w:lang w:eastAsia="pl-PL"/>
              </w:rPr>
              <w:t>Termodynamika Techniczna, C1</w:t>
            </w:r>
            <w:r w:rsidR="006144F6">
              <w:rPr>
                <w:rFonts w:ascii="Times New Roman" w:eastAsia="Times New Roman" w:hAnsi="Times New Roman"/>
                <w:lang w:eastAsia="pl-PL"/>
              </w:rPr>
              <w:t>6</w:t>
            </w:r>
          </w:p>
          <w:p w14:paraId="1D375BDD"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2F58A65" w14:textId="77777777" w:rsidTr="6FC832FA">
        <w:trPr>
          <w:trHeight w:val="397"/>
        </w:trPr>
        <w:tc>
          <w:tcPr>
            <w:tcW w:w="2977" w:type="dxa"/>
            <w:shd w:val="clear" w:color="auto" w:fill="D9D9D9" w:themeFill="background1" w:themeFillShade="D9"/>
            <w:vAlign w:val="center"/>
          </w:tcPr>
          <w:p w14:paraId="7BA5889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tcPr>
          <w:p w14:paraId="1875316B" w14:textId="77777777" w:rsidR="00376876" w:rsidRPr="00376876" w:rsidRDefault="00376876" w:rsidP="00376876">
            <w:pPr>
              <w:spacing w:after="0" w:line="280" w:lineRule="atLeast"/>
              <w:rPr>
                <w:rFonts w:ascii="Times New Roman" w:eastAsia="Times New Roman" w:hAnsi="Times New Roman"/>
                <w:sz w:val="24"/>
                <w:szCs w:val="24"/>
                <w:lang w:eastAsia="pl-PL"/>
              </w:rPr>
            </w:pPr>
            <w:proofErr w:type="spellStart"/>
            <w:r w:rsidRPr="00376876">
              <w:rPr>
                <w:rFonts w:ascii="Times New Roman" w:eastAsia="Times New Roman" w:hAnsi="Times New Roman"/>
                <w:lang w:eastAsia="pl-PL"/>
              </w:rPr>
              <w:t>Thermodynamics</w:t>
            </w:r>
            <w:proofErr w:type="spellEnd"/>
          </w:p>
        </w:tc>
      </w:tr>
      <w:tr w:rsidR="00376876" w:rsidRPr="00376876" w14:paraId="26CDD52E" w14:textId="77777777" w:rsidTr="6FC832FA">
        <w:trPr>
          <w:trHeight w:val="397"/>
        </w:trPr>
        <w:tc>
          <w:tcPr>
            <w:tcW w:w="2977" w:type="dxa"/>
            <w:shd w:val="clear" w:color="auto" w:fill="D9D9D9" w:themeFill="background1" w:themeFillShade="D9"/>
            <w:vAlign w:val="center"/>
          </w:tcPr>
          <w:p w14:paraId="00CB2B3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tcPr>
          <w:p w14:paraId="0D44E33A"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76FDC247" w14:textId="77777777" w:rsidTr="6FC832FA">
        <w:trPr>
          <w:trHeight w:val="397"/>
        </w:trPr>
        <w:tc>
          <w:tcPr>
            <w:tcW w:w="2977" w:type="dxa"/>
            <w:shd w:val="clear" w:color="auto" w:fill="D9D9D9" w:themeFill="background1" w:themeFillShade="D9"/>
            <w:vAlign w:val="center"/>
          </w:tcPr>
          <w:p w14:paraId="41781207"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tcPr>
          <w:p w14:paraId="36585D3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21D541B3" w14:textId="77777777" w:rsidTr="6FC832FA">
        <w:trPr>
          <w:trHeight w:val="397"/>
        </w:trPr>
        <w:tc>
          <w:tcPr>
            <w:tcW w:w="2977" w:type="dxa"/>
            <w:shd w:val="clear" w:color="auto" w:fill="D9D9D9" w:themeFill="background1" w:themeFillShade="D9"/>
            <w:vAlign w:val="center"/>
          </w:tcPr>
          <w:p w14:paraId="001304D3"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tcPr>
          <w:p w14:paraId="74ACBCD6"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praktyczny </w:t>
            </w:r>
          </w:p>
        </w:tc>
      </w:tr>
      <w:tr w:rsidR="00376876" w:rsidRPr="00376876" w14:paraId="5E6D20C4" w14:textId="77777777" w:rsidTr="6FC832FA">
        <w:trPr>
          <w:trHeight w:val="397"/>
        </w:trPr>
        <w:tc>
          <w:tcPr>
            <w:tcW w:w="2977" w:type="dxa"/>
            <w:shd w:val="clear" w:color="auto" w:fill="D9D9D9" w:themeFill="background1" w:themeFillShade="D9"/>
            <w:vAlign w:val="center"/>
          </w:tcPr>
          <w:p w14:paraId="0D463D2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tcPr>
          <w:p w14:paraId="5AA3F14E" w14:textId="5ADAF759"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44A8F16F" w14:textId="77777777" w:rsidTr="6FC832FA">
        <w:trPr>
          <w:trHeight w:val="397"/>
        </w:trPr>
        <w:tc>
          <w:tcPr>
            <w:tcW w:w="2977" w:type="dxa"/>
            <w:shd w:val="clear" w:color="auto" w:fill="D9D9D9" w:themeFill="background1" w:themeFillShade="D9"/>
            <w:vAlign w:val="center"/>
          </w:tcPr>
          <w:p w14:paraId="1B8EDA7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tcPr>
          <w:p w14:paraId="525FEA36" w14:textId="199192FF" w:rsidR="00376876" w:rsidRPr="00376876" w:rsidRDefault="00303986" w:rsidP="00376876">
            <w:pPr>
              <w:spacing w:after="0" w:line="280" w:lineRule="atLeast"/>
              <w:rPr>
                <w:rFonts w:ascii="Times New Roman" w:eastAsia="Times New Roman" w:hAnsi="Times New Roman"/>
                <w:sz w:val="24"/>
                <w:szCs w:val="24"/>
                <w:lang w:eastAsia="pl-PL"/>
              </w:rPr>
            </w:pPr>
            <w:r>
              <w:rPr>
                <w:rFonts w:ascii="Times New Roman" w:eastAsia="Times New Roman" w:hAnsi="Times New Roman"/>
                <w:lang w:eastAsia="pl-PL"/>
              </w:rPr>
              <w:t>4</w:t>
            </w:r>
          </w:p>
        </w:tc>
      </w:tr>
      <w:tr w:rsidR="00376876" w:rsidRPr="00376876" w14:paraId="780FEF68" w14:textId="77777777" w:rsidTr="6FC832FA">
        <w:trPr>
          <w:trHeight w:val="397"/>
        </w:trPr>
        <w:tc>
          <w:tcPr>
            <w:tcW w:w="2977" w:type="dxa"/>
            <w:shd w:val="clear" w:color="auto" w:fill="D9D9D9" w:themeFill="background1" w:themeFillShade="D9"/>
            <w:vAlign w:val="center"/>
          </w:tcPr>
          <w:p w14:paraId="204304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tcPr>
          <w:p w14:paraId="4616E9B0"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2BA9A80" w14:textId="77777777" w:rsidTr="6FC832FA">
        <w:trPr>
          <w:trHeight w:val="397"/>
        </w:trPr>
        <w:tc>
          <w:tcPr>
            <w:tcW w:w="2977" w:type="dxa"/>
            <w:shd w:val="clear" w:color="auto" w:fill="D9D9D9" w:themeFill="background1" w:themeFillShade="D9"/>
            <w:vAlign w:val="center"/>
          </w:tcPr>
          <w:p w14:paraId="16606D42"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tcPr>
          <w:p w14:paraId="0C4C35DA" w14:textId="23895421" w:rsidR="00376876" w:rsidRPr="00376876" w:rsidRDefault="00376876" w:rsidP="00376876">
            <w:pPr>
              <w:spacing w:after="0" w:line="280" w:lineRule="atLeast"/>
              <w:rPr>
                <w:rFonts w:ascii="Times New Roman" w:eastAsia="Times New Roman" w:hAnsi="Times New Roman"/>
                <w:sz w:val="24"/>
                <w:szCs w:val="24"/>
                <w:lang w:eastAsia="pl-PL"/>
              </w:rPr>
            </w:pPr>
            <w:r w:rsidRPr="541BC788">
              <w:rPr>
                <w:rFonts w:ascii="Times New Roman" w:eastAsia="Times New Roman" w:hAnsi="Times New Roman"/>
                <w:lang w:eastAsia="pl-PL"/>
              </w:rPr>
              <w:t>2022/2023</w:t>
            </w:r>
          </w:p>
        </w:tc>
      </w:tr>
      <w:tr w:rsidR="00376876" w:rsidRPr="00376876" w14:paraId="57C31BF8" w14:textId="77777777" w:rsidTr="6FC832FA">
        <w:trPr>
          <w:trHeight w:val="397"/>
        </w:trPr>
        <w:tc>
          <w:tcPr>
            <w:tcW w:w="2977" w:type="dxa"/>
            <w:shd w:val="clear" w:color="auto" w:fill="D9D9D9" w:themeFill="background1" w:themeFillShade="D9"/>
            <w:vAlign w:val="center"/>
          </w:tcPr>
          <w:p w14:paraId="2BC60415"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tcPr>
          <w:p w14:paraId="66975C7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IV</w:t>
            </w:r>
          </w:p>
        </w:tc>
      </w:tr>
      <w:tr w:rsidR="00376876" w:rsidRPr="00376876" w14:paraId="498C9576" w14:textId="77777777" w:rsidTr="6FC832FA">
        <w:trPr>
          <w:trHeight w:val="397"/>
        </w:trPr>
        <w:tc>
          <w:tcPr>
            <w:tcW w:w="2977" w:type="dxa"/>
            <w:shd w:val="clear" w:color="auto" w:fill="D9D9D9" w:themeFill="background1" w:themeFillShade="D9"/>
            <w:vAlign w:val="center"/>
          </w:tcPr>
          <w:p w14:paraId="7314D1A8"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00BC0EB3" w14:textId="1DCDCD07" w:rsidR="00376876" w:rsidRPr="00376876" w:rsidRDefault="00A721F4" w:rsidP="62204717">
            <w:pPr>
              <w:spacing w:after="0" w:line="280" w:lineRule="atLeast"/>
              <w:rPr>
                <w:rFonts w:ascii="Times New Roman" w:eastAsia="Times New Roman" w:hAnsi="Times New Roman"/>
                <w:lang w:eastAsia="pl-PL"/>
              </w:rPr>
            </w:pPr>
            <w:r>
              <w:rPr>
                <w:rFonts w:ascii="Times New Roman" w:eastAsia="Times New Roman" w:hAnsi="Times New Roman"/>
                <w:lang w:eastAsia="pl-PL"/>
              </w:rPr>
              <w:t>Dr Agnieszka Woźniak</w:t>
            </w:r>
          </w:p>
        </w:tc>
      </w:tr>
    </w:tbl>
    <w:p w14:paraId="314E9EB2" w14:textId="77777777" w:rsidR="00376876" w:rsidRPr="00376876" w:rsidRDefault="00376876" w:rsidP="00376876">
      <w:pPr>
        <w:spacing w:after="0" w:line="280" w:lineRule="atLeast"/>
        <w:rPr>
          <w:rFonts w:ascii="Times New Roman" w:eastAsia="Times New Roman" w:hAnsi="Times New Roman"/>
          <w:lang w:eastAsia="pl-PL"/>
        </w:rPr>
      </w:pPr>
    </w:p>
    <w:p w14:paraId="302AD4E7" w14:textId="77777777" w:rsidR="00376876" w:rsidRPr="00376876" w:rsidRDefault="00376876" w:rsidP="00376876">
      <w:pPr>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Elementy wchodzące w skład programu studiów</w:t>
      </w:r>
    </w:p>
    <w:tbl>
      <w:tblPr>
        <w:tblW w:w="966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1219"/>
      </w:tblGrid>
      <w:tr w:rsidR="00376876" w:rsidRPr="00376876" w14:paraId="20BE2F9A" w14:textId="77777777" w:rsidTr="00601C39">
        <w:tc>
          <w:tcPr>
            <w:tcW w:w="9663" w:type="dxa"/>
            <w:gridSpan w:val="8"/>
            <w:tcBorders>
              <w:bottom w:val="single" w:sz="4" w:space="0" w:color="auto"/>
            </w:tcBorders>
            <w:shd w:val="clear" w:color="auto" w:fill="D9D9D9"/>
          </w:tcPr>
          <w:p w14:paraId="76366B45"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22E24AF" w14:textId="77777777" w:rsidTr="00601C39">
        <w:tc>
          <w:tcPr>
            <w:tcW w:w="9663" w:type="dxa"/>
            <w:gridSpan w:val="8"/>
            <w:tcBorders>
              <w:bottom w:val="single" w:sz="4" w:space="0" w:color="auto"/>
            </w:tcBorders>
            <w:shd w:val="clear" w:color="auto" w:fill="auto"/>
          </w:tcPr>
          <w:p w14:paraId="3B34F266"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Podstawowe zjawiska termodynamiczne i  przemiany termodynamiczne, prawa rządzące przemianami termodynamicznymi i obiegami termodynamicznymi a także  procesami związanymi z  przekazywaniem energii cieplnej . Warunkami zamiany ciepła na pracę mechaniczną.</w:t>
            </w:r>
          </w:p>
          <w:p w14:paraId="79440985"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60E66B07" w14:textId="77777777" w:rsidTr="00601C39">
        <w:tc>
          <w:tcPr>
            <w:tcW w:w="2977" w:type="dxa"/>
            <w:gridSpan w:val="2"/>
            <w:tcBorders>
              <w:bottom w:val="single" w:sz="4" w:space="0" w:color="auto"/>
              <w:right w:val="nil"/>
            </w:tcBorders>
            <w:shd w:val="clear" w:color="auto" w:fill="D9D9D9"/>
          </w:tcPr>
          <w:p w14:paraId="7F4220AB"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686" w:type="dxa"/>
            <w:gridSpan w:val="6"/>
            <w:tcBorders>
              <w:left w:val="nil"/>
              <w:bottom w:val="single" w:sz="4" w:space="0" w:color="auto"/>
            </w:tcBorders>
          </w:tcPr>
          <w:p w14:paraId="26EC2AD2" w14:textId="6A7D44E1"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stacjonarne - wykład 30 h, ćw. audytoryjne 15 h, ćw. laboratoryjne 1</w:t>
            </w:r>
            <w:r w:rsidR="0036410D">
              <w:rPr>
                <w:rFonts w:ascii="Times New Roman" w:eastAsia="Times New Roman" w:hAnsi="Times New Roman"/>
                <w:lang w:eastAsia="pl-PL"/>
              </w:rPr>
              <w:t>0</w:t>
            </w:r>
            <w:r w:rsidRPr="00376876">
              <w:rPr>
                <w:rFonts w:ascii="Times New Roman" w:eastAsia="Times New Roman" w:hAnsi="Times New Roman"/>
                <w:lang w:eastAsia="pl-PL"/>
              </w:rPr>
              <w:t xml:space="preserve"> h  </w:t>
            </w:r>
          </w:p>
          <w:p w14:paraId="4D3386F1" w14:textId="06BF57C3" w:rsidR="00376876" w:rsidRPr="00376876" w:rsidRDefault="00376876" w:rsidP="00376876">
            <w:pPr>
              <w:snapToGrid w:val="0"/>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niestacjonarne - wykład 10 h, ćw. audytoryjne </w:t>
            </w:r>
            <w:r w:rsidR="0036410D">
              <w:rPr>
                <w:rFonts w:ascii="Times New Roman" w:eastAsia="Times New Roman" w:hAnsi="Times New Roman"/>
                <w:lang w:eastAsia="pl-PL"/>
              </w:rPr>
              <w:t>10</w:t>
            </w:r>
            <w:r w:rsidRPr="00376876">
              <w:rPr>
                <w:rFonts w:ascii="Times New Roman" w:eastAsia="Times New Roman" w:hAnsi="Times New Roman"/>
                <w:lang w:eastAsia="pl-PL"/>
              </w:rPr>
              <w:t xml:space="preserve"> h, ćw. laboratoryjne 5h  </w:t>
            </w:r>
          </w:p>
          <w:p w14:paraId="4CCC9E6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r>
      <w:tr w:rsidR="00376876" w:rsidRPr="00376876" w14:paraId="061573B3" w14:textId="77777777" w:rsidTr="00601C39">
        <w:tc>
          <w:tcPr>
            <w:tcW w:w="9663" w:type="dxa"/>
            <w:gridSpan w:val="8"/>
            <w:tcBorders>
              <w:top w:val="single" w:sz="4" w:space="0" w:color="auto"/>
              <w:bottom w:val="single" w:sz="4" w:space="0" w:color="auto"/>
            </w:tcBorders>
            <w:shd w:val="clear" w:color="auto" w:fill="D9D9D9"/>
          </w:tcPr>
          <w:p w14:paraId="02A4C49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762442C4"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0004540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1184B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Student, który zaliczył przedmiot </w:t>
            </w:r>
            <w:r w:rsidRPr="00376876">
              <w:rPr>
                <w:rFonts w:ascii="Times New Roman" w:eastAsia="Times New Roman" w:hAnsi="Times New Roman"/>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0CBCF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FBA05C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Forma zajęć dydaktycznych</w:t>
            </w:r>
          </w:p>
        </w:tc>
        <w:tc>
          <w:tcPr>
            <w:tcW w:w="1866" w:type="dxa"/>
            <w:gridSpan w:val="2"/>
            <w:tcBorders>
              <w:top w:val="single" w:sz="4" w:space="0" w:color="auto"/>
              <w:left w:val="single" w:sz="4" w:space="0" w:color="auto"/>
              <w:bottom w:val="single" w:sz="8" w:space="0" w:color="auto"/>
            </w:tcBorders>
            <w:shd w:val="clear" w:color="auto" w:fill="D9D9D9"/>
          </w:tcPr>
          <w:p w14:paraId="4E7B958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Sposób weryfikacji i oceny efektów uczenia się </w:t>
            </w:r>
          </w:p>
        </w:tc>
      </w:tr>
      <w:tr w:rsidR="00376876" w:rsidRPr="00376876" w14:paraId="021C060F" w14:textId="77777777" w:rsidTr="00601C39">
        <w:tc>
          <w:tcPr>
            <w:tcW w:w="1134" w:type="dxa"/>
            <w:tcBorders>
              <w:top w:val="single" w:sz="8" w:space="0" w:color="auto"/>
              <w:bottom w:val="single" w:sz="8" w:space="0" w:color="auto"/>
              <w:right w:val="single" w:sz="4" w:space="0" w:color="auto"/>
            </w:tcBorders>
            <w:shd w:val="clear" w:color="auto" w:fill="FFFFFF"/>
          </w:tcPr>
          <w:p w14:paraId="68225A87" w14:textId="6EA9C602"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075A1">
              <w:rPr>
                <w:rFonts w:ascii="Times New Roman" w:eastAsia="Times New Roman" w:hAnsi="Times New Roman"/>
                <w:lang w:eastAsia="pl-PL"/>
              </w:rPr>
              <w:t>6</w:t>
            </w:r>
            <w:r w:rsidRPr="00376876">
              <w:rPr>
                <w:rFonts w:ascii="Times New Roman" w:eastAsia="Times New Roman" w:hAnsi="Times New Roman"/>
                <w:lang w:eastAsia="pl-PL"/>
              </w:rPr>
              <w:t>_W01</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08F7DAAB"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Zna podstawowy materiał objęty programem wykładów i ćwiczeń. </w:t>
            </w:r>
          </w:p>
          <w:p w14:paraId="278C7BA2"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teorii procesów cieplnych.</w:t>
            </w:r>
          </w:p>
          <w:p w14:paraId="536FC174"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znajomość zjawisk występujących w urządzeniach cieplnych.</w:t>
            </w:r>
          </w:p>
          <w:p w14:paraId="015D638C"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p>
          <w:p w14:paraId="76C0B49E"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DE0B8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366D48A2"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K_W02</w:t>
            </w:r>
          </w:p>
          <w:p w14:paraId="19883BBB"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A683659" w14:textId="1DCA0AF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A363E3">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2AF9BDC3"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6" w:type="dxa"/>
            <w:gridSpan w:val="2"/>
            <w:tcBorders>
              <w:top w:val="single" w:sz="8" w:space="0" w:color="auto"/>
              <w:left w:val="single" w:sz="4" w:space="0" w:color="auto"/>
              <w:bottom w:val="single" w:sz="8" w:space="0" w:color="auto"/>
            </w:tcBorders>
          </w:tcPr>
          <w:p w14:paraId="49F1BBFA" w14:textId="77777777"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 rozwiązywanie zadań przy tablicy, sprawozdania z laboratorium</w:t>
            </w:r>
          </w:p>
          <w:p w14:paraId="59C5535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2D00F7C" w14:textId="77777777" w:rsidTr="00601C39">
        <w:tc>
          <w:tcPr>
            <w:tcW w:w="1134" w:type="dxa"/>
            <w:tcBorders>
              <w:top w:val="single" w:sz="8" w:space="0" w:color="auto"/>
              <w:bottom w:val="single" w:sz="8" w:space="0" w:color="auto"/>
              <w:right w:val="single" w:sz="4" w:space="0" w:color="auto"/>
            </w:tcBorders>
            <w:shd w:val="clear" w:color="auto" w:fill="FFFFFF"/>
          </w:tcPr>
          <w:p w14:paraId="082116D0" w14:textId="6EAAC8FF"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C1</w:t>
            </w:r>
            <w:r w:rsidR="00123A5B">
              <w:rPr>
                <w:rFonts w:ascii="Times New Roman" w:eastAsia="Times New Roman" w:hAnsi="Times New Roman"/>
                <w:lang w:eastAsia="pl-PL"/>
              </w:rPr>
              <w:t>6</w:t>
            </w:r>
            <w:r w:rsidRPr="00376876">
              <w:rPr>
                <w:rFonts w:ascii="Times New Roman" w:eastAsia="Times New Roman" w:hAnsi="Times New Roman"/>
                <w:lang w:eastAsia="pl-PL"/>
              </w:rPr>
              <w:t>_W02</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7874E73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wiedzę z podstaw metrologii cieplnej.</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D79FB6"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6616D93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1597F37E" w14:textId="05DEB37D"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ćwiczenia audytoryjne, ćwiczenia laboratoryjne</w:t>
            </w:r>
          </w:p>
          <w:p w14:paraId="0164DA74"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866" w:type="dxa"/>
            <w:gridSpan w:val="2"/>
            <w:tcBorders>
              <w:top w:val="single" w:sz="8" w:space="0" w:color="auto"/>
              <w:left w:val="single" w:sz="4" w:space="0" w:color="auto"/>
              <w:bottom w:val="single" w:sz="8" w:space="0" w:color="auto"/>
            </w:tcBorders>
          </w:tcPr>
          <w:p w14:paraId="151D5807" w14:textId="73837B75" w:rsidR="00376876" w:rsidRPr="00376876" w:rsidRDefault="00376876" w:rsidP="00376876">
            <w:pPr>
              <w:spacing w:after="0" w:line="276" w:lineRule="auto"/>
              <w:jc w:val="center"/>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Kolokwia,</w:t>
            </w:r>
            <w:r w:rsidR="00176987">
              <w:rPr>
                <w:rFonts w:ascii="Times New Roman" w:eastAsia="Times New Roman" w:hAnsi="Times New Roman"/>
                <w:color w:val="000000"/>
                <w:lang w:eastAsia="pl-PL"/>
              </w:rPr>
              <w:t xml:space="preserve"> </w:t>
            </w:r>
            <w:r w:rsidRPr="00376876">
              <w:rPr>
                <w:rFonts w:ascii="Times New Roman" w:eastAsia="Times New Roman" w:hAnsi="Times New Roman"/>
                <w:color w:val="000000"/>
                <w:lang w:eastAsia="pl-PL"/>
              </w:rPr>
              <w:t>rozwiązywanie zadań przy tablicy, sprawozdania z laboratorium</w:t>
            </w:r>
          </w:p>
          <w:p w14:paraId="21C6CDC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color w:val="000000"/>
                <w:lang w:eastAsia="pl-PL"/>
              </w:rPr>
              <w:t>EGZAMIN</w:t>
            </w:r>
          </w:p>
        </w:tc>
      </w:tr>
      <w:tr w:rsidR="00376876" w:rsidRPr="00376876" w14:paraId="6463F8EE" w14:textId="77777777" w:rsidTr="00601C39">
        <w:tc>
          <w:tcPr>
            <w:tcW w:w="1134" w:type="dxa"/>
            <w:tcBorders>
              <w:top w:val="single" w:sz="8" w:space="0" w:color="auto"/>
              <w:bottom w:val="single" w:sz="8" w:space="0" w:color="auto"/>
              <w:right w:val="single" w:sz="4" w:space="0" w:color="auto"/>
            </w:tcBorders>
            <w:shd w:val="clear" w:color="auto" w:fill="FFFFFF"/>
          </w:tcPr>
          <w:p w14:paraId="62EEEA3D" w14:textId="0D370CE5"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_U01</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029D14C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samodzielnie pozyskiwać informacje z literatury oraz z sieci służące do rozwiązywania problemów z zakresu termodynamiki zarówno w języku polskim jak i obcym</w:t>
            </w:r>
          </w:p>
          <w:p w14:paraId="5F320DD9"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identyfikacji i opisu zjawisk cieplnych.</w:t>
            </w:r>
          </w:p>
          <w:p w14:paraId="1E4A2098"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Umie wykonać bilans cieplny urządzeń.</w:t>
            </w:r>
          </w:p>
          <w:p w14:paraId="1CD11AC6"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Umie określić sprawność konwersji ciepła na energię mechaniczną </w:t>
            </w:r>
          </w:p>
          <w:p w14:paraId="1CFCD03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9CC5686" w14:textId="77777777" w:rsidR="00376876" w:rsidRPr="00376876" w:rsidRDefault="00376876" w:rsidP="00376876">
            <w:pPr>
              <w:snapToGrid w:val="0"/>
              <w:spacing w:after="0" w:line="240" w:lineRule="auto"/>
              <w:rPr>
                <w:rFonts w:ascii="Times New Roman" w:eastAsia="Arial,Bold"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202148"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2EA98F63"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K_U04</w:t>
            </w:r>
          </w:p>
        </w:tc>
        <w:tc>
          <w:tcPr>
            <w:tcW w:w="1418" w:type="dxa"/>
            <w:gridSpan w:val="2"/>
            <w:tcBorders>
              <w:top w:val="single" w:sz="8" w:space="0" w:color="auto"/>
              <w:left w:val="single" w:sz="4" w:space="0" w:color="auto"/>
              <w:bottom w:val="single" w:sz="8" w:space="0" w:color="auto"/>
              <w:right w:val="single" w:sz="4" w:space="0" w:color="auto"/>
            </w:tcBorders>
          </w:tcPr>
          <w:p w14:paraId="39EEA6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137E03C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4F1E499F" w14:textId="77777777" w:rsidTr="00601C39">
        <w:tc>
          <w:tcPr>
            <w:tcW w:w="1134" w:type="dxa"/>
            <w:tcBorders>
              <w:top w:val="single" w:sz="8" w:space="0" w:color="auto"/>
              <w:bottom w:val="single" w:sz="8" w:space="0" w:color="auto"/>
              <w:right w:val="single" w:sz="4" w:space="0" w:color="auto"/>
            </w:tcBorders>
            <w:shd w:val="clear" w:color="auto" w:fill="FFFFFF"/>
          </w:tcPr>
          <w:p w14:paraId="6A51A42A" w14:textId="77FAFC8E"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_U02</w:t>
            </w:r>
          </w:p>
        </w:tc>
        <w:tc>
          <w:tcPr>
            <w:tcW w:w="4111" w:type="dxa"/>
            <w:gridSpan w:val="2"/>
            <w:tcBorders>
              <w:top w:val="single" w:sz="4" w:space="0" w:color="000000"/>
              <w:left w:val="single" w:sz="4" w:space="0" w:color="000000"/>
              <w:bottom w:val="single" w:sz="4" w:space="0" w:color="000000"/>
              <w:right w:val="nil"/>
            </w:tcBorders>
            <w:shd w:val="clear" w:color="auto" w:fill="auto"/>
          </w:tcPr>
          <w:p w14:paraId="5913DA10" w14:textId="77777777" w:rsidR="00376876" w:rsidRPr="00376876" w:rsidRDefault="00376876" w:rsidP="00376876">
            <w:pPr>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Posiada umiejętność posługiwania się aparaturą do pomiaru parametrów cieplnych i przepływowych czynników termodynamicznych.</w:t>
            </w:r>
          </w:p>
          <w:p w14:paraId="69A18CD9"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55664"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62F03A4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34F9A578" w14:textId="77777777" w:rsidR="00376876" w:rsidRPr="00376876" w:rsidRDefault="00376876" w:rsidP="00376876">
            <w:pPr>
              <w:snapToGrid w:val="0"/>
              <w:spacing w:after="0" w:line="280" w:lineRule="atLeast"/>
              <w:jc w:val="center"/>
              <w:rPr>
                <w:rFonts w:ascii="Times New Roman" w:eastAsia="Arial,Bold" w:hAnsi="Times New Roman"/>
                <w:sz w:val="24"/>
                <w:szCs w:val="24"/>
                <w:lang w:eastAsia="pl-PL"/>
              </w:rPr>
            </w:pPr>
            <w:r w:rsidRPr="00376876">
              <w:rPr>
                <w:rFonts w:ascii="Times New Roman" w:eastAsia="Times New Roman" w:hAnsi="Times New Roman"/>
                <w:lang w:eastAsia="pl-PL"/>
              </w:rPr>
              <w:t>K_U10</w:t>
            </w:r>
          </w:p>
        </w:tc>
        <w:tc>
          <w:tcPr>
            <w:tcW w:w="1418" w:type="dxa"/>
            <w:gridSpan w:val="2"/>
            <w:tcBorders>
              <w:top w:val="single" w:sz="8" w:space="0" w:color="auto"/>
              <w:left w:val="single" w:sz="4" w:space="0" w:color="auto"/>
              <w:bottom w:val="single" w:sz="8" w:space="0" w:color="auto"/>
              <w:right w:val="single" w:sz="4" w:space="0" w:color="auto"/>
            </w:tcBorders>
          </w:tcPr>
          <w:p w14:paraId="684DABF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06CBAFA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Kolokwia, rozwiązywanie zadań</w:t>
            </w:r>
          </w:p>
        </w:tc>
      </w:tr>
      <w:tr w:rsidR="00376876" w:rsidRPr="00376876" w14:paraId="14FF5046" w14:textId="77777777" w:rsidTr="00601C39">
        <w:tc>
          <w:tcPr>
            <w:tcW w:w="1134" w:type="dxa"/>
            <w:tcBorders>
              <w:top w:val="single" w:sz="8" w:space="0" w:color="auto"/>
              <w:bottom w:val="single" w:sz="8" w:space="0" w:color="auto"/>
              <w:right w:val="single" w:sz="4" w:space="0" w:color="auto"/>
            </w:tcBorders>
            <w:shd w:val="clear" w:color="auto" w:fill="FFFFFF"/>
          </w:tcPr>
          <w:p w14:paraId="57FB3C31" w14:textId="53CA4892"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C40FF10"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Dzięki odbywaniu zajęć w małych grupach potrafi pracować zespołowo i rozwiązywać w zespole konkretne zadania i problemy. </w:t>
            </w:r>
          </w:p>
          <w:p w14:paraId="4485EBCB" w14:textId="77777777" w:rsidR="00376876" w:rsidRPr="00376876" w:rsidRDefault="00376876" w:rsidP="00376876">
            <w:pPr>
              <w:spacing w:after="0" w:line="276"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B3A28F"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67043A7"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BE0599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68DA2D0E" w14:textId="6B143C63"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281D6C9F" w14:textId="77777777" w:rsidTr="00601C39">
        <w:tc>
          <w:tcPr>
            <w:tcW w:w="1134" w:type="dxa"/>
            <w:tcBorders>
              <w:top w:val="single" w:sz="8" w:space="0" w:color="auto"/>
              <w:bottom w:val="single" w:sz="8" w:space="0" w:color="auto"/>
              <w:right w:val="single" w:sz="4" w:space="0" w:color="auto"/>
            </w:tcBorders>
            <w:shd w:val="clear" w:color="auto" w:fill="FFFFFF"/>
          </w:tcPr>
          <w:p w14:paraId="21B74D45" w14:textId="5124BF33"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6_</w:t>
            </w:r>
            <w:r w:rsidRPr="00376876">
              <w:rPr>
                <w:rFonts w:ascii="Times New Roman" w:eastAsia="Times New Roman" w:hAnsi="Times New Roman"/>
                <w:lang w:eastAsia="pl-PL"/>
              </w:rPr>
              <w:t>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1C209E" w14:textId="77777777" w:rsidR="00376876" w:rsidRPr="00376876" w:rsidRDefault="00376876" w:rsidP="00376876">
            <w:pPr>
              <w:autoSpaceDE w:val="0"/>
              <w:autoSpaceDN w:val="0"/>
              <w:adjustRightInd w:val="0"/>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myśleć i działać w sposób kreatywny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1C0AFE"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28DE7197" w14:textId="77777777" w:rsidR="00376876" w:rsidRPr="00376876" w:rsidRDefault="00376876" w:rsidP="00376876">
            <w:pPr>
              <w:snapToGrid w:val="0"/>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K_K03</w:t>
            </w:r>
          </w:p>
          <w:p w14:paraId="78B873FC" w14:textId="77777777" w:rsidR="00376876" w:rsidRPr="00376876" w:rsidRDefault="00376876" w:rsidP="00376876">
            <w:pPr>
              <w:spacing w:after="0" w:line="280" w:lineRule="atLeast"/>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7468B59"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 ćwiczenia laboratoryjne</w:t>
            </w:r>
          </w:p>
        </w:tc>
        <w:tc>
          <w:tcPr>
            <w:tcW w:w="1866" w:type="dxa"/>
            <w:gridSpan w:val="2"/>
            <w:tcBorders>
              <w:top w:val="single" w:sz="8" w:space="0" w:color="auto"/>
              <w:left w:val="single" w:sz="4" w:space="0" w:color="auto"/>
              <w:bottom w:val="single" w:sz="8" w:space="0" w:color="auto"/>
            </w:tcBorders>
          </w:tcPr>
          <w:p w14:paraId="485CB876" w14:textId="025D8FD0" w:rsidR="00376876" w:rsidRPr="00376876" w:rsidRDefault="00376876" w:rsidP="00376876">
            <w:pPr>
              <w:spacing w:after="0" w:line="280" w:lineRule="atLeast"/>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Obserwacja-udział w dyskusjach,</w:t>
            </w:r>
            <w:r w:rsidR="00A363E3">
              <w:rPr>
                <w:rFonts w:ascii="Times New Roman" w:eastAsia="Times New Roman" w:hAnsi="Times New Roman" w:cs="Calibri"/>
                <w:lang w:eastAsia="pl-PL"/>
              </w:rPr>
              <w:t xml:space="preserve"> </w:t>
            </w:r>
            <w:r w:rsidRPr="00376876">
              <w:rPr>
                <w:rFonts w:ascii="Times New Roman" w:eastAsia="Times New Roman" w:hAnsi="Times New Roman" w:cs="Calibri"/>
                <w:lang w:eastAsia="pl-PL"/>
              </w:rPr>
              <w:t>aktywność na zajęciach</w:t>
            </w:r>
          </w:p>
        </w:tc>
      </w:tr>
      <w:tr w:rsidR="00376876" w:rsidRPr="00376876" w14:paraId="3311E09B" w14:textId="77777777" w:rsidTr="00601C39">
        <w:tc>
          <w:tcPr>
            <w:tcW w:w="9663" w:type="dxa"/>
            <w:gridSpan w:val="8"/>
            <w:shd w:val="clear" w:color="auto" w:fill="D9D9D9"/>
          </w:tcPr>
          <w:p w14:paraId="0BDCDCDE" w14:textId="77777777" w:rsidR="00376876" w:rsidRPr="00376876" w:rsidRDefault="00376876" w:rsidP="00376876">
            <w:pPr>
              <w:spacing w:after="0" w:line="280" w:lineRule="atLeast"/>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1DBD081D" w14:textId="77777777" w:rsidTr="00601C39">
        <w:trPr>
          <w:trHeight w:val="1650"/>
        </w:trPr>
        <w:tc>
          <w:tcPr>
            <w:tcW w:w="2977" w:type="dxa"/>
            <w:gridSpan w:val="2"/>
            <w:tcBorders>
              <w:right w:val="nil"/>
            </w:tcBorders>
            <w:shd w:val="clear" w:color="auto" w:fill="D9D9D9"/>
          </w:tcPr>
          <w:p w14:paraId="4FE2576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p>
        </w:tc>
        <w:tc>
          <w:tcPr>
            <w:tcW w:w="4679" w:type="dxa"/>
            <w:gridSpan w:val="3"/>
            <w:tcBorders>
              <w:left w:val="nil"/>
            </w:tcBorders>
          </w:tcPr>
          <w:p w14:paraId="393ED923" w14:textId="072DB985" w:rsidR="00376876" w:rsidRPr="00376876" w:rsidRDefault="00303986" w:rsidP="00376876">
            <w:pPr>
              <w:spacing w:after="0" w:line="280" w:lineRule="atLeast"/>
              <w:rPr>
                <w:rFonts w:ascii="Times New Roman" w:eastAsia="Times New Roman" w:hAnsi="Times New Roman"/>
                <w:sz w:val="24"/>
                <w:szCs w:val="24"/>
                <w:lang w:eastAsia="pl-PL"/>
              </w:rPr>
            </w:pPr>
            <w:r>
              <w:rPr>
                <w:rFonts w:ascii="Times New Roman" w:eastAsia="Times New Roman" w:hAnsi="Times New Roman"/>
                <w:lang w:eastAsia="pl-PL"/>
              </w:rPr>
              <w:t>4</w:t>
            </w:r>
          </w:p>
        </w:tc>
        <w:tc>
          <w:tcPr>
            <w:tcW w:w="788" w:type="dxa"/>
            <w:gridSpan w:val="2"/>
            <w:tcBorders>
              <w:left w:val="nil"/>
            </w:tcBorders>
            <w:textDirection w:val="btLr"/>
          </w:tcPr>
          <w:p w14:paraId="3B1CF6B2"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Stacjonarne</w:t>
            </w:r>
          </w:p>
        </w:tc>
        <w:tc>
          <w:tcPr>
            <w:tcW w:w="1219" w:type="dxa"/>
            <w:tcBorders>
              <w:left w:val="nil"/>
            </w:tcBorders>
            <w:textDirection w:val="btLr"/>
          </w:tcPr>
          <w:p w14:paraId="6130E27A"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p>
          <w:p w14:paraId="2B6D5E07" w14:textId="77777777" w:rsidR="00376876" w:rsidRPr="00376876" w:rsidRDefault="00376876" w:rsidP="00376876">
            <w:pPr>
              <w:spacing w:after="0" w:line="280" w:lineRule="atLeast"/>
              <w:ind w:right="113"/>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Niestacjonarne</w:t>
            </w:r>
          </w:p>
        </w:tc>
      </w:tr>
      <w:tr w:rsidR="00376876" w:rsidRPr="00376876" w14:paraId="6191B14E" w14:textId="77777777" w:rsidTr="00601C39">
        <w:tc>
          <w:tcPr>
            <w:tcW w:w="2977" w:type="dxa"/>
            <w:gridSpan w:val="2"/>
            <w:tcBorders>
              <w:right w:val="nil"/>
            </w:tcBorders>
            <w:shd w:val="clear" w:color="auto" w:fill="D9D9D9"/>
          </w:tcPr>
          <w:p w14:paraId="77ED04A4"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AD80C0D"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Wykład</w:t>
            </w:r>
          </w:p>
          <w:p w14:paraId="2D532DF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audytoryjne</w:t>
            </w:r>
          </w:p>
          <w:p w14:paraId="6B16E4A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Ćwiczenia laboratoryjne</w:t>
            </w:r>
          </w:p>
          <w:p w14:paraId="684F7E10"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4CA41516"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DC9CEB3"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520B7D79"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30</w:t>
            </w:r>
          </w:p>
          <w:p w14:paraId="1DD959A2"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36506B0D" w14:textId="2A2E2779"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r w:rsidR="0036410D">
              <w:rPr>
                <w:rFonts w:ascii="Times New Roman" w:eastAsia="Times New Roman" w:hAnsi="Times New Roman"/>
                <w:lang w:eastAsia="pl-PL"/>
              </w:rPr>
              <w:t>0</w:t>
            </w:r>
          </w:p>
          <w:p w14:paraId="4627AB56"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7AE4E55E" w14:textId="4C70CC0B"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55</w:t>
            </w:r>
          </w:p>
          <w:p w14:paraId="3A405344" w14:textId="768BFFB8"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w:t>
            </w:r>
            <w:r w:rsidR="0036410D">
              <w:rPr>
                <w:rFonts w:ascii="Times New Roman" w:eastAsia="Times New Roman" w:hAnsi="Times New Roman"/>
                <w:lang w:eastAsia="pl-PL"/>
              </w:rPr>
              <w:t>2</w:t>
            </w:r>
          </w:p>
        </w:tc>
        <w:tc>
          <w:tcPr>
            <w:tcW w:w="1219" w:type="dxa"/>
            <w:tcBorders>
              <w:left w:val="nil"/>
            </w:tcBorders>
          </w:tcPr>
          <w:p w14:paraId="50C724F4"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2E188E6" w14:textId="4FC0D4AF"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214D9462" w14:textId="33AC2188"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5</w:t>
            </w:r>
          </w:p>
          <w:p w14:paraId="38422941"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D356F30" w14:textId="417C32F5" w:rsidR="00376876" w:rsidRPr="00376876" w:rsidRDefault="0036410D"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65F776B3" w14:textId="54BBC92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w:t>
            </w:r>
          </w:p>
        </w:tc>
      </w:tr>
      <w:tr w:rsidR="00376876" w:rsidRPr="00376876" w14:paraId="7EA4BD69" w14:textId="77777777" w:rsidTr="00601C39">
        <w:tc>
          <w:tcPr>
            <w:tcW w:w="2977" w:type="dxa"/>
            <w:gridSpan w:val="2"/>
            <w:tcBorders>
              <w:right w:val="nil"/>
            </w:tcBorders>
            <w:shd w:val="clear" w:color="auto" w:fill="D9D9D9"/>
          </w:tcPr>
          <w:p w14:paraId="2D4BD5FA"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 xml:space="preserve">B. Formy aktywności studenta w ramach samokształcenia wraz z planowaną liczbą godzin na </w:t>
            </w:r>
            <w:r w:rsidRPr="00376876">
              <w:rPr>
                <w:rFonts w:ascii="Times New Roman" w:eastAsia="Times New Roman" w:hAnsi="Times New Roman"/>
                <w:b/>
                <w:lang w:eastAsia="pl-PL"/>
              </w:rPr>
              <w:lastRenderedPageBreak/>
              <w:t>każdą formę i liczbą punktów ECTS:</w:t>
            </w:r>
          </w:p>
        </w:tc>
        <w:tc>
          <w:tcPr>
            <w:tcW w:w="4679" w:type="dxa"/>
            <w:gridSpan w:val="3"/>
            <w:tcBorders>
              <w:left w:val="nil"/>
            </w:tcBorders>
          </w:tcPr>
          <w:p w14:paraId="515CAD1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 xml:space="preserve">Praca w bibliotece / sieci </w:t>
            </w:r>
          </w:p>
          <w:p w14:paraId="6B6919F4"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kolokwium</w:t>
            </w:r>
          </w:p>
          <w:p w14:paraId="3A15943C"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Przygotowanie do laboratorium</w:t>
            </w:r>
          </w:p>
          <w:p w14:paraId="68E49F88"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Sprawozdanie z laboratorium </w:t>
            </w:r>
          </w:p>
          <w:p w14:paraId="25C9072A"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2C24992C"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1314E855"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421B2F6" w14:textId="79DF09FD"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lastRenderedPageBreak/>
              <w:t>5</w:t>
            </w:r>
          </w:p>
          <w:p w14:paraId="3BDB560B" w14:textId="63EFD511"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15</w:t>
            </w:r>
          </w:p>
          <w:p w14:paraId="6880B331" w14:textId="73082CA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15</w:t>
            </w:r>
          </w:p>
          <w:p w14:paraId="2C675EC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14ABDB6D"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200DA3FD" w14:textId="0A3C7AD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4658EE03" w14:textId="3841D41D"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w:t>
            </w:r>
            <w:r w:rsidR="00376876" w:rsidRPr="00376876">
              <w:rPr>
                <w:rFonts w:ascii="Times New Roman" w:eastAsia="Times New Roman" w:hAnsi="Times New Roman"/>
                <w:lang w:eastAsia="pl-PL"/>
              </w:rPr>
              <w:t>,</w:t>
            </w:r>
            <w:r w:rsidR="0036410D">
              <w:rPr>
                <w:rFonts w:ascii="Times New Roman" w:eastAsia="Times New Roman" w:hAnsi="Times New Roman"/>
                <w:lang w:eastAsia="pl-PL"/>
              </w:rPr>
              <w:t>8</w:t>
            </w:r>
          </w:p>
        </w:tc>
        <w:tc>
          <w:tcPr>
            <w:tcW w:w="1219" w:type="dxa"/>
            <w:tcBorders>
              <w:left w:val="nil"/>
            </w:tcBorders>
          </w:tcPr>
          <w:p w14:paraId="5CAFBF6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15</w:t>
            </w:r>
          </w:p>
          <w:p w14:paraId="5D4EDC36" w14:textId="340D2A83"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3562DEE1" w14:textId="02A00B1E"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D0D40B8" w14:textId="60F16304"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7078AAA8"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6037EABC" w14:textId="0EBC93D8"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75</w:t>
            </w:r>
          </w:p>
          <w:p w14:paraId="5C352A4D" w14:textId="6B1B9D72"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3</w:t>
            </w:r>
          </w:p>
        </w:tc>
      </w:tr>
      <w:tr w:rsidR="00376876" w:rsidRPr="00376876" w14:paraId="21737084" w14:textId="77777777" w:rsidTr="00601C39">
        <w:tc>
          <w:tcPr>
            <w:tcW w:w="2977" w:type="dxa"/>
            <w:gridSpan w:val="2"/>
            <w:tcBorders>
              <w:right w:val="nil"/>
            </w:tcBorders>
            <w:shd w:val="clear" w:color="auto" w:fill="D9D9D9"/>
          </w:tcPr>
          <w:p w14:paraId="11036580" w14:textId="77777777" w:rsidR="00376876" w:rsidRPr="00376876" w:rsidRDefault="00376876" w:rsidP="00376876">
            <w:pPr>
              <w:spacing w:after="0" w:line="280" w:lineRule="atLeast"/>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lastRenderedPageBreak/>
              <w:t>C. Liczba godzin zajęć kształtujących umiejętności praktyczne w ramach przedmiotu oraz związana z tym liczba punktów ECTS:</w:t>
            </w:r>
          </w:p>
        </w:tc>
        <w:tc>
          <w:tcPr>
            <w:tcW w:w="4679" w:type="dxa"/>
            <w:gridSpan w:val="3"/>
            <w:tcBorders>
              <w:left w:val="nil"/>
            </w:tcBorders>
          </w:tcPr>
          <w:p w14:paraId="4A5998D2"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Udział w ćwiczeniach </w:t>
            </w:r>
          </w:p>
          <w:p w14:paraId="6A48886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Praca własna (opracowanie zadań i samokształcenie studenta)</w:t>
            </w:r>
          </w:p>
          <w:p w14:paraId="7BA5C8A2" w14:textId="77777777" w:rsidR="00376876" w:rsidRPr="00376876" w:rsidRDefault="00376876" w:rsidP="00376876">
            <w:pPr>
              <w:spacing w:after="0" w:line="280" w:lineRule="atLeast"/>
              <w:rPr>
                <w:rFonts w:ascii="Times New Roman" w:eastAsia="Times New Roman" w:hAnsi="Times New Roman"/>
                <w:b/>
                <w:sz w:val="24"/>
                <w:szCs w:val="24"/>
                <w:lang w:eastAsia="pl-PL"/>
              </w:rPr>
            </w:pPr>
          </w:p>
          <w:p w14:paraId="220EDA4D" w14:textId="77777777" w:rsidR="00376876" w:rsidRPr="00376876" w:rsidRDefault="00376876" w:rsidP="00376876">
            <w:pPr>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2ED981B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6952C0E4" w14:textId="6638E546" w:rsidR="00376876" w:rsidRPr="00376876" w:rsidRDefault="00457193"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6BEE27E" w14:textId="6D0B7462"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0403B25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CDCD69F"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5F225BA4" w14:textId="600A83EC"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4422802A" w14:textId="098293D6"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p w14:paraId="7A9BA013"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tc>
        <w:tc>
          <w:tcPr>
            <w:tcW w:w="1219" w:type="dxa"/>
            <w:tcBorders>
              <w:left w:val="nil"/>
            </w:tcBorders>
          </w:tcPr>
          <w:p w14:paraId="3F58EA6B" w14:textId="67112EB2" w:rsidR="00376876" w:rsidRPr="00376876" w:rsidRDefault="00457193"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15</w:t>
            </w:r>
          </w:p>
          <w:p w14:paraId="5125EBE7" w14:textId="007DDFCF"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36D7DF60"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12A13347" w14:textId="77777777" w:rsidR="00376876" w:rsidRPr="00376876" w:rsidRDefault="00376876" w:rsidP="00376876">
            <w:pPr>
              <w:spacing w:after="0" w:line="280" w:lineRule="atLeast"/>
              <w:jc w:val="center"/>
              <w:rPr>
                <w:rFonts w:ascii="Times New Roman" w:eastAsia="Times New Roman" w:hAnsi="Times New Roman"/>
                <w:sz w:val="24"/>
                <w:szCs w:val="24"/>
                <w:lang w:eastAsia="pl-PL"/>
              </w:rPr>
            </w:pPr>
          </w:p>
          <w:p w14:paraId="4D38F69F" w14:textId="0AAA4E80"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50</w:t>
            </w:r>
          </w:p>
          <w:p w14:paraId="1D5A04B6" w14:textId="2D74B18E" w:rsidR="00376876" w:rsidRPr="00376876" w:rsidRDefault="00303986" w:rsidP="00376876">
            <w:pPr>
              <w:spacing w:after="0" w:line="280" w:lineRule="atLeast"/>
              <w:jc w:val="center"/>
              <w:rPr>
                <w:rFonts w:ascii="Times New Roman" w:eastAsia="Times New Roman" w:hAnsi="Times New Roman"/>
                <w:sz w:val="24"/>
                <w:szCs w:val="24"/>
                <w:lang w:eastAsia="pl-PL"/>
              </w:rPr>
            </w:pPr>
            <w:r>
              <w:rPr>
                <w:rFonts w:ascii="Times New Roman" w:eastAsia="Times New Roman" w:hAnsi="Times New Roman"/>
                <w:lang w:eastAsia="pl-PL"/>
              </w:rPr>
              <w:t>2</w:t>
            </w:r>
          </w:p>
        </w:tc>
      </w:tr>
    </w:tbl>
    <w:p w14:paraId="64B04CD8" w14:textId="77777777" w:rsidR="00376876" w:rsidRPr="00376876" w:rsidRDefault="00376876" w:rsidP="00376876">
      <w:pPr>
        <w:keepNext/>
        <w:keepLines/>
        <w:spacing w:after="0" w:line="280" w:lineRule="atLeast"/>
        <w:rPr>
          <w:rFonts w:ascii="Times New Roman" w:eastAsia="Times New Roman" w:hAnsi="Times New Roman"/>
          <w:b/>
          <w:lang w:eastAsia="pl-PL"/>
        </w:rPr>
      </w:pPr>
    </w:p>
    <w:p w14:paraId="5A80F2F4" w14:textId="77777777" w:rsidR="00376876" w:rsidRPr="00376876" w:rsidRDefault="00376876" w:rsidP="00376876">
      <w:pPr>
        <w:keepNext/>
        <w:keepLines/>
        <w:spacing w:after="0" w:line="280" w:lineRule="atLeast"/>
        <w:rPr>
          <w:rFonts w:ascii="Times New Roman" w:eastAsia="Times New Roman" w:hAnsi="Times New Roman"/>
          <w:b/>
          <w:lang w:eastAsia="pl-PL"/>
        </w:rPr>
      </w:pPr>
      <w:r w:rsidRPr="00376876">
        <w:rPr>
          <w:rFonts w:ascii="Times New Roman" w:eastAsia="Times New Roman" w:hAnsi="Times New Roman"/>
          <w:b/>
          <w:lang w:eastAsia="pl-PL"/>
        </w:rPr>
        <w:t>Dodatkowe elementy (* - opcjonalnie)</w:t>
      </w:r>
    </w:p>
    <w:tbl>
      <w:tblPr>
        <w:tblW w:w="533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65"/>
        <w:gridCol w:w="6802"/>
      </w:tblGrid>
      <w:tr w:rsidR="00376876" w:rsidRPr="00376876" w14:paraId="18E395B2" w14:textId="77777777" w:rsidTr="62204717">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FF5577B"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518" w:type="pct"/>
            <w:tcBorders>
              <w:top w:val="single" w:sz="4" w:space="0" w:color="auto"/>
              <w:left w:val="nil"/>
              <w:bottom w:val="single" w:sz="4" w:space="0" w:color="auto"/>
              <w:right w:val="single" w:sz="4" w:space="0" w:color="auto"/>
            </w:tcBorders>
            <w:shd w:val="clear" w:color="auto" w:fill="auto"/>
          </w:tcPr>
          <w:p w14:paraId="2229BF2F"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Wykłady:</w:t>
            </w:r>
          </w:p>
          <w:p w14:paraId="36983C1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Czynniki termodynamiczne. Miary ilości substancji. Układ termodynamiczny. Parametry stanu. Zerowa zasada termodynamiki. Pierwsza zasada termodynamiki. Entalpia. Pojemność cieplna właściwa. Praca bezwzględna. Praca techniczna. Równanie Clapeyrona. Przemiany termodynamiczne. Prace przemian. Ciepło przemian. Druga zasada termodynamiki. Obiegi termodynamiczne </w:t>
            </w:r>
            <w:proofErr w:type="spellStart"/>
            <w:r w:rsidRPr="00376876">
              <w:rPr>
                <w:rFonts w:ascii="Times New Roman" w:eastAsia="Times New Roman" w:hAnsi="Times New Roman"/>
                <w:lang w:eastAsia="pl-PL"/>
              </w:rPr>
              <w:t>prawobieżne</w:t>
            </w:r>
            <w:proofErr w:type="spellEnd"/>
            <w:r w:rsidRPr="00376876">
              <w:rPr>
                <w:rFonts w:ascii="Times New Roman" w:eastAsia="Times New Roman" w:hAnsi="Times New Roman"/>
                <w:lang w:eastAsia="pl-PL"/>
              </w:rPr>
              <w:t xml:space="preserve"> i </w:t>
            </w:r>
            <w:proofErr w:type="spellStart"/>
            <w:r w:rsidRPr="00376876">
              <w:rPr>
                <w:rFonts w:ascii="Times New Roman" w:eastAsia="Times New Roman" w:hAnsi="Times New Roman"/>
                <w:lang w:eastAsia="pl-PL"/>
              </w:rPr>
              <w:t>lewobieżne</w:t>
            </w:r>
            <w:proofErr w:type="spellEnd"/>
            <w:r w:rsidRPr="00376876">
              <w:rPr>
                <w:rFonts w:ascii="Times New Roman" w:eastAsia="Times New Roman" w:hAnsi="Times New Roman"/>
                <w:lang w:eastAsia="pl-PL"/>
              </w:rPr>
              <w:t xml:space="preserve">. Sprawność obiegów termodynamicznych. Entropia. Egzergia. Gazy rzeczywiste. Para wodna. Charakterystyki określające przemiany pary wodnej. Charakterystyki entalpia – entropia.  Paliwa. Reakcja spalania.  Ciepło spalania. Wartość opałowa. Prawo Hessa. Zgazowanie paliw stałych </w:t>
            </w:r>
            <w:r w:rsidRPr="00376876">
              <w:rPr>
                <w:rFonts w:ascii="Times New Roman" w:eastAsia="Times New Roman" w:hAnsi="Times New Roman"/>
                <w:color w:val="FF0000"/>
                <w:lang w:eastAsia="pl-PL"/>
              </w:rPr>
              <w:t>.</w:t>
            </w:r>
            <w:r w:rsidRPr="00376876">
              <w:rPr>
                <w:rFonts w:ascii="Times New Roman" w:eastAsia="Times New Roman" w:hAnsi="Times New Roman"/>
                <w:lang w:eastAsia="pl-PL"/>
              </w:rPr>
              <w:t xml:space="preserve"> Efekt cieplarniany.</w:t>
            </w:r>
          </w:p>
          <w:p w14:paraId="0945821E" w14:textId="77777777" w:rsidR="00376876" w:rsidRPr="00376876" w:rsidRDefault="00376876" w:rsidP="00376876">
            <w:pPr>
              <w:spacing w:after="0" w:line="240" w:lineRule="auto"/>
              <w:rPr>
                <w:rFonts w:ascii="Times New Roman" w:eastAsia="Times New Roman" w:hAnsi="Times New Roman"/>
                <w:b/>
                <w:bCs/>
                <w:sz w:val="24"/>
                <w:szCs w:val="24"/>
                <w:lang w:eastAsia="pl-PL"/>
              </w:rPr>
            </w:pPr>
            <w:r w:rsidRPr="00376876">
              <w:rPr>
                <w:rFonts w:ascii="Times New Roman" w:eastAsia="Times New Roman" w:hAnsi="Times New Roman"/>
                <w:b/>
                <w:bCs/>
                <w:lang w:eastAsia="pl-PL"/>
              </w:rPr>
              <w:t>Ćwiczenia audytoryjne :</w:t>
            </w:r>
          </w:p>
          <w:p w14:paraId="4A9D6AE0" w14:textId="2CCE7EBF"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Parametry stanu </w:t>
            </w:r>
            <w:proofErr w:type="spellStart"/>
            <w:r w:rsidRPr="00376876">
              <w:rPr>
                <w:rFonts w:ascii="Times New Roman" w:eastAsia="Times New Roman" w:hAnsi="Times New Roman"/>
                <w:lang w:eastAsia="pl-PL"/>
              </w:rPr>
              <w:t>gazów.Gaz</w:t>
            </w:r>
            <w:proofErr w:type="spellEnd"/>
            <w:r w:rsidRPr="00376876">
              <w:rPr>
                <w:rFonts w:ascii="Times New Roman" w:eastAsia="Times New Roman" w:hAnsi="Times New Roman"/>
                <w:lang w:eastAsia="pl-PL"/>
              </w:rPr>
              <w:t xml:space="preserve"> doskonały i </w:t>
            </w:r>
            <w:proofErr w:type="spellStart"/>
            <w:r w:rsidRPr="00376876">
              <w:rPr>
                <w:rFonts w:ascii="Times New Roman" w:eastAsia="Times New Roman" w:hAnsi="Times New Roman"/>
                <w:lang w:eastAsia="pl-PL"/>
              </w:rPr>
              <w:t>półdoskonały</w:t>
            </w:r>
            <w:proofErr w:type="spellEnd"/>
            <w:r w:rsidRPr="00376876">
              <w:rPr>
                <w:rFonts w:ascii="Times New Roman" w:eastAsia="Times New Roman" w:hAnsi="Times New Roman"/>
                <w:lang w:eastAsia="pl-PL"/>
              </w:rPr>
              <w:t>. Pojemność cieplna . Bilans cieplny.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Mieszaniny</w:t>
            </w:r>
            <w:r w:rsidR="00176987">
              <w:rPr>
                <w:rFonts w:ascii="Times New Roman" w:eastAsia="Times New Roman" w:hAnsi="Times New Roman"/>
                <w:lang w:eastAsia="pl-PL"/>
              </w:rPr>
              <w:t xml:space="preserve"> </w:t>
            </w:r>
            <w:r w:rsidRPr="00376876">
              <w:rPr>
                <w:rFonts w:ascii="Times New Roman" w:eastAsia="Times New Roman" w:hAnsi="Times New Roman"/>
                <w:lang w:eastAsia="pl-PL"/>
              </w:rPr>
              <w:t xml:space="preserve">gazów. Zastępcza stała gazowa. Zastępcza masa cząsteczkowa. Równania charakterystyczne przemian. Praca bezwzględna i praca techniczna przemian termodynamicznych. Obiegi termodynamiczne </w:t>
            </w:r>
            <w:proofErr w:type="spellStart"/>
            <w:r w:rsidRPr="00376876">
              <w:rPr>
                <w:rFonts w:ascii="Times New Roman" w:eastAsia="Times New Roman" w:hAnsi="Times New Roman"/>
                <w:lang w:eastAsia="pl-PL"/>
              </w:rPr>
              <w:t>prawobieżne</w:t>
            </w:r>
            <w:proofErr w:type="spellEnd"/>
            <w:r w:rsidRPr="00376876">
              <w:rPr>
                <w:rFonts w:ascii="Times New Roman" w:eastAsia="Times New Roman" w:hAnsi="Times New Roman"/>
                <w:lang w:eastAsia="pl-PL"/>
              </w:rPr>
              <w:t xml:space="preserve"> i </w:t>
            </w:r>
            <w:proofErr w:type="spellStart"/>
            <w:r w:rsidRPr="00376876">
              <w:rPr>
                <w:rFonts w:ascii="Times New Roman" w:eastAsia="Times New Roman" w:hAnsi="Times New Roman"/>
                <w:lang w:eastAsia="pl-PL"/>
              </w:rPr>
              <w:t>lewobieżne</w:t>
            </w:r>
            <w:proofErr w:type="spellEnd"/>
            <w:r w:rsidRPr="00376876">
              <w:rPr>
                <w:rFonts w:ascii="Times New Roman" w:eastAsia="Times New Roman" w:hAnsi="Times New Roman"/>
                <w:lang w:eastAsia="pl-PL"/>
              </w:rPr>
              <w:t xml:space="preserve">. Sprawność obiegów termodynamicznych.  Bilans energii w przemianach pary wodnej. </w:t>
            </w:r>
          </w:p>
          <w:p w14:paraId="1419F323"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 xml:space="preserve">: </w:t>
            </w:r>
          </w:p>
          <w:p w14:paraId="42913E70" w14:textId="77777777" w:rsidR="00376876" w:rsidRPr="00376876" w:rsidRDefault="00376876" w:rsidP="00376876">
            <w:pPr>
              <w:spacing w:after="0" w:line="240" w:lineRule="auto"/>
              <w:rPr>
                <w:rFonts w:ascii="Times New Roman" w:eastAsia="Times New Roman" w:hAnsi="Times New Roman"/>
                <w:color w:val="0D0D0D"/>
                <w:sz w:val="24"/>
                <w:szCs w:val="24"/>
                <w:lang w:eastAsia="pl-PL"/>
              </w:rPr>
            </w:pPr>
            <w:r w:rsidRPr="00376876">
              <w:rPr>
                <w:rFonts w:ascii="Times New Roman" w:eastAsia="Times New Roman" w:hAnsi="Times New Roman"/>
                <w:sz w:val="24"/>
                <w:szCs w:val="24"/>
                <w:lang w:eastAsia="pl-PL"/>
              </w:rPr>
              <w:t>Pomiary temperatury metodami stykowymi. Pomiary temperatury metodami zdalnymi. Pomiary ciśnień – przyrządy, metody i sprawdzanie</w:t>
            </w:r>
            <w:r w:rsidRPr="00376876">
              <w:rPr>
                <w:rFonts w:ascii="Times New Roman" w:eastAsia="Times New Roman" w:hAnsi="Times New Roman"/>
                <w:color w:val="0D0D0D"/>
                <w:sz w:val="24"/>
                <w:szCs w:val="24"/>
                <w:lang w:eastAsia="pl-PL"/>
              </w:rPr>
              <w:t>. Pomiar natężenia przepływu gazu. Badanie wybranej przemiany termodynamicznej. Bilans energetyczny.</w:t>
            </w:r>
          </w:p>
          <w:p w14:paraId="5915156B"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515D3A4A"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DF28FC0" w14:textId="77777777" w:rsidR="00376876" w:rsidRPr="00376876" w:rsidRDefault="00376876" w:rsidP="00376876">
            <w:pPr>
              <w:spacing w:after="0" w:line="280" w:lineRule="atLeast"/>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518" w:type="pct"/>
            <w:tcBorders>
              <w:top w:val="single" w:sz="4" w:space="0" w:color="auto"/>
              <w:left w:val="nil"/>
              <w:bottom w:val="single" w:sz="4" w:space="0" w:color="auto"/>
              <w:right w:val="single" w:sz="4" w:space="0" w:color="auto"/>
            </w:tcBorders>
          </w:tcPr>
          <w:p w14:paraId="0D819A89" w14:textId="41AE437D"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Wykład </w:t>
            </w:r>
            <w:r w:rsidRPr="00376876">
              <w:rPr>
                <w:rFonts w:ascii="Times New Roman" w:eastAsia="Times New Roman" w:hAnsi="Times New Roman"/>
                <w:bCs/>
              </w:rPr>
              <w:t>prowadzony metodą tradycyjną</w:t>
            </w:r>
            <w:r w:rsidR="00176987">
              <w:rPr>
                <w:rFonts w:ascii="Times New Roman" w:eastAsia="Times New Roman" w:hAnsi="Times New Roman"/>
                <w:bCs/>
              </w:rPr>
              <w:t xml:space="preserve"> </w:t>
            </w:r>
            <w:r w:rsidRPr="00376876">
              <w:rPr>
                <w:rFonts w:ascii="Times New Roman" w:eastAsia="Times New Roman" w:hAnsi="Times New Roman"/>
                <w:bCs/>
              </w:rPr>
              <w:t>z wykorzystaniem prezentacji przykładów praktycznych ilustrujących</w:t>
            </w:r>
            <w:r w:rsidR="00176987">
              <w:rPr>
                <w:rFonts w:ascii="Times New Roman" w:eastAsia="Times New Roman" w:hAnsi="Times New Roman"/>
                <w:bCs/>
              </w:rPr>
              <w:t xml:space="preserve"> </w:t>
            </w:r>
            <w:r w:rsidRPr="00376876">
              <w:rPr>
                <w:rFonts w:ascii="Times New Roman" w:eastAsia="Times New Roman" w:hAnsi="Times New Roman"/>
                <w:bCs/>
              </w:rPr>
              <w:t>poruszane problemy.</w:t>
            </w:r>
          </w:p>
          <w:p w14:paraId="40122EE5"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
              </w:rPr>
              <w:t xml:space="preserve">Ćwiczenia audytoryjne </w:t>
            </w:r>
            <w:r w:rsidRPr="00376876">
              <w:rPr>
                <w:rFonts w:ascii="Times New Roman" w:eastAsia="Times New Roman" w:hAnsi="Times New Roman"/>
                <w:bCs/>
              </w:rPr>
              <w:t>prowadzone metodą tradycyjną w trakcie których student rozwiązuje zadania będące praktycznymi przykładami rzeczywistych problemów technicznych. W przypadku napotkania trudności pomagają mu koledzy lub wykładowca.</w:t>
            </w:r>
          </w:p>
          <w:p w14:paraId="149DD8B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
                <w:sz w:val="24"/>
                <w:szCs w:val="24"/>
                <w:lang w:eastAsia="pl-PL"/>
              </w:rPr>
              <w:t>Ćwiczenia laboratoryjne</w:t>
            </w:r>
            <w:r w:rsidRPr="00376876">
              <w:rPr>
                <w:rFonts w:ascii="Times New Roman" w:eastAsia="Times New Roman" w:hAnsi="Times New Roman"/>
                <w:sz w:val="24"/>
                <w:szCs w:val="24"/>
                <w:lang w:eastAsia="pl-PL"/>
              </w:rPr>
              <w:t>:</w:t>
            </w:r>
          </w:p>
          <w:p w14:paraId="068FAFF0" w14:textId="77777777" w:rsidR="00376876" w:rsidRPr="00376876" w:rsidRDefault="00376876" w:rsidP="00376876">
            <w:pPr>
              <w:spacing w:after="0" w:line="280" w:lineRule="atLeast"/>
              <w:contextualSpacing/>
              <w:rPr>
                <w:rFonts w:ascii="Times New Roman" w:eastAsia="Times New Roman" w:hAnsi="Times New Roman"/>
                <w:bCs/>
              </w:rPr>
            </w:pPr>
            <w:r w:rsidRPr="00376876">
              <w:rPr>
                <w:rFonts w:ascii="Times New Roman" w:eastAsia="Times New Roman" w:hAnsi="Times New Roman"/>
                <w:bCs/>
              </w:rPr>
              <w:t>Ćwiczenia prowadzone w małych zespołach wykonujących planowe pomiary wg instrukcji stanowiskowych  . Członkowie zespołu opracowują wyniki pomiarów obliczeniowo , graficznie i sporządzają indywidualne sprawozdania .</w:t>
            </w:r>
          </w:p>
        </w:tc>
      </w:tr>
      <w:tr w:rsidR="00376876" w:rsidRPr="00376876" w14:paraId="7BE026C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0921A41" w14:textId="77777777" w:rsidR="00376876" w:rsidRPr="00376876" w:rsidRDefault="00376876" w:rsidP="00376876">
            <w:pPr>
              <w:autoSpaceDE w:val="0"/>
              <w:autoSpaceDN w:val="0"/>
              <w:adjustRightInd w:val="0"/>
              <w:spacing w:after="0" w:line="280" w:lineRule="atLeast"/>
              <w:rPr>
                <w:rFonts w:ascii="Times New Roman" w:hAnsi="Times New Roman"/>
                <w:sz w:val="24"/>
                <w:szCs w:val="24"/>
                <w:lang w:eastAsia="pl-PL"/>
              </w:rPr>
            </w:pPr>
            <w:r w:rsidRPr="00376876">
              <w:rPr>
                <w:rFonts w:ascii="Times New Roman" w:eastAsia="Times New Roman" w:hAnsi="Times New Roman"/>
                <w:b/>
                <w:lang w:eastAsia="pl-PL"/>
              </w:rPr>
              <w:t xml:space="preserve">* Warunki i sposób zaliczenia poszczególnych form zajęć, w tym zasady </w:t>
            </w:r>
            <w:r w:rsidRPr="00376876">
              <w:rPr>
                <w:rFonts w:ascii="Times New Roman" w:eastAsia="Times New Roman" w:hAnsi="Times New Roman"/>
                <w:b/>
                <w:lang w:eastAsia="pl-PL"/>
              </w:rPr>
              <w:lastRenderedPageBreak/>
              <w:t>zaliczeń poprawkowych, a także warunki dopuszczenia do egzaminu:</w:t>
            </w:r>
          </w:p>
        </w:tc>
        <w:tc>
          <w:tcPr>
            <w:tcW w:w="3518" w:type="pct"/>
            <w:tcBorders>
              <w:top w:val="single" w:sz="4" w:space="0" w:color="auto"/>
              <w:left w:val="nil"/>
              <w:bottom w:val="single" w:sz="4" w:space="0" w:color="auto"/>
              <w:right w:val="single" w:sz="4" w:space="0" w:color="auto"/>
            </w:tcBorders>
          </w:tcPr>
          <w:p w14:paraId="43D7FF8B" w14:textId="30EE0E7F" w:rsidR="00376876" w:rsidRPr="00376876" w:rsidRDefault="67B3AAA9" w:rsidP="62204717">
            <w:pPr>
              <w:widowControl w:val="0"/>
              <w:spacing w:after="0" w:line="240" w:lineRule="auto"/>
              <w:jc w:val="both"/>
              <w:rPr>
                <w:rFonts w:ascii="Times New Roman" w:hAnsi="Times New Roman"/>
              </w:rPr>
            </w:pPr>
            <w:r w:rsidRPr="62204717">
              <w:rPr>
                <w:rFonts w:ascii="Times New Roman" w:eastAsia="SimSun" w:hAnsi="Times New Roman" w:cs="Mangal"/>
                <w:lang w:eastAsia="zh-CN" w:bidi="hi-IN"/>
              </w:rPr>
              <w:lastRenderedPageBreak/>
              <w:t>Terminowe zaliczenie kolokwiów oraz egzaminu</w:t>
            </w:r>
          </w:p>
          <w:p w14:paraId="0005DC46" w14:textId="1F63D227" w:rsidR="00376876" w:rsidRPr="00376876" w:rsidRDefault="00376876" w:rsidP="62204717">
            <w:pPr>
              <w:spacing w:after="0" w:line="280" w:lineRule="atLeast"/>
              <w:rPr>
                <w:rFonts w:ascii="Times New Roman" w:eastAsia="Times New Roman" w:hAnsi="Times New Roman"/>
                <w:sz w:val="24"/>
                <w:szCs w:val="24"/>
                <w:lang w:eastAsia="pl-PL"/>
              </w:rPr>
            </w:pPr>
          </w:p>
        </w:tc>
      </w:tr>
      <w:tr w:rsidR="00376876" w:rsidRPr="00376876" w14:paraId="5AD4F8BE"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613D3C61"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518" w:type="pct"/>
            <w:tcBorders>
              <w:top w:val="single" w:sz="4" w:space="0" w:color="auto"/>
              <w:left w:val="nil"/>
              <w:bottom w:val="single" w:sz="4" w:space="0" w:color="auto"/>
              <w:right w:val="single" w:sz="4" w:space="0" w:color="auto"/>
            </w:tcBorders>
          </w:tcPr>
          <w:p w14:paraId="0542481B" w14:textId="5A36B918"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 xml:space="preserve">Nieobecność na 10 % </w:t>
            </w:r>
            <w:r w:rsidR="00176987" w:rsidRPr="62204717">
              <w:rPr>
                <w:rFonts w:ascii="Times New Roman" w:eastAsia="Times New Roman" w:hAnsi="Times New Roman"/>
                <w:sz w:val="24"/>
                <w:szCs w:val="24"/>
                <w:lang w:eastAsia="pl-PL"/>
              </w:rPr>
              <w:t>zajęć</w:t>
            </w:r>
            <w:r w:rsidRPr="62204717">
              <w:rPr>
                <w:rFonts w:ascii="Times New Roman" w:eastAsia="Times New Roman" w:hAnsi="Times New Roman"/>
                <w:sz w:val="24"/>
                <w:szCs w:val="24"/>
                <w:lang w:eastAsia="pl-PL"/>
              </w:rPr>
              <w:t xml:space="preserve"> praktycznych</w:t>
            </w:r>
          </w:p>
        </w:tc>
      </w:tr>
      <w:tr w:rsidR="00376876" w:rsidRPr="00376876" w14:paraId="1D09B7F9"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37576F0F"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518" w:type="pct"/>
            <w:tcBorders>
              <w:top w:val="single" w:sz="4" w:space="0" w:color="auto"/>
              <w:left w:val="nil"/>
              <w:bottom w:val="single" w:sz="4" w:space="0" w:color="auto"/>
              <w:right w:val="single" w:sz="4" w:space="0" w:color="auto"/>
            </w:tcBorders>
          </w:tcPr>
          <w:p w14:paraId="304C6AB7"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Zaliczenie: Ocena z ćwiczeń audytoryjnych 50%</w:t>
            </w:r>
          </w:p>
          <w:p w14:paraId="7EA6C744"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ćwiczeń laboratoryjnych  50%</w:t>
            </w:r>
          </w:p>
          <w:p w14:paraId="5F378545"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700094C9"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p>
          <w:p w14:paraId="6158D25C"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Ocena końcowa: Ocena z zaliczenia 50%</w:t>
            </w:r>
          </w:p>
          <w:p w14:paraId="278B10A1" w14:textId="77777777" w:rsidR="00376876" w:rsidRPr="00376876" w:rsidRDefault="00376876" w:rsidP="00376876">
            <w:pPr>
              <w:spacing w:after="0" w:line="240" w:lineRule="auto"/>
              <w:ind w:right="939"/>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                            Ocena z egzaminu 50%</w:t>
            </w:r>
          </w:p>
        </w:tc>
      </w:tr>
      <w:tr w:rsidR="00376876" w:rsidRPr="00376876" w14:paraId="18A30D91"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18E389E0"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518" w:type="pct"/>
            <w:tcBorders>
              <w:top w:val="single" w:sz="4" w:space="0" w:color="auto"/>
              <w:left w:val="nil"/>
              <w:bottom w:val="single" w:sz="4" w:space="0" w:color="auto"/>
              <w:right w:val="single" w:sz="4" w:space="0" w:color="auto"/>
            </w:tcBorders>
          </w:tcPr>
          <w:p w14:paraId="6C2D159D" w14:textId="2D8C64EA" w:rsidR="00376876" w:rsidRPr="00376876" w:rsidRDefault="62204717" w:rsidP="00376876">
            <w:pPr>
              <w:spacing w:after="0" w:line="280" w:lineRule="atLeast"/>
              <w:rPr>
                <w:rFonts w:ascii="Times New Roman" w:eastAsia="Times New Roman" w:hAnsi="Times New Roman"/>
                <w:sz w:val="24"/>
                <w:szCs w:val="24"/>
                <w:lang w:eastAsia="pl-PL"/>
              </w:rPr>
            </w:pPr>
            <w:r w:rsidRPr="62204717">
              <w:rPr>
                <w:rFonts w:ascii="Times New Roman" w:eastAsia="Times New Roman" w:hAnsi="Times New Roman"/>
                <w:sz w:val="24"/>
                <w:szCs w:val="24"/>
                <w:lang w:eastAsia="pl-PL"/>
              </w:rPr>
              <w:t>Udział w konsultacjach</w:t>
            </w:r>
          </w:p>
        </w:tc>
      </w:tr>
      <w:tr w:rsidR="00376876" w:rsidRPr="00376876" w14:paraId="273A8E80"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424C2BF2"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518" w:type="pct"/>
            <w:tcBorders>
              <w:top w:val="single" w:sz="4" w:space="0" w:color="auto"/>
              <w:left w:val="nil"/>
              <w:bottom w:val="single" w:sz="4" w:space="0" w:color="auto"/>
              <w:right w:val="single" w:sz="4" w:space="0" w:color="auto"/>
            </w:tcBorders>
          </w:tcPr>
          <w:p w14:paraId="7F3ECC8F"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lang w:eastAsia="pl-PL"/>
              </w:rPr>
              <w:t>Matematyka, Fizyka</w:t>
            </w:r>
          </w:p>
        </w:tc>
      </w:tr>
      <w:tr w:rsidR="00376876" w:rsidRPr="00376876" w14:paraId="01A0592E"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2" w:type="pct"/>
            <w:tcBorders>
              <w:top w:val="single" w:sz="4" w:space="0" w:color="auto"/>
              <w:left w:val="single" w:sz="4" w:space="0" w:color="auto"/>
              <w:bottom w:val="single" w:sz="4" w:space="0" w:color="auto"/>
              <w:right w:val="nil"/>
            </w:tcBorders>
            <w:shd w:val="clear" w:color="auto" w:fill="D9D9D9" w:themeFill="background1" w:themeFillShade="D9"/>
          </w:tcPr>
          <w:p w14:paraId="0C79846B" w14:textId="77777777" w:rsidR="00376876" w:rsidRPr="00376876" w:rsidRDefault="00376876" w:rsidP="00376876">
            <w:pPr>
              <w:autoSpaceDE w:val="0"/>
              <w:autoSpaceDN w:val="0"/>
              <w:adjustRightInd w:val="0"/>
              <w:spacing w:after="0" w:line="280" w:lineRule="atLeast"/>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518" w:type="pct"/>
            <w:tcBorders>
              <w:top w:val="single" w:sz="4" w:space="0" w:color="auto"/>
              <w:left w:val="nil"/>
              <w:bottom w:val="single" w:sz="4" w:space="0" w:color="auto"/>
              <w:right w:val="single" w:sz="4" w:space="0" w:color="auto"/>
            </w:tcBorders>
          </w:tcPr>
          <w:p w14:paraId="2CD9AE0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lang w:eastAsia="pl-PL"/>
              </w:rPr>
              <w:t>Podstawowa:</w:t>
            </w:r>
          </w:p>
          <w:p w14:paraId="35F5FC04" w14:textId="77777777" w:rsidR="00376876" w:rsidRPr="00376876" w:rsidRDefault="00376876" w:rsidP="00376876">
            <w:pPr>
              <w:spacing w:after="0" w:line="240" w:lineRule="auto"/>
              <w:rPr>
                <w:rFonts w:ascii="Times New Roman" w:eastAsia="Times New Roman" w:hAnsi="Times New Roman"/>
                <w:bCs/>
                <w:sz w:val="24"/>
                <w:szCs w:val="28"/>
                <w:lang w:eastAsia="pl-PL"/>
              </w:rPr>
            </w:pPr>
            <w:proofErr w:type="spellStart"/>
            <w:r w:rsidRPr="00376876">
              <w:rPr>
                <w:rFonts w:ascii="Times New Roman" w:eastAsia="Times New Roman" w:hAnsi="Times New Roman"/>
                <w:bCs/>
                <w:szCs w:val="28"/>
                <w:lang w:eastAsia="pl-PL"/>
              </w:rPr>
              <w:t>Szargut</w:t>
            </w:r>
            <w:proofErr w:type="spellEnd"/>
            <w:r w:rsidRPr="00376876">
              <w:rPr>
                <w:rFonts w:ascii="Times New Roman" w:eastAsia="Times New Roman" w:hAnsi="Times New Roman"/>
                <w:bCs/>
                <w:szCs w:val="28"/>
                <w:lang w:eastAsia="pl-PL"/>
              </w:rPr>
              <w:t xml:space="preserve"> J.: Termodynamika Techniczna  ,        Gliwice WPŚL 2011   lub   PWN</w:t>
            </w:r>
          </w:p>
          <w:p w14:paraId="38D1E525" w14:textId="77777777" w:rsidR="00376876" w:rsidRPr="00376876" w:rsidRDefault="00376876" w:rsidP="00376876">
            <w:pPr>
              <w:spacing w:after="0" w:line="240" w:lineRule="auto"/>
              <w:rPr>
                <w:rFonts w:ascii="Times New Roman" w:eastAsia="Times New Roman" w:hAnsi="Times New Roman"/>
                <w:bCs/>
                <w:sz w:val="24"/>
                <w:szCs w:val="28"/>
                <w:lang w:eastAsia="pl-PL"/>
              </w:rPr>
            </w:pPr>
            <w:proofErr w:type="spellStart"/>
            <w:r w:rsidRPr="00376876">
              <w:rPr>
                <w:rFonts w:ascii="Times New Roman" w:eastAsia="Times New Roman" w:hAnsi="Times New Roman"/>
                <w:bCs/>
                <w:szCs w:val="28"/>
                <w:lang w:eastAsia="pl-PL"/>
              </w:rPr>
              <w:t>Szargut</w:t>
            </w:r>
            <w:proofErr w:type="spellEnd"/>
            <w:r w:rsidRPr="00376876">
              <w:rPr>
                <w:rFonts w:ascii="Times New Roman" w:eastAsia="Times New Roman" w:hAnsi="Times New Roman"/>
                <w:bCs/>
                <w:szCs w:val="28"/>
                <w:lang w:eastAsia="pl-PL"/>
              </w:rPr>
              <w:t xml:space="preserve"> J. Termodynamika     W-</w:t>
            </w:r>
            <w:proofErr w:type="spellStart"/>
            <w:r w:rsidRPr="00376876">
              <w:rPr>
                <w:rFonts w:ascii="Times New Roman" w:eastAsia="Times New Roman" w:hAnsi="Times New Roman"/>
                <w:bCs/>
                <w:szCs w:val="28"/>
                <w:lang w:eastAsia="pl-PL"/>
              </w:rPr>
              <w:t>wa</w:t>
            </w:r>
            <w:proofErr w:type="spellEnd"/>
            <w:r w:rsidRPr="00376876">
              <w:rPr>
                <w:rFonts w:ascii="Times New Roman" w:eastAsia="Times New Roman" w:hAnsi="Times New Roman"/>
                <w:bCs/>
                <w:szCs w:val="28"/>
                <w:lang w:eastAsia="pl-PL"/>
              </w:rPr>
              <w:t xml:space="preserve">      PWN</w:t>
            </w:r>
          </w:p>
          <w:p w14:paraId="67507F0D"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Wiśniewski S.: Termodynamika techniczna,  W-</w:t>
            </w:r>
            <w:proofErr w:type="spellStart"/>
            <w:r w:rsidRPr="00376876">
              <w:rPr>
                <w:rFonts w:ascii="Times New Roman" w:eastAsia="Times New Roman" w:hAnsi="Times New Roman"/>
                <w:bCs/>
                <w:szCs w:val="28"/>
                <w:lang w:eastAsia="pl-PL"/>
              </w:rPr>
              <w:t>wa</w:t>
            </w:r>
            <w:proofErr w:type="spellEnd"/>
            <w:r w:rsidRPr="00376876">
              <w:rPr>
                <w:rFonts w:ascii="Times New Roman" w:eastAsia="Times New Roman" w:hAnsi="Times New Roman"/>
                <w:bCs/>
                <w:szCs w:val="28"/>
                <w:lang w:eastAsia="pl-PL"/>
              </w:rPr>
              <w:t xml:space="preserve">   WNT 1999</w:t>
            </w:r>
          </w:p>
          <w:p w14:paraId="162701EC"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 xml:space="preserve">Pomiary cieplne  </w:t>
            </w:r>
            <w:proofErr w:type="spellStart"/>
            <w:r w:rsidRPr="00376876">
              <w:rPr>
                <w:rFonts w:ascii="Times New Roman" w:eastAsia="Times New Roman" w:hAnsi="Times New Roman"/>
                <w:bCs/>
                <w:szCs w:val="28"/>
                <w:lang w:eastAsia="pl-PL"/>
              </w:rPr>
              <w:t>czI</w:t>
            </w:r>
            <w:proofErr w:type="spellEnd"/>
            <w:r w:rsidRPr="00376876">
              <w:rPr>
                <w:rFonts w:ascii="Times New Roman" w:eastAsia="Times New Roman" w:hAnsi="Times New Roman"/>
                <w:bCs/>
                <w:szCs w:val="28"/>
                <w:lang w:eastAsia="pl-PL"/>
              </w:rPr>
              <w:t xml:space="preserve"> i </w:t>
            </w:r>
            <w:proofErr w:type="spellStart"/>
            <w:r w:rsidRPr="00376876">
              <w:rPr>
                <w:rFonts w:ascii="Times New Roman" w:eastAsia="Times New Roman" w:hAnsi="Times New Roman"/>
                <w:bCs/>
                <w:szCs w:val="28"/>
                <w:lang w:eastAsia="pl-PL"/>
              </w:rPr>
              <w:t>czII</w:t>
            </w:r>
            <w:proofErr w:type="spellEnd"/>
            <w:r w:rsidRPr="00376876">
              <w:rPr>
                <w:rFonts w:ascii="Times New Roman" w:eastAsia="Times New Roman" w:hAnsi="Times New Roman"/>
                <w:bCs/>
                <w:szCs w:val="28"/>
                <w:lang w:eastAsia="pl-PL"/>
              </w:rPr>
              <w:t xml:space="preserve">    WW-</w:t>
            </w:r>
            <w:proofErr w:type="spellStart"/>
            <w:r w:rsidRPr="00376876">
              <w:rPr>
                <w:rFonts w:ascii="Times New Roman" w:eastAsia="Times New Roman" w:hAnsi="Times New Roman"/>
                <w:bCs/>
                <w:szCs w:val="28"/>
                <w:lang w:eastAsia="pl-PL"/>
              </w:rPr>
              <w:t>wa</w:t>
            </w:r>
            <w:proofErr w:type="spellEnd"/>
            <w:r w:rsidRPr="00376876">
              <w:rPr>
                <w:rFonts w:ascii="Times New Roman" w:eastAsia="Times New Roman" w:hAnsi="Times New Roman"/>
                <w:bCs/>
                <w:szCs w:val="28"/>
                <w:lang w:eastAsia="pl-PL"/>
              </w:rPr>
              <w:t xml:space="preserve"> WNT 2001</w:t>
            </w:r>
          </w:p>
          <w:p w14:paraId="7181794C" w14:textId="77777777" w:rsidR="00376876" w:rsidRPr="00376876" w:rsidRDefault="00376876" w:rsidP="00376876">
            <w:pPr>
              <w:spacing w:after="0" w:line="280" w:lineRule="atLeast"/>
              <w:rPr>
                <w:rFonts w:ascii="Times New Roman" w:eastAsia="Times New Roman" w:hAnsi="Times New Roman"/>
                <w:sz w:val="24"/>
                <w:szCs w:val="24"/>
                <w:lang w:eastAsia="pl-PL"/>
              </w:rPr>
            </w:pPr>
          </w:p>
          <w:p w14:paraId="0F174C2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
                <w:color w:val="000000"/>
                <w:spacing w:val="-6"/>
                <w:lang w:eastAsia="pl-PL"/>
              </w:rPr>
              <w:t>Uzupełniająca:</w:t>
            </w:r>
          </w:p>
          <w:p w14:paraId="0BD12B3E" w14:textId="77777777" w:rsidR="00376876" w:rsidRPr="00376876" w:rsidRDefault="00376876" w:rsidP="00376876">
            <w:pPr>
              <w:spacing w:after="0" w:line="240" w:lineRule="auto"/>
              <w:rPr>
                <w:rFonts w:ascii="Times New Roman" w:eastAsia="Times New Roman" w:hAnsi="Times New Roman"/>
                <w:bCs/>
                <w:sz w:val="24"/>
                <w:szCs w:val="28"/>
                <w:lang w:eastAsia="pl-PL"/>
              </w:rPr>
            </w:pPr>
            <w:r w:rsidRPr="00376876">
              <w:rPr>
                <w:rFonts w:ascii="Times New Roman" w:eastAsia="Times New Roman" w:hAnsi="Times New Roman"/>
                <w:bCs/>
                <w:szCs w:val="28"/>
                <w:lang w:eastAsia="pl-PL"/>
              </w:rPr>
              <w:t>Zadania z termodynamiki technicznej   Gliwice WPŚL 2011 lub  PWN</w:t>
            </w:r>
          </w:p>
          <w:p w14:paraId="7274B067" w14:textId="77777777" w:rsidR="00376876" w:rsidRPr="00376876" w:rsidRDefault="00376876" w:rsidP="00376876">
            <w:pPr>
              <w:spacing w:after="0" w:line="280" w:lineRule="atLeast"/>
              <w:rPr>
                <w:rFonts w:ascii="Times New Roman" w:eastAsia="Times New Roman" w:hAnsi="Times New Roman"/>
                <w:sz w:val="24"/>
                <w:szCs w:val="24"/>
                <w:lang w:eastAsia="pl-PL"/>
              </w:rPr>
            </w:pPr>
            <w:r w:rsidRPr="00376876">
              <w:rPr>
                <w:rFonts w:ascii="Times New Roman" w:eastAsia="Times New Roman" w:hAnsi="Times New Roman"/>
                <w:bCs/>
                <w:szCs w:val="28"/>
                <w:lang w:eastAsia="pl-PL"/>
              </w:rPr>
              <w:t>Staniszewski B.: Termodynamika PWN</w:t>
            </w:r>
          </w:p>
        </w:tc>
      </w:tr>
    </w:tbl>
    <w:p w14:paraId="7F89F3A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A5450F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FB3D5B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119FB0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CC14FC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F1E83B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0AF2DE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B81335C"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69C49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4CE12C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0B2F67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A535F3"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913908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E9B8DE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0A016F6"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477EE07" w14:textId="77777777" w:rsidR="000D7DC0"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lastRenderedPageBreak/>
        <w:drawing>
          <wp:inline distT="0" distB="0" distL="0" distR="0" wp14:anchorId="5B404860" wp14:editId="4C257918">
            <wp:extent cx="2118360" cy="381000"/>
            <wp:effectExtent l="19050" t="0" r="0" b="0"/>
            <wp:docPr id="16"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6"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376876">
        <w:rPr>
          <w:rFonts w:ascii="Times New Roman" w:eastAsia="Times New Roman" w:hAnsi="Times New Roman"/>
          <w:b/>
          <w:sz w:val="28"/>
          <w:szCs w:val="28"/>
          <w:lang w:eastAsia="pl-PL"/>
        </w:rPr>
        <w:tab/>
      </w:r>
    </w:p>
    <w:p w14:paraId="71F7818F" w14:textId="77777777" w:rsidR="000D7DC0" w:rsidRDefault="000D7DC0" w:rsidP="00376876">
      <w:pPr>
        <w:spacing w:after="0" w:line="240" w:lineRule="auto"/>
        <w:rPr>
          <w:rFonts w:ascii="Times New Roman" w:eastAsia="Times New Roman" w:hAnsi="Times New Roman"/>
          <w:b/>
          <w:sz w:val="28"/>
          <w:szCs w:val="28"/>
          <w:lang w:eastAsia="pl-PL"/>
        </w:rPr>
      </w:pPr>
    </w:p>
    <w:p w14:paraId="50B5C70A" w14:textId="461CCDC5" w:rsidR="000D7DC0" w:rsidRDefault="000D7DC0" w:rsidP="00562F68">
      <w:pPr>
        <w:pStyle w:val="Nagwekkarty"/>
      </w:pPr>
      <w:bookmarkStart w:id="63" w:name="_Toc113556644"/>
      <w:r>
        <w:t>C1</w:t>
      </w:r>
      <w:r w:rsidR="006144F6">
        <w:t>7</w:t>
      </w:r>
      <w:r>
        <w:t>. Praca przejściowa konstrukcyjna</w:t>
      </w:r>
      <w:bookmarkEnd w:id="63"/>
    </w:p>
    <w:p w14:paraId="1DDBD45D" w14:textId="77777777" w:rsidR="000D7DC0" w:rsidRDefault="000D7DC0" w:rsidP="00376876">
      <w:pPr>
        <w:spacing w:after="0" w:line="240" w:lineRule="auto"/>
        <w:rPr>
          <w:rFonts w:ascii="Times New Roman" w:eastAsia="Times New Roman" w:hAnsi="Times New Roman"/>
          <w:b/>
          <w:sz w:val="28"/>
          <w:szCs w:val="28"/>
          <w:lang w:eastAsia="pl-PL"/>
        </w:rPr>
      </w:pPr>
    </w:p>
    <w:p w14:paraId="7FCDE240"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186DB115"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376876" w:rsidRPr="00376876" w14:paraId="3D54E499" w14:textId="77777777" w:rsidTr="6FC832FA">
        <w:trPr>
          <w:trHeight w:val="397"/>
        </w:trPr>
        <w:tc>
          <w:tcPr>
            <w:tcW w:w="2977" w:type="dxa"/>
            <w:shd w:val="clear" w:color="auto" w:fill="D9D9D9" w:themeFill="background1" w:themeFillShade="D9"/>
          </w:tcPr>
          <w:p w14:paraId="432F219C"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Nazwa przedmiotu i kod </w:t>
            </w:r>
          </w:p>
          <w:p w14:paraId="0229333E" w14:textId="77777777" w:rsidR="00376876" w:rsidRPr="00376876" w:rsidRDefault="00376876" w:rsidP="00376876">
            <w:pPr>
              <w:spacing w:after="12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(wg planu studiów):</w:t>
            </w:r>
          </w:p>
        </w:tc>
        <w:tc>
          <w:tcPr>
            <w:tcW w:w="6203" w:type="dxa"/>
            <w:vAlign w:val="center"/>
          </w:tcPr>
          <w:p w14:paraId="019F95A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przejściowa konstrukcyjna</w:t>
            </w:r>
          </w:p>
          <w:p w14:paraId="623C45F6" w14:textId="044C3995"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C1</w:t>
            </w:r>
            <w:r w:rsidR="006144F6">
              <w:rPr>
                <w:rFonts w:ascii="Times New Roman" w:eastAsia="Times New Roman" w:hAnsi="Times New Roman"/>
                <w:lang w:eastAsia="pl-PL"/>
              </w:rPr>
              <w:t>7</w:t>
            </w:r>
          </w:p>
        </w:tc>
      </w:tr>
      <w:tr w:rsidR="00376876" w:rsidRPr="00376876" w14:paraId="41F1076C" w14:textId="77777777" w:rsidTr="6FC832FA">
        <w:trPr>
          <w:trHeight w:val="397"/>
        </w:trPr>
        <w:tc>
          <w:tcPr>
            <w:tcW w:w="2977" w:type="dxa"/>
            <w:shd w:val="clear" w:color="auto" w:fill="D9D9D9" w:themeFill="background1" w:themeFillShade="D9"/>
            <w:vAlign w:val="center"/>
          </w:tcPr>
          <w:p w14:paraId="7CD2A07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Nazwa przedmiotu (j. ang.):</w:t>
            </w:r>
          </w:p>
        </w:tc>
        <w:tc>
          <w:tcPr>
            <w:tcW w:w="6203" w:type="dxa"/>
            <w:vAlign w:val="center"/>
          </w:tcPr>
          <w:p w14:paraId="3761E7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STRUCTURAL DESIGN PROJECT</w:t>
            </w:r>
          </w:p>
        </w:tc>
      </w:tr>
      <w:tr w:rsidR="00376876" w:rsidRPr="00376876" w14:paraId="1BF0FAED" w14:textId="77777777" w:rsidTr="6FC832FA">
        <w:trPr>
          <w:trHeight w:val="397"/>
        </w:trPr>
        <w:tc>
          <w:tcPr>
            <w:tcW w:w="2977" w:type="dxa"/>
            <w:shd w:val="clear" w:color="auto" w:fill="D9D9D9" w:themeFill="background1" w:themeFillShade="D9"/>
            <w:vAlign w:val="center"/>
          </w:tcPr>
          <w:p w14:paraId="56B6822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Kierunek studiów:</w:t>
            </w:r>
          </w:p>
        </w:tc>
        <w:tc>
          <w:tcPr>
            <w:tcW w:w="6203" w:type="dxa"/>
            <w:vAlign w:val="center"/>
          </w:tcPr>
          <w:p w14:paraId="32AC6D7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199287F5" w14:textId="77777777" w:rsidTr="6FC832FA">
        <w:trPr>
          <w:trHeight w:val="397"/>
        </w:trPr>
        <w:tc>
          <w:tcPr>
            <w:tcW w:w="2977" w:type="dxa"/>
            <w:shd w:val="clear" w:color="auto" w:fill="D9D9D9" w:themeFill="background1" w:themeFillShade="D9"/>
            <w:vAlign w:val="center"/>
          </w:tcPr>
          <w:p w14:paraId="06D71784"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Poziom studiów:</w:t>
            </w:r>
          </w:p>
        </w:tc>
        <w:tc>
          <w:tcPr>
            <w:tcW w:w="6203" w:type="dxa"/>
            <w:vAlign w:val="center"/>
          </w:tcPr>
          <w:p w14:paraId="04ADC606"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0CAE62B2" w14:textId="77777777" w:rsidTr="6FC832FA">
        <w:trPr>
          <w:trHeight w:val="397"/>
        </w:trPr>
        <w:tc>
          <w:tcPr>
            <w:tcW w:w="2977" w:type="dxa"/>
            <w:shd w:val="clear" w:color="auto" w:fill="D9D9D9" w:themeFill="background1" w:themeFillShade="D9"/>
            <w:vAlign w:val="center"/>
          </w:tcPr>
          <w:p w14:paraId="25768930"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Profil:</w:t>
            </w:r>
          </w:p>
        </w:tc>
        <w:tc>
          <w:tcPr>
            <w:tcW w:w="6203" w:type="dxa"/>
            <w:vAlign w:val="center"/>
          </w:tcPr>
          <w:p w14:paraId="4F79BF58"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7FF5C844" w14:textId="77777777" w:rsidTr="6FC832FA">
        <w:trPr>
          <w:trHeight w:val="397"/>
        </w:trPr>
        <w:tc>
          <w:tcPr>
            <w:tcW w:w="2977" w:type="dxa"/>
            <w:shd w:val="clear" w:color="auto" w:fill="D9D9D9" w:themeFill="background1" w:themeFillShade="D9"/>
            <w:vAlign w:val="center"/>
          </w:tcPr>
          <w:p w14:paraId="190D045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Forma studiów:</w:t>
            </w:r>
          </w:p>
        </w:tc>
        <w:tc>
          <w:tcPr>
            <w:tcW w:w="6203" w:type="dxa"/>
            <w:vAlign w:val="center"/>
          </w:tcPr>
          <w:p w14:paraId="236BF72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34DD839C" w14:textId="77777777" w:rsidTr="6FC832FA">
        <w:trPr>
          <w:trHeight w:val="397"/>
        </w:trPr>
        <w:tc>
          <w:tcPr>
            <w:tcW w:w="2977" w:type="dxa"/>
            <w:shd w:val="clear" w:color="auto" w:fill="D9D9D9" w:themeFill="background1" w:themeFillShade="D9"/>
            <w:vAlign w:val="center"/>
          </w:tcPr>
          <w:p w14:paraId="1310D9E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Punkty ECTS:</w:t>
            </w:r>
          </w:p>
        </w:tc>
        <w:tc>
          <w:tcPr>
            <w:tcW w:w="6203" w:type="dxa"/>
            <w:vAlign w:val="center"/>
          </w:tcPr>
          <w:p w14:paraId="08836C47" w14:textId="20EC56ED" w:rsidR="00376876" w:rsidRPr="00376876" w:rsidRDefault="00303986"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2</w:t>
            </w:r>
          </w:p>
        </w:tc>
      </w:tr>
      <w:tr w:rsidR="00376876" w:rsidRPr="00376876" w14:paraId="66208991" w14:textId="77777777" w:rsidTr="6FC832FA">
        <w:trPr>
          <w:trHeight w:val="397"/>
        </w:trPr>
        <w:tc>
          <w:tcPr>
            <w:tcW w:w="2977" w:type="dxa"/>
            <w:shd w:val="clear" w:color="auto" w:fill="D9D9D9" w:themeFill="background1" w:themeFillShade="D9"/>
            <w:vAlign w:val="center"/>
          </w:tcPr>
          <w:p w14:paraId="310ECAC5"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Język wykładowy:</w:t>
            </w:r>
          </w:p>
        </w:tc>
        <w:tc>
          <w:tcPr>
            <w:tcW w:w="6203" w:type="dxa"/>
            <w:vAlign w:val="center"/>
          </w:tcPr>
          <w:p w14:paraId="1F85ABE7"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polski</w:t>
            </w:r>
          </w:p>
        </w:tc>
      </w:tr>
      <w:tr w:rsidR="00376876" w:rsidRPr="00376876" w14:paraId="600699B3" w14:textId="77777777" w:rsidTr="6FC832FA">
        <w:trPr>
          <w:trHeight w:val="397"/>
        </w:trPr>
        <w:tc>
          <w:tcPr>
            <w:tcW w:w="2977" w:type="dxa"/>
            <w:shd w:val="clear" w:color="auto" w:fill="D9D9D9" w:themeFill="background1" w:themeFillShade="D9"/>
            <w:vAlign w:val="center"/>
          </w:tcPr>
          <w:p w14:paraId="094A78EA"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Rok akademicki:</w:t>
            </w:r>
          </w:p>
        </w:tc>
        <w:tc>
          <w:tcPr>
            <w:tcW w:w="6203" w:type="dxa"/>
            <w:vAlign w:val="center"/>
          </w:tcPr>
          <w:p w14:paraId="090D5871" w14:textId="2B4FF5A9" w:rsidR="00376876" w:rsidRPr="00376876" w:rsidRDefault="00376876" w:rsidP="00376876">
            <w:pPr>
              <w:spacing w:before="60" w:after="60" w:line="240" w:lineRule="auto"/>
              <w:rPr>
                <w:rFonts w:ascii="Times New Roman" w:eastAsia="Times New Roman" w:hAnsi="Times New Roman"/>
                <w:sz w:val="24"/>
                <w:szCs w:val="24"/>
                <w:lang w:eastAsia="pl-PL"/>
              </w:rPr>
            </w:pPr>
            <w:r w:rsidRPr="541BC788">
              <w:rPr>
                <w:rFonts w:ascii="Times New Roman" w:eastAsia="Times New Roman" w:hAnsi="Times New Roman"/>
                <w:lang w:eastAsia="pl-PL"/>
              </w:rPr>
              <w:t>2022/2023</w:t>
            </w:r>
          </w:p>
        </w:tc>
      </w:tr>
      <w:tr w:rsidR="00376876" w:rsidRPr="00376876" w14:paraId="6C054627" w14:textId="77777777" w:rsidTr="6FC832FA">
        <w:trPr>
          <w:trHeight w:val="397"/>
        </w:trPr>
        <w:tc>
          <w:tcPr>
            <w:tcW w:w="2977" w:type="dxa"/>
            <w:shd w:val="clear" w:color="auto" w:fill="D9D9D9" w:themeFill="background1" w:themeFillShade="D9"/>
            <w:vAlign w:val="center"/>
          </w:tcPr>
          <w:p w14:paraId="78436022"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Semestr:</w:t>
            </w:r>
          </w:p>
        </w:tc>
        <w:tc>
          <w:tcPr>
            <w:tcW w:w="6203" w:type="dxa"/>
            <w:vAlign w:val="center"/>
          </w:tcPr>
          <w:p w14:paraId="4BCBFF1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V</w:t>
            </w:r>
          </w:p>
        </w:tc>
      </w:tr>
      <w:tr w:rsidR="00376876" w:rsidRPr="00376876" w14:paraId="02E2EDE2" w14:textId="77777777" w:rsidTr="6FC832FA">
        <w:trPr>
          <w:trHeight w:val="397"/>
        </w:trPr>
        <w:tc>
          <w:tcPr>
            <w:tcW w:w="2977" w:type="dxa"/>
            <w:shd w:val="clear" w:color="auto" w:fill="D9D9D9" w:themeFill="background1" w:themeFillShade="D9"/>
            <w:vAlign w:val="center"/>
          </w:tcPr>
          <w:p w14:paraId="21614699"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Koordynator przedmiotu:</w:t>
            </w:r>
          </w:p>
        </w:tc>
        <w:tc>
          <w:tcPr>
            <w:tcW w:w="6203" w:type="dxa"/>
            <w:vAlign w:val="center"/>
          </w:tcPr>
          <w:p w14:paraId="2BDE1BF2" w14:textId="38D4FF6F" w:rsidR="00376876" w:rsidRPr="00376876" w:rsidRDefault="007E766C"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Dr inż. Dorota Chodorowska</w:t>
            </w:r>
          </w:p>
        </w:tc>
      </w:tr>
    </w:tbl>
    <w:p w14:paraId="56CC97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1EA21C6"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40585619" w14:textId="77777777" w:rsidTr="00601C39">
        <w:tc>
          <w:tcPr>
            <w:tcW w:w="9180" w:type="dxa"/>
            <w:gridSpan w:val="8"/>
            <w:tcBorders>
              <w:bottom w:val="single" w:sz="4" w:space="0" w:color="auto"/>
            </w:tcBorders>
            <w:shd w:val="clear" w:color="auto" w:fill="D9D9D9"/>
          </w:tcPr>
          <w:p w14:paraId="0E1E6D6B"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ECBDFF5" w14:textId="77777777" w:rsidTr="00601C39">
        <w:tc>
          <w:tcPr>
            <w:tcW w:w="9180" w:type="dxa"/>
            <w:gridSpan w:val="8"/>
            <w:tcBorders>
              <w:bottom w:val="single" w:sz="4" w:space="0" w:color="auto"/>
            </w:tcBorders>
            <w:shd w:val="clear" w:color="auto" w:fill="auto"/>
          </w:tcPr>
          <w:p w14:paraId="17EBDEB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Celem przedmiotu jest praktyczne wykorzystanie zdobytej w trakcie studiów wiedzy w procesie konstrukcji zadanego zespołu, maszyny lub urządzenia.</w:t>
            </w:r>
          </w:p>
        </w:tc>
      </w:tr>
      <w:tr w:rsidR="00376876" w:rsidRPr="00376876" w14:paraId="302F37BF" w14:textId="77777777" w:rsidTr="00601C39">
        <w:tc>
          <w:tcPr>
            <w:tcW w:w="2977" w:type="dxa"/>
            <w:gridSpan w:val="2"/>
            <w:tcBorders>
              <w:bottom w:val="single" w:sz="4" w:space="0" w:color="auto"/>
              <w:right w:val="nil"/>
            </w:tcBorders>
            <w:shd w:val="clear" w:color="auto" w:fill="D9D9D9"/>
          </w:tcPr>
          <w:p w14:paraId="7E5B8CCC" w14:textId="77777777" w:rsidR="00376876" w:rsidRPr="00376876" w:rsidRDefault="00376876" w:rsidP="00376876">
            <w:pPr>
              <w:spacing w:before="60" w:after="6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935634D" w14:textId="77777777" w:rsidR="00376876" w:rsidRPr="00376876" w:rsidRDefault="00376876" w:rsidP="00376876">
            <w:pPr>
              <w:tabs>
                <w:tab w:val="left" w:pos="915"/>
              </w:tabs>
              <w:spacing w:before="60" w:after="60" w:line="240"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projektowe 15 / 10</w:t>
            </w:r>
          </w:p>
        </w:tc>
      </w:tr>
      <w:tr w:rsidR="00376876" w:rsidRPr="00376876" w14:paraId="5984D55B" w14:textId="77777777" w:rsidTr="00601C39">
        <w:tc>
          <w:tcPr>
            <w:tcW w:w="9180" w:type="dxa"/>
            <w:gridSpan w:val="8"/>
            <w:tcBorders>
              <w:top w:val="single" w:sz="4" w:space="0" w:color="auto"/>
              <w:bottom w:val="single" w:sz="4" w:space="0" w:color="auto"/>
            </w:tcBorders>
            <w:shd w:val="clear" w:color="auto" w:fill="D9D9D9"/>
          </w:tcPr>
          <w:p w14:paraId="1E7A6BC3" w14:textId="77777777" w:rsidR="00376876" w:rsidRPr="00376876" w:rsidRDefault="00376876" w:rsidP="00376876">
            <w:pPr>
              <w:spacing w:before="60" w:after="60" w:line="240" w:lineRule="auto"/>
              <w:jc w:val="center"/>
              <w:rPr>
                <w:rFonts w:ascii="Times New Roman" w:eastAsia="Times New Roman" w:hAnsi="Times New Roman"/>
                <w:sz w:val="24"/>
                <w:szCs w:val="24"/>
                <w:lang w:eastAsia="pl-PL"/>
              </w:rPr>
            </w:pPr>
            <w:r w:rsidRPr="00376876">
              <w:rPr>
                <w:rFonts w:ascii="Times New Roman" w:eastAsia="Times New Roman" w:hAnsi="Times New Roman"/>
                <w:b/>
                <w:lang w:eastAsia="pl-PL"/>
              </w:rPr>
              <w:t>Opis efektów uczenia się dla przedmiotu</w:t>
            </w:r>
          </w:p>
        </w:tc>
      </w:tr>
      <w:tr w:rsidR="00376876" w:rsidRPr="00376876" w14:paraId="68F127B9"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7F9E2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87D69D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51775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65C9E4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A30B08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73012CF6" w14:textId="77777777" w:rsidTr="00601C39">
        <w:tc>
          <w:tcPr>
            <w:tcW w:w="1134" w:type="dxa"/>
            <w:tcBorders>
              <w:top w:val="single" w:sz="8" w:space="0" w:color="auto"/>
              <w:bottom w:val="single" w:sz="8" w:space="0" w:color="auto"/>
              <w:right w:val="single" w:sz="4" w:space="0" w:color="auto"/>
            </w:tcBorders>
            <w:shd w:val="clear" w:color="auto" w:fill="FFFFFF"/>
          </w:tcPr>
          <w:p w14:paraId="068DC7A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830937B" w14:textId="6DCC11D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_W01</w:t>
            </w:r>
          </w:p>
          <w:p w14:paraId="4A96924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D776BC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6EF9B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16F2A2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B06B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CEEA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2B2FF6" w14:textId="6298C11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_W02</w:t>
            </w:r>
          </w:p>
          <w:p w14:paraId="45DBE74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04472C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CF2EF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ECA2550" w14:textId="20EBEFBB"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_W03</w:t>
            </w:r>
          </w:p>
          <w:p w14:paraId="7C06222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7B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791138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3A5F4A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A7C51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41116B" w14:textId="4EB49638"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_W04</w:t>
            </w:r>
          </w:p>
          <w:p w14:paraId="0E461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1470ED"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w zakresie wiedzy:</w:t>
            </w:r>
          </w:p>
          <w:p w14:paraId="323CFAE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Ma wiedzę z zakresu matematyki, fizyki, chemii, komputerowych programów inżynierskich, inżynierii materiałowej, systemów diagnostycznych niezbędnych do opisu i analizy zagadnień inżynierskich w zakresie konstrukcji i maszyn</w:t>
            </w:r>
          </w:p>
          <w:p w14:paraId="687262B5"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07419E16"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lastRenderedPageBreak/>
              <w:t>Ma szczegółową wiedzę związaną z wybranymi zagadnieniami z zakresu konstrukcji  maszyn</w:t>
            </w:r>
          </w:p>
          <w:p w14:paraId="7B5A6DC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57328FE9"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konstrukcji maszyn</w:t>
            </w:r>
          </w:p>
          <w:p w14:paraId="49C7BA08"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p>
          <w:p w14:paraId="0E389D53" w14:textId="0FFE22AB" w:rsidR="00376876" w:rsidRPr="00376876" w:rsidRDefault="00333E8B" w:rsidP="00376876">
            <w:pPr>
              <w:spacing w:before="60" w:after="60" w:line="240" w:lineRule="auto"/>
              <w:rPr>
                <w:rFonts w:ascii="Times New Roman" w:eastAsia="Times New Roman" w:hAnsi="Times New Roman"/>
                <w:sz w:val="24"/>
                <w:szCs w:val="24"/>
                <w:lang w:eastAsia="pl-PL"/>
              </w:rPr>
            </w:pPr>
            <w:r>
              <w:rPr>
                <w:rFonts w:ascii="Times New Roman" w:eastAsia="Times New Roman" w:hAnsi="Times New Roman"/>
                <w:lang w:eastAsia="pl-PL"/>
              </w:rPr>
              <w:t>Potrafi projektować poprawnie używając norm.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F8398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9C357E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610997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DCC59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96389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B0675F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1E84E8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819B46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7D2A12E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224190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E239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B48BE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69173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9AD105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F57E4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DA13C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367D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B853C0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K_W07</w:t>
            </w:r>
          </w:p>
          <w:p w14:paraId="515D8DF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D1D50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89B535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39D989D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892D3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E99188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24E1887"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90FE30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186A57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lastRenderedPageBreak/>
              <w:t>Ćwicz. projekt.</w:t>
            </w:r>
          </w:p>
          <w:p w14:paraId="4587B3F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020F880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E2866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154BF68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E3DEF0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4908237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845FF2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105A2A0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6E0A09A1" w14:textId="77777777" w:rsidR="00376876" w:rsidRPr="00376876" w:rsidRDefault="00376876" w:rsidP="00376876">
            <w:pPr>
              <w:spacing w:after="0" w:line="276" w:lineRule="auto"/>
              <w:jc w:val="center"/>
              <w:rPr>
                <w:rFonts w:ascii="Times New Roman" w:eastAsia="Times New Roman" w:hAnsi="Times New Roman" w:cs="Calibri"/>
                <w:sz w:val="24"/>
                <w:szCs w:val="24"/>
                <w:lang w:eastAsia="pl-PL"/>
              </w:rPr>
            </w:pPr>
          </w:p>
          <w:p w14:paraId="122058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DE4A05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46E77D6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9C2859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68C2C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A9CB5D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8F98E1D"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CDDC9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C94F9A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lastRenderedPageBreak/>
              <w:t>projektu</w:t>
            </w:r>
          </w:p>
          <w:p w14:paraId="1A396E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9BC3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596AA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501F869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47C43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0E2F9E8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3E1263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F83D3E8"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7F6579D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tc>
      </w:tr>
      <w:tr w:rsidR="00376876" w:rsidRPr="00376876" w14:paraId="174C7602" w14:textId="77777777" w:rsidTr="00601C39">
        <w:trPr>
          <w:trHeight w:val="7016"/>
        </w:trPr>
        <w:tc>
          <w:tcPr>
            <w:tcW w:w="1134" w:type="dxa"/>
            <w:tcBorders>
              <w:top w:val="single" w:sz="8" w:space="0" w:color="auto"/>
              <w:bottom w:val="single" w:sz="8" w:space="0" w:color="auto"/>
              <w:right w:val="single" w:sz="4" w:space="0" w:color="auto"/>
            </w:tcBorders>
            <w:shd w:val="clear" w:color="auto" w:fill="FFFFFF"/>
          </w:tcPr>
          <w:p w14:paraId="0F26C8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DDAA5CA" w14:textId="02434103"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_U01</w:t>
            </w:r>
          </w:p>
          <w:p w14:paraId="281713B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85D46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5ECF7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4ACE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D7069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5241E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AE351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736D878" w14:textId="1DF2A356"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_U02</w:t>
            </w:r>
          </w:p>
          <w:p w14:paraId="1E1B40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90A2D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5C46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A50848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DF801F6" w14:textId="711F54E5"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_U03</w:t>
            </w:r>
          </w:p>
          <w:p w14:paraId="4E6FFD9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95FED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039A0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DCF6B6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580F8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258A854" w14:textId="727808CE"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7</w:t>
            </w:r>
            <w:r w:rsidRPr="00376876">
              <w:rPr>
                <w:rFonts w:ascii="Times New Roman" w:eastAsia="Times New Roman" w:hAnsi="Times New Roman"/>
                <w:lang w:eastAsia="pl-PL"/>
              </w:rPr>
              <w:t>_U04</w:t>
            </w:r>
          </w:p>
          <w:p w14:paraId="6E3E62C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6031F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076A1AF7"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 dotyczące konstrukcji  maszyn; potrafi integrować uzyskane informacje, dokonywać ich interpretacji, a także wyciągać wnioski oraz formułować i uzasadniać opinie</w:t>
            </w:r>
          </w:p>
          <w:p w14:paraId="0C9932BA"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p>
          <w:p w14:paraId="6C3BB78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Potrafi planować i przeprowadzać  symulacje komputerowe, interpretować uzyskane wyniki i wyciągać wnioski dotyczące  konstrukcji  maszyn </w:t>
            </w:r>
          </w:p>
          <w:p w14:paraId="49FB909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2E73B63"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wykorzystać do formułowania i rozwiązywania zadań inżynierskich w zakresie konstrukcji  maszyn metody analityczne, symulacyjne oraz eksperymentalne</w:t>
            </w:r>
          </w:p>
          <w:p w14:paraId="0BDE1DD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32B383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Ma umiejętność korzystania i doświadczenie w korzystaniu z norm i standardów związanych z konstrukcją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1772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A7EB2F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K_U01</w:t>
            </w:r>
          </w:p>
          <w:p w14:paraId="69A5671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705C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689681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06B521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38E9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24FFBD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17C781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K_U08</w:t>
            </w:r>
          </w:p>
          <w:p w14:paraId="0F16D05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42400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9EA0B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88361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98EFCD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K_U09</w:t>
            </w:r>
          </w:p>
          <w:p w14:paraId="4D85EB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5A9F28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3C95C3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E36E8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61485B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C599DC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K_U19</w:t>
            </w:r>
          </w:p>
          <w:p w14:paraId="4507E51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ED7E5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414FCF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3A5BE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cs="Calibri"/>
                <w:lang w:eastAsia="pl-PL"/>
              </w:rPr>
              <w:t>Ćwicz. projekt</w:t>
            </w:r>
          </w:p>
          <w:p w14:paraId="1DE3F5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D4CECE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1B298B3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3CDF43A"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F1F209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8326B0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214065B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E8A576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C48AA71"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6ABF939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528D8F7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1BC6E93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8ED6993"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06F805A5"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73FD4B3A" w14:textId="77777777" w:rsidR="00376876" w:rsidRPr="00376876" w:rsidRDefault="00376876" w:rsidP="00376876">
            <w:pPr>
              <w:spacing w:after="0" w:line="240" w:lineRule="auto"/>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573BEA6D"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09D49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D107E3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1CC7970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FFA5345"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159427A"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85815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64E8D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E8F992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25F2CFB9"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F17B748"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BDF458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F7A6BE9"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68AA1D6"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1F6F6091"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0ED85BA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D40689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AF828D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2D429EDC"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Zaliczenie</w:t>
            </w:r>
          </w:p>
          <w:p w14:paraId="6FD53BF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projektu</w:t>
            </w:r>
          </w:p>
          <w:p w14:paraId="6269FE45" w14:textId="77777777" w:rsidR="00376876" w:rsidRPr="00376876" w:rsidRDefault="00376876" w:rsidP="00376876">
            <w:pPr>
              <w:spacing w:after="0" w:line="276" w:lineRule="auto"/>
              <w:rPr>
                <w:rFonts w:ascii="Times New Roman" w:eastAsia="Times New Roman" w:hAnsi="Times New Roman"/>
                <w:sz w:val="24"/>
                <w:szCs w:val="24"/>
                <w:lang w:eastAsia="pl-PL"/>
              </w:rPr>
            </w:pPr>
          </w:p>
        </w:tc>
      </w:tr>
      <w:tr w:rsidR="00376876" w:rsidRPr="00376876" w14:paraId="09F5F404" w14:textId="77777777" w:rsidTr="00601C39">
        <w:tc>
          <w:tcPr>
            <w:tcW w:w="1134" w:type="dxa"/>
            <w:tcBorders>
              <w:top w:val="single" w:sz="8" w:space="0" w:color="auto"/>
              <w:bottom w:val="single" w:sz="8" w:space="0" w:color="auto"/>
              <w:right w:val="single" w:sz="4" w:space="0" w:color="auto"/>
            </w:tcBorders>
            <w:shd w:val="clear" w:color="auto" w:fill="FFFFFF"/>
          </w:tcPr>
          <w:p w14:paraId="6B57F58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723A58" w14:textId="15615788" w:rsidR="00376876" w:rsidRPr="00376876" w:rsidRDefault="00376876" w:rsidP="00376876">
            <w:pPr>
              <w:spacing w:after="0" w:line="276" w:lineRule="auto"/>
              <w:jc w:val="center"/>
              <w:rPr>
                <w:rFonts w:ascii="Times New Roman" w:eastAsia="Times New Roman" w:hAnsi="Times New Roman"/>
                <w:sz w:val="20"/>
                <w:szCs w:val="24"/>
                <w:lang w:eastAsia="pl-PL"/>
              </w:rPr>
            </w:pPr>
            <w:r w:rsidRPr="00376876">
              <w:rPr>
                <w:rFonts w:ascii="Times New Roman" w:eastAsia="Times New Roman" w:hAnsi="Times New Roman"/>
                <w:sz w:val="20"/>
                <w:lang w:eastAsia="pl-PL"/>
              </w:rPr>
              <w:t>C1</w:t>
            </w:r>
            <w:r w:rsidR="00123A5B">
              <w:rPr>
                <w:rFonts w:ascii="Times New Roman" w:eastAsia="Times New Roman" w:hAnsi="Times New Roman"/>
                <w:sz w:val="20"/>
                <w:lang w:eastAsia="pl-PL"/>
              </w:rPr>
              <w:t>7</w:t>
            </w:r>
            <w:r w:rsidRPr="00376876">
              <w:rPr>
                <w:rFonts w:ascii="Times New Roman" w:eastAsia="Times New Roman" w:hAnsi="Times New Roman"/>
                <w:sz w:val="20"/>
                <w:lang w:eastAsia="pl-PL"/>
              </w:rPr>
              <w:t>_K01</w:t>
            </w:r>
          </w:p>
          <w:p w14:paraId="41350BC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B11818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9A3B0C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C2733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9CC42B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C28C9B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3D02E5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8F129A" w14:textId="28CB33E6" w:rsidR="00376876" w:rsidRPr="00376876" w:rsidRDefault="00376876" w:rsidP="00376876">
            <w:pPr>
              <w:spacing w:after="0" w:line="276" w:lineRule="auto"/>
              <w:jc w:val="center"/>
              <w:rPr>
                <w:rFonts w:ascii="Times New Roman" w:eastAsia="Times New Roman" w:hAnsi="Times New Roman"/>
                <w:sz w:val="20"/>
                <w:szCs w:val="24"/>
                <w:lang w:eastAsia="pl-PL"/>
              </w:rPr>
            </w:pPr>
            <w:r w:rsidRPr="00376876">
              <w:rPr>
                <w:rFonts w:ascii="Times New Roman" w:eastAsia="Times New Roman" w:hAnsi="Times New Roman"/>
                <w:sz w:val="20"/>
                <w:lang w:eastAsia="pl-PL"/>
              </w:rPr>
              <w:t>C1</w:t>
            </w:r>
            <w:r w:rsidR="00123A5B">
              <w:rPr>
                <w:rFonts w:ascii="Times New Roman" w:eastAsia="Times New Roman" w:hAnsi="Times New Roman"/>
                <w:sz w:val="20"/>
                <w:lang w:eastAsia="pl-PL"/>
              </w:rPr>
              <w:t>7</w:t>
            </w:r>
            <w:r w:rsidRPr="00376876">
              <w:rPr>
                <w:rFonts w:ascii="Times New Roman" w:eastAsia="Times New Roman" w:hAnsi="Times New Roman"/>
                <w:sz w:val="20"/>
                <w:lang w:eastAsia="pl-PL"/>
              </w:rPr>
              <w:t>_K02</w:t>
            </w:r>
          </w:p>
          <w:p w14:paraId="0FC98AF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1E50A9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AD3E2B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DACCE6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978574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B85E3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40312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E15E19"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w zakresie kompetencji społecznych:</w:t>
            </w:r>
          </w:p>
          <w:p w14:paraId="34E3CE48" w14:textId="77777777" w:rsidR="00376876" w:rsidRPr="00376876" w:rsidRDefault="00376876" w:rsidP="00376876">
            <w:pPr>
              <w:autoSpaceDE w:val="0"/>
              <w:snapToGri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Rozumienia potrzeby uczenia się przez całe życie (studia drugiego i trzeciego stopnia, studia podyplomowe, kursy) — podnoszenia kompetencji zawodowych, osobistych i społecznych; </w:t>
            </w:r>
          </w:p>
          <w:p w14:paraId="226D7AE6" w14:textId="77777777" w:rsidR="00376876" w:rsidRPr="00376876" w:rsidRDefault="00376876" w:rsidP="00376876">
            <w:pPr>
              <w:autoSpaceDE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potrafi inspirować i organizować proces uczenia się innych osób</w:t>
            </w:r>
          </w:p>
          <w:p w14:paraId="5D107BC1"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p>
          <w:p w14:paraId="5C688FC6" w14:textId="77777777" w:rsidR="00376876" w:rsidRPr="00376876" w:rsidRDefault="00376876" w:rsidP="00376876">
            <w:pPr>
              <w:autoSpaceDE w:val="0"/>
              <w:autoSpaceDN w:val="0"/>
              <w:adjustRightInd w:val="0"/>
              <w:spacing w:after="0" w:line="240" w:lineRule="auto"/>
              <w:jc w:val="both"/>
              <w:rPr>
                <w:rFonts w:ascii="Times New Roman" w:hAnsi="Times New Roman"/>
                <w:color w:val="000000"/>
                <w:lang w:eastAsia="pl-PL"/>
              </w:rPr>
            </w:pPr>
            <w:r w:rsidRPr="00376876">
              <w:rPr>
                <w:rFonts w:ascii="Times New Roman" w:hAnsi="Times New Roman"/>
                <w:color w:val="000000"/>
                <w:lang w:eastAsia="pl-PL"/>
              </w:rPr>
              <w:t xml:space="preserve">Ma świadomość ważności i rozumie pozatechniczne aspekty i skutki działalności inżynierskiej, w tym jej wpływu na </w:t>
            </w:r>
            <w:r w:rsidRPr="00376876">
              <w:rPr>
                <w:rFonts w:ascii="Times New Roman" w:hAnsi="Times New Roman"/>
                <w:color w:val="000000"/>
                <w:lang w:eastAsia="pl-PL"/>
              </w:rPr>
              <w:lastRenderedPageBreak/>
              <w:t>środowisko i związanej z tym odpowiedzialności za podejmowane decyzje</w:t>
            </w:r>
          </w:p>
          <w:p w14:paraId="32609804" w14:textId="77777777" w:rsidR="00376876" w:rsidRPr="00376876" w:rsidRDefault="00376876" w:rsidP="00376876">
            <w:pPr>
              <w:autoSpaceDE w:val="0"/>
              <w:autoSpaceDN w:val="0"/>
              <w:adjustRightInd w:val="0"/>
              <w:spacing w:after="0" w:line="240" w:lineRule="auto"/>
              <w:jc w:val="both"/>
              <w:rPr>
                <w:rFonts w:ascii="Times New Roman" w:hAnsi="Times New Roman"/>
                <w:lang w:eastAsia="pl-PL"/>
              </w:rPr>
            </w:pPr>
          </w:p>
          <w:p w14:paraId="3EB4994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6A4CF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617240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50CCFB6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D56B5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084E3E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5278D7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96C420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92D57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B73CE3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4BA4C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A073A2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24D909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4B0450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954C70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4652FB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E3575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49A8DB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83C12B4"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43A66014"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C0AD3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5AC1070B"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3A380D75"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136920E4"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431F8712"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2B8D98E1"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722EB352"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04A24ADA"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11E3CA0" w14:textId="77777777" w:rsidR="00376876" w:rsidRPr="00376876" w:rsidRDefault="00376876" w:rsidP="00376876">
            <w:pPr>
              <w:spacing w:after="0" w:line="240" w:lineRule="auto"/>
              <w:jc w:val="center"/>
              <w:rPr>
                <w:rFonts w:ascii="Times New Roman" w:eastAsia="Times New Roman" w:hAnsi="Times New Roman" w:cs="Calibri"/>
                <w:sz w:val="24"/>
                <w:szCs w:val="24"/>
                <w:lang w:eastAsia="pl-PL"/>
              </w:rPr>
            </w:pPr>
          </w:p>
          <w:p w14:paraId="60089F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tc>
        <w:tc>
          <w:tcPr>
            <w:tcW w:w="1383" w:type="dxa"/>
            <w:gridSpan w:val="2"/>
            <w:tcBorders>
              <w:top w:val="single" w:sz="8" w:space="0" w:color="auto"/>
              <w:left w:val="single" w:sz="4" w:space="0" w:color="auto"/>
              <w:bottom w:val="single" w:sz="8" w:space="0" w:color="auto"/>
            </w:tcBorders>
          </w:tcPr>
          <w:p w14:paraId="45CDF9D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r>
      <w:tr w:rsidR="00376876" w:rsidRPr="00376876" w14:paraId="5932074A" w14:textId="77777777" w:rsidTr="00601C39">
        <w:tc>
          <w:tcPr>
            <w:tcW w:w="9180" w:type="dxa"/>
            <w:gridSpan w:val="8"/>
            <w:shd w:val="clear" w:color="auto" w:fill="D9D9D9"/>
          </w:tcPr>
          <w:p w14:paraId="3B9EE132" w14:textId="77777777" w:rsidR="00376876" w:rsidRPr="00376876" w:rsidRDefault="00376876" w:rsidP="00376876">
            <w:pPr>
              <w:spacing w:before="60" w:after="60" w:line="240" w:lineRule="auto"/>
              <w:jc w:val="center"/>
              <w:rPr>
                <w:rFonts w:ascii="Times New Roman" w:eastAsia="Times New Roman" w:hAnsi="Times New Roman"/>
                <w:b/>
                <w:sz w:val="24"/>
                <w:szCs w:val="24"/>
                <w:lang w:eastAsia="pl-PL"/>
              </w:rPr>
            </w:pPr>
            <w:r w:rsidRPr="00376876">
              <w:rPr>
                <w:rFonts w:ascii="Times New Roman" w:eastAsia="Times New Roman" w:hAnsi="Times New Roman"/>
                <w:b/>
                <w:lang w:eastAsia="pl-PL"/>
              </w:rPr>
              <w:t>Nakład pracy studenta (bilans punktów ECTS)</w:t>
            </w:r>
          </w:p>
        </w:tc>
      </w:tr>
      <w:tr w:rsidR="00376876" w:rsidRPr="00376876" w14:paraId="5B4722D5" w14:textId="77777777" w:rsidTr="00601C39">
        <w:trPr>
          <w:trHeight w:val="1495"/>
        </w:trPr>
        <w:tc>
          <w:tcPr>
            <w:tcW w:w="2977" w:type="dxa"/>
            <w:gridSpan w:val="2"/>
            <w:tcBorders>
              <w:right w:val="nil"/>
            </w:tcBorders>
            <w:shd w:val="clear" w:color="auto" w:fill="D9D9D9"/>
          </w:tcPr>
          <w:p w14:paraId="6F4E90B3"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341215AB" w14:textId="2525DFD3" w:rsidR="00376876" w:rsidRPr="00376876" w:rsidRDefault="00303986" w:rsidP="00376876">
            <w:pPr>
              <w:spacing w:after="0" w:line="240" w:lineRule="auto"/>
              <w:rPr>
                <w:rFonts w:ascii="Times New Roman" w:eastAsia="Times New Roman" w:hAnsi="Times New Roman"/>
                <w:sz w:val="24"/>
                <w:szCs w:val="24"/>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34D617AA"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1456A6BB"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65E9110E" w14:textId="77777777" w:rsidTr="00601C39">
        <w:tc>
          <w:tcPr>
            <w:tcW w:w="2977" w:type="dxa"/>
            <w:gridSpan w:val="2"/>
            <w:tcBorders>
              <w:right w:val="nil"/>
            </w:tcBorders>
            <w:shd w:val="clear" w:color="auto" w:fill="D9D9D9"/>
          </w:tcPr>
          <w:p w14:paraId="5310297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2E14474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obecność na ćwiczeniach projektowych</w:t>
            </w:r>
          </w:p>
          <w:p w14:paraId="5B0012D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CE08379"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3C2094F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8FFCA0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7F669E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3488F7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1B4A0F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398F402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0,6</w:t>
            </w:r>
          </w:p>
        </w:tc>
        <w:tc>
          <w:tcPr>
            <w:tcW w:w="736" w:type="dxa"/>
            <w:tcBorders>
              <w:left w:val="nil"/>
            </w:tcBorders>
          </w:tcPr>
          <w:p w14:paraId="479CE2B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68B2A2C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281BA8C0"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48259C46"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0,4</w:t>
            </w:r>
          </w:p>
        </w:tc>
      </w:tr>
      <w:tr w:rsidR="00376876" w:rsidRPr="00376876" w14:paraId="7405027E" w14:textId="77777777" w:rsidTr="00601C39">
        <w:tc>
          <w:tcPr>
            <w:tcW w:w="2977" w:type="dxa"/>
            <w:gridSpan w:val="2"/>
            <w:tcBorders>
              <w:right w:val="nil"/>
            </w:tcBorders>
            <w:shd w:val="clear" w:color="auto" w:fill="D9D9D9"/>
          </w:tcPr>
          <w:p w14:paraId="394027F1"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D492AE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przygotowanie ogólne </w:t>
            </w:r>
          </w:p>
          <w:p w14:paraId="2B00D94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A9B88E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w bibliotece, czytelni</w:t>
            </w:r>
          </w:p>
          <w:p w14:paraId="1BE0BEAC"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17FF866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40D406E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211A359F" w14:textId="3B627A2A"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587DCD9" w14:textId="05309E1A"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20</w:t>
            </w:r>
          </w:p>
          <w:p w14:paraId="48301A44" w14:textId="40181B3A"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786C8DB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784F48D" w14:textId="3F705308"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42A6AE0C" w14:textId="10C1F8A3"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,4</w:t>
            </w:r>
          </w:p>
        </w:tc>
        <w:tc>
          <w:tcPr>
            <w:tcW w:w="736" w:type="dxa"/>
            <w:tcBorders>
              <w:left w:val="nil"/>
            </w:tcBorders>
          </w:tcPr>
          <w:p w14:paraId="0F6FE0B3" w14:textId="0BB6E96D"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520BDA70" w14:textId="72E1E8EB"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25</w:t>
            </w:r>
          </w:p>
          <w:p w14:paraId="2BC7E95C" w14:textId="5612B1E7"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2F502CC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1D2137A" w14:textId="08AD503C"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40</w:t>
            </w:r>
          </w:p>
          <w:p w14:paraId="6341F29B" w14:textId="67557D15"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,6</w:t>
            </w:r>
          </w:p>
        </w:tc>
      </w:tr>
      <w:tr w:rsidR="00376876" w:rsidRPr="00376876" w14:paraId="6ADC5359" w14:textId="77777777" w:rsidTr="00601C39">
        <w:tc>
          <w:tcPr>
            <w:tcW w:w="2977" w:type="dxa"/>
            <w:gridSpan w:val="2"/>
            <w:tcBorders>
              <w:right w:val="nil"/>
            </w:tcBorders>
            <w:shd w:val="clear" w:color="auto" w:fill="D9D9D9"/>
          </w:tcPr>
          <w:p w14:paraId="7F3D81F9" w14:textId="77777777" w:rsidR="00376876" w:rsidRPr="00376876" w:rsidRDefault="00376876" w:rsidP="00376876">
            <w:pPr>
              <w:spacing w:before="60" w:after="60" w:line="240" w:lineRule="auto"/>
              <w:rPr>
                <w:rFonts w:ascii="Times New Roman" w:eastAsia="Times New Roman" w:hAnsi="Times New Roman"/>
                <w:b/>
                <w:bCs/>
                <w:color w:val="FF0000"/>
                <w:sz w:val="24"/>
                <w:szCs w:val="24"/>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75B0245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p>
          <w:p w14:paraId="01700E2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Praca samodzielna</w:t>
            </w:r>
          </w:p>
          <w:p w14:paraId="42DCC112" w14:textId="77777777" w:rsidR="00376876" w:rsidRPr="00376876" w:rsidRDefault="00376876" w:rsidP="00376876">
            <w:pPr>
              <w:tabs>
                <w:tab w:val="left" w:pos="1620"/>
              </w:tabs>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ab/>
            </w:r>
          </w:p>
          <w:p w14:paraId="29E79886"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w sumie:</w:t>
            </w:r>
          </w:p>
          <w:p w14:paraId="34D3087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ECTS</w:t>
            </w:r>
          </w:p>
        </w:tc>
        <w:tc>
          <w:tcPr>
            <w:tcW w:w="788" w:type="dxa"/>
            <w:gridSpan w:val="2"/>
            <w:tcBorders>
              <w:left w:val="nil"/>
            </w:tcBorders>
          </w:tcPr>
          <w:p w14:paraId="1EF8E1DA"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4CFD1E25" w14:textId="50CB3930"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257A42E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E64E950" w14:textId="7A42CE0F"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60577CA6" w14:textId="05838382"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1755DD4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54178327" w14:textId="7FA9436D"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50F412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542D0FA" w14:textId="472EA693"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F57EAEC" w14:textId="6F859FA7" w:rsidR="00376876" w:rsidRPr="00376876" w:rsidRDefault="00303986"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217661AA"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558D72A0"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691DBD83"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2E7342FC" w14:textId="77777777" w:rsidR="00376876" w:rsidRPr="00376876" w:rsidRDefault="00376876" w:rsidP="00376876">
            <w:pPr>
              <w:spacing w:after="90" w:line="240" w:lineRule="auto"/>
              <w:rPr>
                <w:rFonts w:ascii="Times New Roman" w:eastAsia="Times New Roman" w:hAnsi="Times New Roman"/>
                <w:sz w:val="24"/>
                <w:szCs w:val="24"/>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DD95BE" w14:textId="77777777" w:rsidR="00376876" w:rsidRPr="00376876" w:rsidRDefault="00376876" w:rsidP="00376876">
            <w:pPr>
              <w:spacing w:after="0" w:line="240"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Ćwiczenia projektowe</w:t>
            </w:r>
          </w:p>
          <w:p w14:paraId="4DC6457B"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Przedmiotem projektu jest analiza wariantów rozwiązań konstrukcyjnych dla zadanego zespołu, maszyny lub urządzenia i na tej podstawie dokonanie wyboru rozwiązania w najwyższym stopniu spełniającego przyjęte założenia projektowe.</w:t>
            </w:r>
          </w:p>
          <w:p w14:paraId="4A646702"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Analiza obejmuje sobą określenie rzeczywistej postaci i wartości obciążeń roboczych, przeprowadzenie podstawowych obliczeń wytrzymałościowych oraz dobór tworzywa. W działaniach tych wykorzystywane są pakiety inżynierskiego oprogramowania komputerowego. </w:t>
            </w:r>
          </w:p>
          <w:p w14:paraId="08D0A414"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Istotnym elementem projektu jest też dokonanie wstępnej analizy ekonomicznej, a także oddziaływania przedmiotowego obiektu technicznego na środowisko.</w:t>
            </w:r>
          </w:p>
          <w:p w14:paraId="47333967"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W ocenie projektu zostanie też zwrócona uwaga na zgodność przyjętych rozwiązań konstrukcyjnych z obowiązującymi normami i przepisami prawa, w tym dotyczących ochrony własności intelektualnych (badanie tzw. czystości patentowej). </w:t>
            </w:r>
          </w:p>
          <w:p w14:paraId="132E0FB8" w14:textId="77777777" w:rsidR="00376876" w:rsidRPr="00376876" w:rsidRDefault="00376876" w:rsidP="00376876">
            <w:pPr>
              <w:autoSpaceDE w:val="0"/>
              <w:autoSpaceDN w:val="0"/>
              <w:adjustRightInd w:val="0"/>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Problematyka pracy przejściowej może zostać w przyszłości rozwinięta w pracę dyplomową.</w:t>
            </w:r>
          </w:p>
        </w:tc>
      </w:tr>
      <w:tr w:rsidR="00376876" w:rsidRPr="00376876" w14:paraId="6BD1758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4FC4938"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4D91C222" w14:textId="77777777" w:rsidR="00376876" w:rsidRPr="00376876" w:rsidRDefault="00376876" w:rsidP="00376876">
            <w:pPr>
              <w:spacing w:after="200" w:line="240" w:lineRule="auto"/>
              <w:contextualSpacing/>
              <w:jc w:val="both"/>
              <w:rPr>
                <w:rFonts w:ascii="Times New Roman" w:eastAsia="Times New Roman" w:hAnsi="Times New Roman"/>
                <w:b/>
              </w:rPr>
            </w:pPr>
            <w:r w:rsidRPr="00376876">
              <w:rPr>
                <w:rFonts w:ascii="Times New Roman" w:eastAsia="Times New Roman" w:hAnsi="Times New Roman"/>
                <w:szCs w:val="20"/>
                <w:lang w:eastAsia="pl-PL"/>
              </w:rPr>
              <w:t>ćwiczenia projektowe, konsultacje</w:t>
            </w:r>
          </w:p>
        </w:tc>
      </w:tr>
      <w:tr w:rsidR="00376876" w:rsidRPr="00376876" w14:paraId="2273A9C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97B54E" w14:textId="77777777" w:rsidR="00376876" w:rsidRPr="00376876" w:rsidRDefault="00376876" w:rsidP="00376876">
            <w:pPr>
              <w:autoSpaceDE w:val="0"/>
              <w:autoSpaceDN w:val="0"/>
              <w:adjustRightInd w:val="0"/>
              <w:spacing w:after="0" w:line="240" w:lineRule="auto"/>
              <w:rPr>
                <w:rFonts w:ascii="Times New Roman" w:hAnsi="Times New Roman"/>
                <w:sz w:val="24"/>
                <w:szCs w:val="24"/>
                <w:lang w:eastAsia="pl-PL"/>
              </w:rPr>
            </w:pPr>
            <w:r w:rsidRPr="00376876">
              <w:rPr>
                <w:rFonts w:ascii="Times New Roman" w:eastAsia="Times New Roman" w:hAnsi="Times New Roman"/>
                <w:b/>
                <w:lang w:eastAsia="pl-PL"/>
              </w:rPr>
              <w:lastRenderedPageBreak/>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201360C2" w14:textId="2736D898"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Obecność na zajęciach projektowych. Terminowe oddanie projektu</w:t>
            </w:r>
          </w:p>
        </w:tc>
      </w:tr>
      <w:tr w:rsidR="00376876" w:rsidRPr="00376876" w14:paraId="3C6613B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44ECB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513A15E0" w14:textId="787CFD97"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Obecność obowiązkowa. Aktywny udział w zajęciach</w:t>
            </w:r>
          </w:p>
        </w:tc>
      </w:tr>
      <w:tr w:rsidR="00376876" w:rsidRPr="00376876" w14:paraId="2CDAC4F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0EDEB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5C831C1F"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Ocena z projektu</w:t>
            </w:r>
          </w:p>
        </w:tc>
      </w:tr>
      <w:tr w:rsidR="00376876" w:rsidRPr="00376876" w14:paraId="3C64F910"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C2898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4521CA91" w14:textId="3FBA7FEE" w:rsidR="00376876" w:rsidRPr="00376876" w:rsidRDefault="00457193" w:rsidP="00376876">
            <w:pPr>
              <w:spacing w:after="0" w:line="240" w:lineRule="auto"/>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Udział w konsultacjach. Praca w czytelni</w:t>
            </w:r>
          </w:p>
        </w:tc>
      </w:tr>
      <w:tr w:rsidR="00376876" w:rsidRPr="00376876" w14:paraId="33ABD31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B3B33B"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70EF9ECB" w14:textId="77777777" w:rsidR="00376876" w:rsidRPr="00376876" w:rsidRDefault="00376876" w:rsidP="00376876">
            <w:pPr>
              <w:spacing w:after="0" w:line="240" w:lineRule="auto"/>
              <w:jc w:val="both"/>
              <w:rPr>
                <w:rFonts w:ascii="Times New Roman" w:eastAsia="Times New Roman" w:hAnsi="Times New Roman"/>
                <w:sz w:val="24"/>
                <w:szCs w:val="24"/>
                <w:lang w:eastAsia="pl-PL"/>
              </w:rPr>
            </w:pPr>
            <w:r w:rsidRPr="00376876">
              <w:rPr>
                <w:rFonts w:ascii="Times New Roman" w:eastAsia="Times New Roman" w:hAnsi="Times New Roman"/>
                <w:lang w:eastAsia="pl-PL"/>
              </w:rPr>
              <w:t>Zapis konstrukcji i inżynierska grafika komputerowa, Konstrukcja i eksploatacja maszyn, Mechanika, Wytrzymałość materiałów</w:t>
            </w:r>
          </w:p>
        </w:tc>
      </w:tr>
      <w:tr w:rsidR="00376876" w:rsidRPr="00376876" w14:paraId="5A884A1A"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CD472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b/>
                <w:lang w:eastAsia="pl-PL"/>
              </w:rPr>
              <w:t>Zalecana literatura:</w:t>
            </w:r>
          </w:p>
        </w:tc>
        <w:tc>
          <w:tcPr>
            <w:tcW w:w="3369" w:type="pct"/>
            <w:tcBorders>
              <w:left w:val="nil"/>
              <w:bottom w:val="single" w:sz="4" w:space="0" w:color="auto"/>
            </w:tcBorders>
          </w:tcPr>
          <w:p w14:paraId="1B2FBFC5" w14:textId="77777777"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r w:rsidRPr="00376876">
              <w:rPr>
                <w:rFonts w:ascii="Times New Roman" w:eastAsia="Times New Roman" w:hAnsi="Times New Roman"/>
                <w:bCs/>
                <w:color w:val="000000"/>
                <w:spacing w:val="-8"/>
                <w:lang w:eastAsia="pl-PL"/>
              </w:rPr>
              <w:t>Praca zbiorowa pod. red.. Osiński. Zb.; Podstawy konstrukcji maszyn. PWN, Warszawa 2002</w:t>
            </w:r>
          </w:p>
          <w:p w14:paraId="11DCB42C" w14:textId="17ED6921"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proofErr w:type="spellStart"/>
            <w:r w:rsidRPr="00376876">
              <w:rPr>
                <w:rFonts w:ascii="Times New Roman" w:eastAsia="Times New Roman" w:hAnsi="Times New Roman"/>
                <w:bCs/>
                <w:color w:val="000000"/>
                <w:spacing w:val="-8"/>
                <w:lang w:eastAsia="pl-PL"/>
              </w:rPr>
              <w:t>Chomczyk</w:t>
            </w:r>
            <w:proofErr w:type="spellEnd"/>
            <w:r w:rsidRPr="00376876">
              <w:rPr>
                <w:rFonts w:ascii="Times New Roman" w:eastAsia="Times New Roman" w:hAnsi="Times New Roman"/>
                <w:bCs/>
                <w:color w:val="000000"/>
                <w:spacing w:val="-8"/>
                <w:lang w:eastAsia="pl-PL"/>
              </w:rPr>
              <w:t xml:space="preserve"> Wł.; Podstawy konstrukcji maszyn,</w:t>
            </w:r>
            <w:r w:rsidR="00DF4949">
              <w:rPr>
                <w:rFonts w:ascii="Times New Roman" w:eastAsia="Times New Roman" w:hAnsi="Times New Roman"/>
                <w:bCs/>
                <w:color w:val="000000"/>
                <w:spacing w:val="-8"/>
                <w:lang w:eastAsia="pl-PL"/>
              </w:rPr>
              <w:t xml:space="preserve"> </w:t>
            </w:r>
            <w:r w:rsidRPr="00376876">
              <w:rPr>
                <w:rFonts w:ascii="Times New Roman" w:eastAsia="Times New Roman" w:hAnsi="Times New Roman"/>
                <w:bCs/>
                <w:color w:val="000000"/>
                <w:spacing w:val="-8"/>
                <w:lang w:eastAsia="pl-PL"/>
              </w:rPr>
              <w:t>WKŁ, 2013</w:t>
            </w:r>
          </w:p>
          <w:p w14:paraId="5AF8BA06" w14:textId="77777777"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r w:rsidRPr="00376876">
              <w:rPr>
                <w:rFonts w:ascii="Times New Roman" w:eastAsia="Times New Roman" w:hAnsi="Times New Roman"/>
                <w:bCs/>
                <w:color w:val="000000"/>
                <w:spacing w:val="-8"/>
                <w:lang w:eastAsia="pl-PL"/>
              </w:rPr>
              <w:t>Praca zbiorowa pod. red. Dietrich M.; Podstawy konstrukcji maszyn, T1/2 WNT Warszawa, 2003</w:t>
            </w:r>
          </w:p>
          <w:p w14:paraId="1305614F" w14:textId="77777777"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r w:rsidRPr="00376876">
              <w:rPr>
                <w:rFonts w:ascii="Times New Roman" w:eastAsia="Times New Roman" w:hAnsi="Times New Roman"/>
                <w:bCs/>
                <w:color w:val="000000"/>
                <w:spacing w:val="-8"/>
                <w:lang w:eastAsia="pl-PL"/>
              </w:rPr>
              <w:t>Ryś J., Skrzyszowski Zb.; Podstawy konstrukcji maszyn, zbiór zadań, część 1 i 2. Wydawnictwo Politechniki Krakowskiej, Kraków 2003</w:t>
            </w:r>
          </w:p>
          <w:p w14:paraId="5072C11B" w14:textId="77777777"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r w:rsidRPr="00376876">
              <w:rPr>
                <w:rFonts w:ascii="Times New Roman" w:eastAsia="Times New Roman" w:hAnsi="Times New Roman"/>
                <w:bCs/>
                <w:color w:val="000000"/>
                <w:spacing w:val="-8"/>
                <w:lang w:eastAsia="pl-PL"/>
              </w:rPr>
              <w:t>Praca zbiorowa pod. red. E. Mazanka.: Podstawy konstrukcji maszyn. Tom 1/2 . Wydawnictwo Politechniki Częstochowskiej, Częstochowa, 2005</w:t>
            </w:r>
          </w:p>
          <w:p w14:paraId="5D67057E" w14:textId="77777777" w:rsidR="00376876" w:rsidRPr="00376876" w:rsidRDefault="00376876">
            <w:pPr>
              <w:numPr>
                <w:ilvl w:val="0"/>
                <w:numId w:val="19"/>
              </w:num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Cs/>
                <w:color w:val="000000"/>
                <w:spacing w:val="-8"/>
                <w:lang w:eastAsia="pl-PL"/>
              </w:rPr>
              <w:t xml:space="preserve">Mazanek E.: Przykłady obliczeń z podstaw konstrukcji maszyn, PWN Warszawa 2005 </w:t>
            </w:r>
          </w:p>
          <w:p w14:paraId="544AA710" w14:textId="77777777" w:rsidR="00376876" w:rsidRPr="00376876" w:rsidRDefault="00376876">
            <w:pPr>
              <w:numPr>
                <w:ilvl w:val="0"/>
                <w:numId w:val="19"/>
              </w:num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Cs/>
                <w:color w:val="000000"/>
                <w:spacing w:val="-8"/>
                <w:lang w:eastAsia="pl-PL"/>
              </w:rPr>
              <w:t>Praca zbiorowa pod. red. J. Osińskiego.: Wspomagane komputerowo projektowanie typowych zespołów i elementów maszyn. PWN, Warszawa 1994</w:t>
            </w:r>
          </w:p>
          <w:p w14:paraId="4EF7E70E" w14:textId="77777777" w:rsidR="00376876" w:rsidRPr="00376876" w:rsidRDefault="00376876">
            <w:pPr>
              <w:numPr>
                <w:ilvl w:val="0"/>
                <w:numId w:val="19"/>
              </w:numPr>
              <w:spacing w:after="0" w:line="240" w:lineRule="auto"/>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Ponieważ G., Kuśnierz L.: Podstawy konstrukcji maszyn. Projektowanie mechanizmów śrubowych oraz przekładni zębatych. Wyd. Politechniki Lubelskiej 2013</w:t>
            </w:r>
          </w:p>
          <w:p w14:paraId="1767E08D" w14:textId="77777777" w:rsidR="00376876" w:rsidRPr="00376876" w:rsidRDefault="00376876">
            <w:pPr>
              <w:numPr>
                <w:ilvl w:val="0"/>
                <w:numId w:val="19"/>
              </w:numPr>
              <w:spacing w:after="0" w:line="240" w:lineRule="auto"/>
              <w:rPr>
                <w:rFonts w:ascii="Times New Roman" w:eastAsia="Times New Roman" w:hAnsi="Times New Roman"/>
                <w:bCs/>
                <w:color w:val="000000"/>
                <w:spacing w:val="-8"/>
                <w:sz w:val="24"/>
                <w:szCs w:val="24"/>
                <w:lang w:eastAsia="pl-PL"/>
              </w:rPr>
            </w:pPr>
            <w:r w:rsidRPr="00376876">
              <w:rPr>
                <w:rFonts w:ascii="Times New Roman" w:eastAsia="Times New Roman" w:hAnsi="Times New Roman"/>
                <w:bCs/>
                <w:color w:val="000000"/>
                <w:spacing w:val="-8"/>
                <w:lang w:eastAsia="pl-PL"/>
              </w:rPr>
              <w:t>Maziarz M., Kuliński S.: Obliczenia wytrzymałościowe przekładni zębatych według norm ISO. Uczelniane Wydawnictwo Naukowo-Dydaktyczne AGH Kraków 2007</w:t>
            </w:r>
          </w:p>
          <w:p w14:paraId="071E3A3F" w14:textId="77777777" w:rsidR="00376876" w:rsidRPr="00376876" w:rsidRDefault="00376876">
            <w:pPr>
              <w:numPr>
                <w:ilvl w:val="0"/>
                <w:numId w:val="19"/>
              </w:numPr>
              <w:spacing w:after="0" w:line="240" w:lineRule="auto"/>
              <w:rPr>
                <w:rFonts w:ascii="Times New Roman" w:eastAsia="Times New Roman" w:hAnsi="Times New Roman"/>
                <w:color w:val="000000"/>
                <w:sz w:val="24"/>
                <w:szCs w:val="24"/>
                <w:lang w:eastAsia="pl-PL"/>
              </w:rPr>
            </w:pPr>
            <w:r w:rsidRPr="00376876">
              <w:rPr>
                <w:rFonts w:ascii="Times New Roman" w:eastAsia="Times New Roman" w:hAnsi="Times New Roman"/>
                <w:color w:val="000000"/>
                <w:lang w:eastAsia="pl-PL"/>
              </w:rPr>
              <w:t xml:space="preserve">Knosala R.; Podstawy konstrukcji maszyn. Przykłady </w:t>
            </w:r>
            <w:proofErr w:type="spellStart"/>
            <w:r w:rsidRPr="00376876">
              <w:rPr>
                <w:rFonts w:ascii="Times New Roman" w:eastAsia="Times New Roman" w:hAnsi="Times New Roman"/>
                <w:color w:val="000000"/>
                <w:lang w:eastAsia="pl-PL"/>
              </w:rPr>
              <w:t>oblczeń</w:t>
            </w:r>
            <w:proofErr w:type="spellEnd"/>
            <w:r w:rsidRPr="00376876">
              <w:rPr>
                <w:rFonts w:ascii="Times New Roman" w:eastAsia="Times New Roman" w:hAnsi="Times New Roman"/>
                <w:color w:val="000000"/>
                <w:lang w:eastAsia="pl-PL"/>
              </w:rPr>
              <w:t xml:space="preserve"> WNT W-</w:t>
            </w:r>
            <w:proofErr w:type="spellStart"/>
            <w:r w:rsidRPr="00376876">
              <w:rPr>
                <w:rFonts w:ascii="Times New Roman" w:eastAsia="Times New Roman" w:hAnsi="Times New Roman"/>
                <w:color w:val="000000"/>
                <w:lang w:eastAsia="pl-PL"/>
              </w:rPr>
              <w:t>wa</w:t>
            </w:r>
            <w:proofErr w:type="spellEnd"/>
            <w:r w:rsidRPr="00376876">
              <w:rPr>
                <w:rFonts w:ascii="Times New Roman" w:eastAsia="Times New Roman" w:hAnsi="Times New Roman"/>
                <w:color w:val="000000"/>
                <w:lang w:eastAsia="pl-PL"/>
              </w:rPr>
              <w:t>, 2000-2017</w:t>
            </w:r>
          </w:p>
          <w:p w14:paraId="2DAD3F21" w14:textId="77777777" w:rsidR="00376876" w:rsidRPr="00376876" w:rsidRDefault="00376876">
            <w:pPr>
              <w:numPr>
                <w:ilvl w:val="0"/>
                <w:numId w:val="19"/>
              </w:numPr>
              <w:spacing w:after="0" w:line="240" w:lineRule="auto"/>
              <w:rPr>
                <w:rFonts w:ascii="Times New Roman" w:eastAsia="Times New Roman" w:hAnsi="Times New Roman"/>
                <w:color w:val="000000"/>
                <w:sz w:val="24"/>
                <w:szCs w:val="24"/>
                <w:lang w:eastAsia="pl-PL"/>
              </w:rPr>
            </w:pPr>
            <w:proofErr w:type="spellStart"/>
            <w:r w:rsidRPr="00376876">
              <w:rPr>
                <w:rFonts w:ascii="Times New Roman" w:eastAsia="Times New Roman" w:hAnsi="Times New Roman"/>
                <w:color w:val="000000"/>
                <w:lang w:eastAsia="pl-PL"/>
              </w:rPr>
              <w:t>Iwaszko.J</w:t>
            </w:r>
            <w:proofErr w:type="spellEnd"/>
            <w:r w:rsidRPr="00376876">
              <w:rPr>
                <w:rFonts w:ascii="Times New Roman" w:eastAsia="Times New Roman" w:hAnsi="Times New Roman"/>
                <w:color w:val="000000"/>
                <w:lang w:eastAsia="pl-PL"/>
              </w:rPr>
              <w:t>.; Podstawy konstrukcji maszyn. Połączenia i przekładnie zębate. Zbiór zadań. Wyd. OWPW 2012</w:t>
            </w:r>
          </w:p>
          <w:p w14:paraId="6A5BB053" w14:textId="77777777" w:rsidR="00376876" w:rsidRPr="00376876" w:rsidRDefault="00376876">
            <w:pPr>
              <w:numPr>
                <w:ilvl w:val="0"/>
                <w:numId w:val="19"/>
              </w:num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bCs/>
                <w:color w:val="000000"/>
                <w:spacing w:val="-8"/>
                <w:lang w:eastAsia="pl-PL"/>
              </w:rPr>
              <w:t>Niezgodziński M., E., Niezgodziński T.:</w:t>
            </w:r>
            <w:r w:rsidRPr="00376876">
              <w:rPr>
                <w:rFonts w:ascii="Times New Roman" w:eastAsia="Times New Roman" w:hAnsi="Times New Roman"/>
                <w:color w:val="000000"/>
                <w:spacing w:val="-8"/>
                <w:lang w:eastAsia="pl-PL"/>
              </w:rPr>
              <w:t xml:space="preserve"> Wzory, wykresy i tablice wytrzymałościowe, WNT, Warszawa, 1996</w:t>
            </w:r>
          </w:p>
        </w:tc>
      </w:tr>
    </w:tbl>
    <w:p w14:paraId="4CF47929" w14:textId="77777777" w:rsidR="006144F6" w:rsidRDefault="006144F6" w:rsidP="00376876">
      <w:pPr>
        <w:spacing w:after="0" w:line="240" w:lineRule="auto"/>
        <w:rPr>
          <w:rFonts w:ascii="Times New Roman" w:eastAsia="Times New Roman" w:hAnsi="Times New Roman"/>
          <w:b/>
          <w:sz w:val="28"/>
          <w:szCs w:val="28"/>
          <w:lang w:eastAsia="pl-PL"/>
        </w:rPr>
      </w:pPr>
    </w:p>
    <w:p w14:paraId="7552CAB6" w14:textId="77777777" w:rsidR="006144F6" w:rsidRDefault="006144F6" w:rsidP="00376876">
      <w:pPr>
        <w:spacing w:after="0" w:line="240" w:lineRule="auto"/>
        <w:rPr>
          <w:rFonts w:ascii="Times New Roman" w:eastAsia="Times New Roman" w:hAnsi="Times New Roman"/>
          <w:b/>
          <w:sz w:val="28"/>
          <w:szCs w:val="28"/>
          <w:lang w:eastAsia="pl-PL"/>
        </w:rPr>
      </w:pPr>
    </w:p>
    <w:p w14:paraId="6CF3A320" w14:textId="4A27FCD0" w:rsidR="00376876" w:rsidRDefault="006144F6" w:rsidP="00FF7404">
      <w:pPr>
        <w:rPr>
          <w:rFonts w:ascii="Times New Roman" w:eastAsia="Times New Roman" w:hAnsi="Times New Roman"/>
          <w:b/>
          <w:sz w:val="28"/>
          <w:szCs w:val="28"/>
          <w:lang w:eastAsia="pl-PL"/>
        </w:rPr>
      </w:pPr>
      <w:r>
        <w:rPr>
          <w:rFonts w:ascii="Times New Roman" w:eastAsia="Times New Roman" w:hAnsi="Times New Roman"/>
          <w:b/>
          <w:sz w:val="28"/>
          <w:szCs w:val="28"/>
          <w:lang w:eastAsia="pl-PL"/>
        </w:rPr>
        <w:br w:type="page"/>
      </w:r>
      <w:r w:rsidR="00376876" w:rsidRPr="00376876">
        <w:rPr>
          <w:rFonts w:ascii="Times New Roman" w:eastAsia="Times New Roman" w:hAnsi="Times New Roman"/>
          <w:b/>
          <w:noProof/>
          <w:sz w:val="28"/>
          <w:szCs w:val="28"/>
          <w:lang w:eastAsia="pl-PL"/>
        </w:rPr>
        <w:lastRenderedPageBreak/>
        <w:drawing>
          <wp:inline distT="0" distB="0" distL="0" distR="0" wp14:anchorId="54A36EFA" wp14:editId="1CE53DD2">
            <wp:extent cx="2118360" cy="381000"/>
            <wp:effectExtent l="19050" t="0" r="0" b="0"/>
            <wp:docPr id="17"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7"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5DE3FBAB" w14:textId="0E3AAC43" w:rsidR="000D7DC0" w:rsidRDefault="000D7DC0" w:rsidP="00376876">
      <w:pPr>
        <w:spacing w:after="0" w:line="240" w:lineRule="auto"/>
        <w:rPr>
          <w:rFonts w:ascii="Times New Roman" w:eastAsia="Times New Roman" w:hAnsi="Times New Roman"/>
          <w:b/>
          <w:sz w:val="28"/>
          <w:szCs w:val="28"/>
          <w:lang w:eastAsia="pl-PL"/>
        </w:rPr>
      </w:pPr>
    </w:p>
    <w:p w14:paraId="7BEF3158" w14:textId="55096CAC" w:rsidR="000D7DC0" w:rsidRDefault="000D7DC0" w:rsidP="00562F68">
      <w:pPr>
        <w:pStyle w:val="Nagwekkarty"/>
      </w:pPr>
      <w:bookmarkStart w:id="64" w:name="_Toc113556645"/>
      <w:r>
        <w:t>C1</w:t>
      </w:r>
      <w:r w:rsidR="006144F6">
        <w:t>8</w:t>
      </w:r>
      <w:r>
        <w:t>. Praca przejściowa technologiczna</w:t>
      </w:r>
      <w:bookmarkEnd w:id="64"/>
    </w:p>
    <w:p w14:paraId="14BF6F54" w14:textId="77777777" w:rsidR="000D7DC0" w:rsidRPr="00376876" w:rsidRDefault="000D7DC0" w:rsidP="00376876">
      <w:pPr>
        <w:spacing w:after="0" w:line="240" w:lineRule="auto"/>
        <w:rPr>
          <w:rFonts w:ascii="Times New Roman" w:eastAsia="Times New Roman" w:hAnsi="Times New Roman"/>
          <w:b/>
          <w:sz w:val="28"/>
          <w:szCs w:val="28"/>
          <w:lang w:eastAsia="pl-PL"/>
        </w:rPr>
      </w:pPr>
    </w:p>
    <w:p w14:paraId="59C5E2AF" w14:textId="388683CD"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r>
      <w:r w:rsidRPr="00376876">
        <w:rPr>
          <w:rFonts w:ascii="Times New Roman" w:eastAsia="Times New Roman" w:hAnsi="Times New Roman"/>
          <w:b/>
          <w:sz w:val="28"/>
          <w:szCs w:val="28"/>
          <w:lang w:eastAsia="pl-PL"/>
        </w:rPr>
        <w:tab/>
        <w:t xml:space="preserve"> </w:t>
      </w:r>
    </w:p>
    <w:p w14:paraId="17962852"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769595F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376876" w:rsidRPr="00376876" w14:paraId="77E67C63" w14:textId="77777777" w:rsidTr="6FC832FA">
        <w:trPr>
          <w:trHeight w:val="397"/>
        </w:trPr>
        <w:tc>
          <w:tcPr>
            <w:tcW w:w="2977" w:type="dxa"/>
            <w:shd w:val="clear" w:color="auto" w:fill="D9D9D9" w:themeFill="background1" w:themeFillShade="D9"/>
          </w:tcPr>
          <w:p w14:paraId="63A75689"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5AFA0F6"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5DBEB304" w14:textId="020BA1EE" w:rsidR="00376876" w:rsidRPr="00376876" w:rsidRDefault="4B3AD8A9"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sz w:val="24"/>
                <w:szCs w:val="24"/>
                <w:lang w:eastAsia="pl-PL"/>
              </w:rPr>
              <w:t>PRACA PRZEJŚCIOWA TECHNOLOGICZNA C1</w:t>
            </w:r>
            <w:r w:rsidR="006144F6">
              <w:rPr>
                <w:rFonts w:ascii="Times New Roman" w:eastAsia="Times New Roman" w:hAnsi="Times New Roman"/>
                <w:sz w:val="24"/>
                <w:szCs w:val="24"/>
                <w:lang w:eastAsia="pl-PL"/>
              </w:rPr>
              <w:t>8</w:t>
            </w:r>
          </w:p>
        </w:tc>
      </w:tr>
      <w:tr w:rsidR="00376876" w:rsidRPr="00376876" w14:paraId="6967BC7B" w14:textId="77777777" w:rsidTr="6FC832FA">
        <w:trPr>
          <w:trHeight w:val="397"/>
        </w:trPr>
        <w:tc>
          <w:tcPr>
            <w:tcW w:w="2977" w:type="dxa"/>
            <w:shd w:val="clear" w:color="auto" w:fill="D9D9D9" w:themeFill="background1" w:themeFillShade="D9"/>
            <w:vAlign w:val="center"/>
          </w:tcPr>
          <w:p w14:paraId="603EDD4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66BC85D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TECHNOLOGICAL DESIGN PROJECT</w:t>
            </w:r>
          </w:p>
        </w:tc>
      </w:tr>
      <w:tr w:rsidR="00376876" w:rsidRPr="00376876" w14:paraId="752F9CA1" w14:textId="77777777" w:rsidTr="6FC832FA">
        <w:trPr>
          <w:trHeight w:val="397"/>
        </w:trPr>
        <w:tc>
          <w:tcPr>
            <w:tcW w:w="2977" w:type="dxa"/>
            <w:shd w:val="clear" w:color="auto" w:fill="D9D9D9" w:themeFill="background1" w:themeFillShade="D9"/>
            <w:vAlign w:val="center"/>
          </w:tcPr>
          <w:p w14:paraId="4BB6B5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3B4C323A"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Mechanika i budowa maszyn</w:t>
            </w:r>
          </w:p>
        </w:tc>
      </w:tr>
      <w:tr w:rsidR="00376876" w:rsidRPr="00376876" w14:paraId="40ED0A32" w14:textId="77777777" w:rsidTr="6FC832FA">
        <w:trPr>
          <w:trHeight w:val="397"/>
        </w:trPr>
        <w:tc>
          <w:tcPr>
            <w:tcW w:w="2977" w:type="dxa"/>
            <w:shd w:val="clear" w:color="auto" w:fill="D9D9D9" w:themeFill="background1" w:themeFillShade="D9"/>
            <w:vAlign w:val="center"/>
          </w:tcPr>
          <w:p w14:paraId="3E98CA3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0692986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studia I stopnia</w:t>
            </w:r>
          </w:p>
        </w:tc>
      </w:tr>
      <w:tr w:rsidR="00376876" w:rsidRPr="00376876" w14:paraId="50847FB1" w14:textId="77777777" w:rsidTr="6FC832FA">
        <w:trPr>
          <w:trHeight w:val="397"/>
        </w:trPr>
        <w:tc>
          <w:tcPr>
            <w:tcW w:w="2977" w:type="dxa"/>
            <w:shd w:val="clear" w:color="auto" w:fill="D9D9D9" w:themeFill="background1" w:themeFillShade="D9"/>
            <w:vAlign w:val="center"/>
          </w:tcPr>
          <w:p w14:paraId="60AD002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67EB7F6E"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praktyczny (P)</w:t>
            </w:r>
          </w:p>
        </w:tc>
      </w:tr>
      <w:tr w:rsidR="00376876" w:rsidRPr="00376876" w14:paraId="43879242" w14:textId="77777777" w:rsidTr="6FC832FA">
        <w:trPr>
          <w:trHeight w:val="397"/>
        </w:trPr>
        <w:tc>
          <w:tcPr>
            <w:tcW w:w="2977" w:type="dxa"/>
            <w:shd w:val="clear" w:color="auto" w:fill="D9D9D9" w:themeFill="background1" w:themeFillShade="D9"/>
            <w:vAlign w:val="center"/>
          </w:tcPr>
          <w:p w14:paraId="0623964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1E47CCC6" w14:textId="34E2F244"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sz w:val="24"/>
                <w:szCs w:val="24"/>
                <w:lang w:eastAsia="pl-PL"/>
              </w:rPr>
              <w:t>studia stacjonarne / studia niestacjonarne</w:t>
            </w:r>
          </w:p>
        </w:tc>
      </w:tr>
      <w:tr w:rsidR="00376876" w:rsidRPr="00376876" w14:paraId="04DF727B" w14:textId="77777777" w:rsidTr="6FC832FA">
        <w:trPr>
          <w:trHeight w:val="397"/>
        </w:trPr>
        <w:tc>
          <w:tcPr>
            <w:tcW w:w="2977" w:type="dxa"/>
            <w:shd w:val="clear" w:color="auto" w:fill="D9D9D9" w:themeFill="background1" w:themeFillShade="D9"/>
            <w:vAlign w:val="center"/>
          </w:tcPr>
          <w:p w14:paraId="4302CF0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DCC622E" w14:textId="7708DC5B" w:rsidR="00376876" w:rsidRPr="00376876" w:rsidRDefault="00DF4949"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2</w:t>
            </w:r>
          </w:p>
        </w:tc>
      </w:tr>
      <w:tr w:rsidR="00376876" w:rsidRPr="00376876" w14:paraId="79138482" w14:textId="77777777" w:rsidTr="6FC832FA">
        <w:trPr>
          <w:trHeight w:val="397"/>
        </w:trPr>
        <w:tc>
          <w:tcPr>
            <w:tcW w:w="2977" w:type="dxa"/>
            <w:shd w:val="clear" w:color="auto" w:fill="D9D9D9" w:themeFill="background1" w:themeFillShade="D9"/>
            <w:vAlign w:val="center"/>
          </w:tcPr>
          <w:p w14:paraId="0B377E2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tcPr>
          <w:p w14:paraId="6AEF4AB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171A72F" w14:textId="77777777" w:rsidTr="6FC832FA">
        <w:trPr>
          <w:trHeight w:val="397"/>
        </w:trPr>
        <w:tc>
          <w:tcPr>
            <w:tcW w:w="2977" w:type="dxa"/>
            <w:shd w:val="clear" w:color="auto" w:fill="D9D9D9" w:themeFill="background1" w:themeFillShade="D9"/>
            <w:vAlign w:val="center"/>
          </w:tcPr>
          <w:p w14:paraId="7CCF6AA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tcPr>
          <w:p w14:paraId="3C3AA8FC" w14:textId="59BFD1E3" w:rsidR="00376876" w:rsidRPr="00376876" w:rsidRDefault="4B3AD8A9" w:rsidP="00376876">
            <w:pPr>
              <w:spacing w:before="60" w:after="60" w:line="240" w:lineRule="auto"/>
              <w:rPr>
                <w:rFonts w:ascii="Times New Roman" w:eastAsia="Times New Roman" w:hAnsi="Times New Roman"/>
                <w:lang w:eastAsia="pl-PL"/>
              </w:rPr>
            </w:pPr>
            <w:r w:rsidRPr="62204717">
              <w:rPr>
                <w:rFonts w:ascii="Times New Roman" w:eastAsia="Times New Roman" w:hAnsi="Times New Roman"/>
                <w:lang w:eastAsia="pl-PL"/>
              </w:rPr>
              <w:t>2022/2023</w:t>
            </w:r>
          </w:p>
        </w:tc>
      </w:tr>
      <w:tr w:rsidR="00376876" w:rsidRPr="00376876" w14:paraId="5A5B5379" w14:textId="77777777" w:rsidTr="6FC832FA">
        <w:trPr>
          <w:trHeight w:val="397"/>
        </w:trPr>
        <w:tc>
          <w:tcPr>
            <w:tcW w:w="2977" w:type="dxa"/>
            <w:shd w:val="clear" w:color="auto" w:fill="D9D9D9" w:themeFill="background1" w:themeFillShade="D9"/>
            <w:vAlign w:val="center"/>
          </w:tcPr>
          <w:p w14:paraId="70279588"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tcPr>
          <w:p w14:paraId="39A06BFB"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VI</w:t>
            </w:r>
          </w:p>
        </w:tc>
      </w:tr>
      <w:tr w:rsidR="00376876" w:rsidRPr="00376876" w14:paraId="33F9F2E6" w14:textId="77777777" w:rsidTr="6FC832FA">
        <w:trPr>
          <w:trHeight w:val="397"/>
        </w:trPr>
        <w:tc>
          <w:tcPr>
            <w:tcW w:w="2977" w:type="dxa"/>
            <w:shd w:val="clear" w:color="auto" w:fill="D9D9D9" w:themeFill="background1" w:themeFillShade="D9"/>
            <w:vAlign w:val="center"/>
          </w:tcPr>
          <w:p w14:paraId="7C9E3A3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tcPr>
          <w:p w14:paraId="5D2D754D" w14:textId="162800F1" w:rsidR="00376876" w:rsidRPr="00376876" w:rsidRDefault="007E766C" w:rsidP="62204717">
            <w:pPr>
              <w:spacing w:before="60" w:after="6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Dr inż. Bogdan Krasowski</w:t>
            </w:r>
          </w:p>
        </w:tc>
      </w:tr>
    </w:tbl>
    <w:p w14:paraId="16E838ED"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5DC87A1"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7A85F5E1" w14:textId="77777777" w:rsidTr="00123A5B">
        <w:tc>
          <w:tcPr>
            <w:tcW w:w="9180" w:type="dxa"/>
            <w:gridSpan w:val="8"/>
            <w:tcBorders>
              <w:bottom w:val="single" w:sz="4" w:space="0" w:color="auto"/>
            </w:tcBorders>
            <w:shd w:val="clear" w:color="auto" w:fill="D9D9D9"/>
          </w:tcPr>
          <w:p w14:paraId="584C19C8"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C707DBF" w14:textId="77777777" w:rsidTr="00123A5B">
        <w:tc>
          <w:tcPr>
            <w:tcW w:w="9180" w:type="dxa"/>
            <w:gridSpan w:val="8"/>
            <w:tcBorders>
              <w:bottom w:val="single" w:sz="4" w:space="0" w:color="auto"/>
            </w:tcBorders>
            <w:shd w:val="clear" w:color="auto" w:fill="auto"/>
          </w:tcPr>
          <w:p w14:paraId="0036ABFB"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Celem przedmiotu jest praktyczne wykorzystanie zdobytej w trakcie studiów wiedzy w zaprojektowaniu procesu technologicznego zadanego zespołu, maszyny lub urządzenia.</w:t>
            </w:r>
          </w:p>
        </w:tc>
      </w:tr>
      <w:tr w:rsidR="00376876" w:rsidRPr="00376876" w14:paraId="0E193F32" w14:textId="77777777" w:rsidTr="00123A5B">
        <w:tc>
          <w:tcPr>
            <w:tcW w:w="2977" w:type="dxa"/>
            <w:gridSpan w:val="2"/>
            <w:tcBorders>
              <w:bottom w:val="single" w:sz="4" w:space="0" w:color="auto"/>
              <w:right w:val="nil"/>
            </w:tcBorders>
            <w:shd w:val="clear" w:color="auto" w:fill="D9D9D9"/>
          </w:tcPr>
          <w:p w14:paraId="1294DFC2"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7458CF65" w14:textId="77777777" w:rsidR="00376876" w:rsidRPr="00376876" w:rsidRDefault="00376876" w:rsidP="00376876">
            <w:pPr>
              <w:spacing w:before="60" w:after="6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15/10</w:t>
            </w:r>
          </w:p>
        </w:tc>
      </w:tr>
      <w:tr w:rsidR="00376876" w:rsidRPr="00376876" w14:paraId="25A6B9CE" w14:textId="77777777" w:rsidTr="00123A5B">
        <w:tc>
          <w:tcPr>
            <w:tcW w:w="9180" w:type="dxa"/>
            <w:gridSpan w:val="8"/>
            <w:tcBorders>
              <w:top w:val="single" w:sz="4" w:space="0" w:color="auto"/>
              <w:bottom w:val="single" w:sz="4" w:space="0" w:color="auto"/>
            </w:tcBorders>
            <w:shd w:val="clear" w:color="auto" w:fill="D9D9D9"/>
          </w:tcPr>
          <w:p w14:paraId="799A0B0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7EE88A83" w14:textId="77777777" w:rsidTr="00123A5B">
        <w:trPr>
          <w:trHeight w:val="285"/>
        </w:trPr>
        <w:tc>
          <w:tcPr>
            <w:tcW w:w="1134" w:type="dxa"/>
            <w:tcBorders>
              <w:top w:val="single" w:sz="4" w:space="0" w:color="auto"/>
              <w:bottom w:val="single" w:sz="8" w:space="0" w:color="auto"/>
              <w:right w:val="single" w:sz="4" w:space="0" w:color="auto"/>
            </w:tcBorders>
            <w:shd w:val="clear" w:color="auto" w:fill="D9D9D9"/>
          </w:tcPr>
          <w:p w14:paraId="0832E3C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3596898"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80E492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718AD3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B9E73B"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20D695D4" w14:textId="77777777" w:rsidTr="00123A5B">
        <w:tc>
          <w:tcPr>
            <w:tcW w:w="1134" w:type="dxa"/>
            <w:tcBorders>
              <w:top w:val="single" w:sz="8" w:space="0" w:color="auto"/>
              <w:bottom w:val="single" w:sz="8" w:space="0" w:color="auto"/>
              <w:right w:val="single" w:sz="4" w:space="0" w:color="auto"/>
            </w:tcBorders>
            <w:shd w:val="clear" w:color="auto" w:fill="FFFFFF"/>
          </w:tcPr>
          <w:p w14:paraId="3A16B9C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E0E5D3" w14:textId="1375E8CF"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_W01</w:t>
            </w:r>
          </w:p>
          <w:p w14:paraId="12DD98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A3B154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7AC693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4C1DD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F21C54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D9A1E8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C91931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7C554E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567FC0" w14:textId="650289B2"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_W02</w:t>
            </w:r>
          </w:p>
          <w:p w14:paraId="396FC92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085E12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B1B36C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E129264" w14:textId="3F7ED7A0"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_W03</w:t>
            </w:r>
          </w:p>
          <w:p w14:paraId="0986F5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82FE9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16CC69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0B2E06" w14:textId="565EB51A"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_W04</w:t>
            </w:r>
          </w:p>
          <w:p w14:paraId="28F18B9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5854A3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7E084F"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lastRenderedPageBreak/>
              <w:t>w zakresie wiedzy:</w:t>
            </w:r>
          </w:p>
          <w:p w14:paraId="7F11AC17" w14:textId="77777777" w:rsidR="00376876" w:rsidRPr="00376876" w:rsidRDefault="00376876" w:rsidP="00376876">
            <w:pPr>
              <w:spacing w:after="0" w:line="276" w:lineRule="auto"/>
              <w:jc w:val="both"/>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wiedzę z zakresu matematyki, fizyki, chemii, komputerowych programów inżynierskich, inżynierii materiałowej, systemów diagnostycznych niezbędnych do opisu i analizy zagadnień </w:t>
            </w:r>
            <w:r w:rsidRPr="00376876">
              <w:rPr>
                <w:rFonts w:ascii="Times New Roman" w:eastAsia="Times New Roman" w:hAnsi="Times New Roman"/>
                <w:sz w:val="24"/>
                <w:szCs w:val="24"/>
                <w:lang w:eastAsia="pl-PL"/>
              </w:rPr>
              <w:lastRenderedPageBreak/>
              <w:t>inżynierskich w zakresie projektowania procesów technologicznych</w:t>
            </w:r>
          </w:p>
          <w:p w14:paraId="6403F60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szczegółową wiedzę związaną z wybranymi zagadnieniami z zakresu technologii wytwarzania i inżynierii produkcji</w:t>
            </w:r>
          </w:p>
          <w:p w14:paraId="070328C4"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Zna podstawowe metody, techniki, narzędzia i materiały stosowane przy rozwiązywaniu prostych zadań inżynierskich z zakresu wytwarzania części  maszyn</w:t>
            </w:r>
          </w:p>
          <w:p w14:paraId="1F3FAB17"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Ma podstawową wiedzę w zakresie standardów i norm technicznych związanych z projektowaniem procesów technologicznych.</w:t>
            </w:r>
          </w:p>
          <w:p w14:paraId="68935A8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060B8B"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AF5CD6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K_W01</w:t>
            </w:r>
          </w:p>
          <w:p w14:paraId="62D5D6A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980C7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4234EF5"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998CE0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62548F2" w14:textId="77777777" w:rsidR="00376876" w:rsidRPr="00376876" w:rsidRDefault="00376876" w:rsidP="00376876">
            <w:pPr>
              <w:spacing w:after="0" w:line="276" w:lineRule="auto"/>
              <w:jc w:val="center"/>
              <w:rPr>
                <w:rFonts w:ascii="Times New Roman" w:eastAsia="Times New Roman" w:hAnsi="Times New Roman"/>
                <w:lang w:eastAsia="pl-PL"/>
              </w:rPr>
            </w:pPr>
          </w:p>
          <w:p w14:paraId="0F6C5ABC" w14:textId="77777777" w:rsidR="00376876" w:rsidRPr="00376876" w:rsidRDefault="00376876" w:rsidP="00376876">
            <w:pPr>
              <w:spacing w:after="0" w:line="276" w:lineRule="auto"/>
              <w:jc w:val="center"/>
              <w:rPr>
                <w:rFonts w:ascii="Times New Roman" w:eastAsia="Times New Roman" w:hAnsi="Times New Roman"/>
                <w:lang w:eastAsia="pl-PL"/>
              </w:rPr>
            </w:pPr>
          </w:p>
          <w:p w14:paraId="4AE1AAA6" w14:textId="77777777" w:rsidR="00376876" w:rsidRPr="00376876" w:rsidRDefault="00376876" w:rsidP="00376876">
            <w:pPr>
              <w:spacing w:after="0" w:line="276" w:lineRule="auto"/>
              <w:jc w:val="center"/>
              <w:rPr>
                <w:rFonts w:ascii="Times New Roman" w:eastAsia="Times New Roman" w:hAnsi="Times New Roman"/>
                <w:lang w:eastAsia="pl-PL"/>
              </w:rPr>
            </w:pPr>
          </w:p>
          <w:p w14:paraId="4E5C7FAA" w14:textId="77777777" w:rsidR="00376876" w:rsidRPr="00376876" w:rsidRDefault="00376876" w:rsidP="00376876">
            <w:pPr>
              <w:spacing w:after="0" w:line="276" w:lineRule="auto"/>
              <w:jc w:val="center"/>
              <w:rPr>
                <w:rFonts w:ascii="Times New Roman" w:eastAsia="Times New Roman" w:hAnsi="Times New Roman"/>
                <w:lang w:eastAsia="pl-PL"/>
              </w:rPr>
            </w:pPr>
          </w:p>
          <w:p w14:paraId="4D9A830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K_W04</w:t>
            </w:r>
          </w:p>
          <w:p w14:paraId="3BA1C7C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87A49DA"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6701640"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51257D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K_W06</w:t>
            </w:r>
          </w:p>
          <w:p w14:paraId="0BC17F1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93686D4"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BDF403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EAE7517"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K_W07</w:t>
            </w:r>
          </w:p>
          <w:p w14:paraId="25CEAC4E"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4B4E19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A3FFD2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73DEC48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Ćwicz. projekt.</w:t>
            </w:r>
          </w:p>
          <w:p w14:paraId="44279F87"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3F1FE85E"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6222E52"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2857E74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F4FEF9F"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48A89162"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5DE48A7"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95DF4C"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7FA43C06"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5A9FB514"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3BF2A6B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 projektowe, konsultacje</w:t>
            </w:r>
          </w:p>
          <w:p w14:paraId="66F1B9C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626FF8B4"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r w:rsidRPr="00376876">
              <w:rPr>
                <w:rFonts w:ascii="Times New Roman" w:eastAsia="Times New Roman" w:hAnsi="Times New Roman" w:cs="Calibri"/>
                <w:lang w:eastAsia="pl-PL"/>
              </w:rPr>
              <w:t>.</w:t>
            </w:r>
          </w:p>
          <w:p w14:paraId="7CA4F830"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p w14:paraId="5FD251BB" w14:textId="77777777" w:rsidR="00376876" w:rsidRPr="00376876" w:rsidRDefault="00376876" w:rsidP="00376876">
            <w:pPr>
              <w:spacing w:after="0" w:line="276" w:lineRule="auto"/>
              <w:rPr>
                <w:rFonts w:ascii="Times New Roman" w:eastAsia="Times New Roman" w:hAnsi="Times New Roman" w:cs="Calibri"/>
                <w:sz w:val="24"/>
                <w:szCs w:val="24"/>
                <w:lang w:eastAsia="pl-PL"/>
              </w:rPr>
            </w:pPr>
          </w:p>
        </w:tc>
        <w:tc>
          <w:tcPr>
            <w:tcW w:w="1383" w:type="dxa"/>
            <w:gridSpan w:val="2"/>
            <w:tcBorders>
              <w:top w:val="single" w:sz="8" w:space="0" w:color="auto"/>
              <w:left w:val="single" w:sz="4" w:space="0" w:color="auto"/>
              <w:bottom w:val="single" w:sz="8" w:space="0" w:color="auto"/>
            </w:tcBorders>
          </w:tcPr>
          <w:p w14:paraId="22965C5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D61FEB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33750B9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C4A95B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45E82F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78D336B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59E7D7E9"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E52EB2C"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3E14D58B"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051182D"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021958A8"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16AE47F"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CCCB03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p w14:paraId="7390CA73"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14B39EE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49E2F661"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2312BC82"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tc>
      </w:tr>
      <w:tr w:rsidR="00376876" w:rsidRPr="00376876" w14:paraId="363642EF" w14:textId="77777777" w:rsidTr="00123A5B">
        <w:tc>
          <w:tcPr>
            <w:tcW w:w="1134" w:type="dxa"/>
            <w:tcBorders>
              <w:top w:val="single" w:sz="8" w:space="0" w:color="auto"/>
              <w:bottom w:val="single" w:sz="8" w:space="0" w:color="auto"/>
              <w:right w:val="single" w:sz="4" w:space="0" w:color="auto"/>
            </w:tcBorders>
            <w:shd w:val="clear" w:color="auto" w:fill="FFFFFF"/>
          </w:tcPr>
          <w:p w14:paraId="633EAE3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76AF849E" w14:textId="33C66D9B"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_U01</w:t>
            </w:r>
          </w:p>
          <w:p w14:paraId="467FAA84"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2ABD7361"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4100198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BDFCF85" w14:textId="46EC64B2"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_U02</w:t>
            </w:r>
          </w:p>
          <w:p w14:paraId="1428F0B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01A8712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60AC87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56B9D73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p w14:paraId="32818D87" w14:textId="2A15DE49"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C1</w:t>
            </w:r>
            <w:r w:rsidR="00123A5B">
              <w:rPr>
                <w:rFonts w:ascii="Times New Roman" w:eastAsia="Times New Roman" w:hAnsi="Times New Roman"/>
                <w:sz w:val="24"/>
                <w:szCs w:val="24"/>
                <w:lang w:eastAsia="pl-PL"/>
              </w:rPr>
              <w:t>8</w:t>
            </w:r>
            <w:r w:rsidRPr="00376876">
              <w:rPr>
                <w:rFonts w:ascii="Times New Roman" w:eastAsia="Times New Roman" w:hAnsi="Times New Roman"/>
                <w:sz w:val="24"/>
                <w:szCs w:val="24"/>
                <w:lang w:eastAsia="pl-PL"/>
              </w:rPr>
              <w:t>_U03</w:t>
            </w:r>
          </w:p>
          <w:p w14:paraId="2F1F5141"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F7D02F4"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umiejętności:</w:t>
            </w:r>
          </w:p>
          <w:p w14:paraId="59E72A66"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przygotować w języku polskim i języku obcym dobrze udokumentowane opracowanie problemów z zakresu technologii wytwarzania</w:t>
            </w:r>
          </w:p>
          <w:p w14:paraId="14526A24" w14:textId="77777777" w:rsidR="00376876" w:rsidRPr="00376876" w:rsidRDefault="00376876" w:rsidP="00376876">
            <w:pPr>
              <w:spacing w:after="0" w:line="276" w:lineRule="auto"/>
              <w:rPr>
                <w:rFonts w:ascii="Times New Roman" w:eastAsia="Times New Roman" w:hAnsi="Times New Roman"/>
                <w:szCs w:val="24"/>
                <w:lang w:eastAsia="pl-PL"/>
              </w:rPr>
            </w:pPr>
            <w:r w:rsidRPr="00376876">
              <w:rPr>
                <w:rFonts w:ascii="Times New Roman" w:eastAsia="Times New Roman" w:hAnsi="Times New Roman"/>
                <w:sz w:val="24"/>
                <w:szCs w:val="24"/>
                <w:lang w:eastAsia="pl-PL"/>
              </w:rPr>
              <w:t>Potrafi planować i przeprowadzać  symulacje komputerowe, interpretować uzyskane wyniki i wyciągać wnioski dotyczące przebiegu procesów technologicznych</w:t>
            </w:r>
          </w:p>
          <w:p w14:paraId="38BEADD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wykorzystać do formułowania i rozwiązywania zadań inżynierskich w zakresie technologii wytwarzania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1ECA06" w14:textId="77777777" w:rsidR="00376876" w:rsidRPr="00376876" w:rsidRDefault="00376876" w:rsidP="00376876">
            <w:pPr>
              <w:spacing w:after="0" w:line="276" w:lineRule="auto"/>
              <w:jc w:val="center"/>
              <w:rPr>
                <w:rFonts w:ascii="Times New Roman" w:eastAsia="Times New Roman" w:hAnsi="Times New Roman"/>
                <w:sz w:val="24"/>
                <w:szCs w:val="24"/>
                <w:lang w:eastAsia="pl-PL"/>
              </w:rPr>
            </w:pPr>
          </w:p>
          <w:p w14:paraId="66390A44"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K_U03</w:t>
            </w:r>
          </w:p>
          <w:p w14:paraId="354BB47C" w14:textId="77777777" w:rsidR="00376876" w:rsidRPr="00376876" w:rsidRDefault="00376876" w:rsidP="00376876">
            <w:pPr>
              <w:spacing w:before="60" w:after="60" w:line="240" w:lineRule="auto"/>
              <w:rPr>
                <w:rFonts w:ascii="Times New Roman" w:eastAsia="Times New Roman" w:hAnsi="Times New Roman"/>
                <w:lang w:eastAsia="pl-PL"/>
              </w:rPr>
            </w:pPr>
          </w:p>
          <w:p w14:paraId="3457D476" w14:textId="77777777" w:rsidR="00376876" w:rsidRPr="00376876" w:rsidRDefault="00376876" w:rsidP="00376876">
            <w:pPr>
              <w:spacing w:before="60" w:after="60" w:line="240" w:lineRule="auto"/>
              <w:rPr>
                <w:rFonts w:ascii="Times New Roman" w:eastAsia="Times New Roman" w:hAnsi="Times New Roman"/>
                <w:lang w:eastAsia="pl-PL"/>
              </w:rPr>
            </w:pPr>
          </w:p>
          <w:p w14:paraId="287E7D6C" w14:textId="77777777" w:rsidR="00376876" w:rsidRPr="00376876" w:rsidRDefault="00376876" w:rsidP="00376876">
            <w:pPr>
              <w:spacing w:before="60" w:after="60" w:line="240" w:lineRule="auto"/>
              <w:rPr>
                <w:rFonts w:ascii="Times New Roman" w:eastAsia="Times New Roman" w:hAnsi="Times New Roman"/>
                <w:lang w:eastAsia="pl-PL"/>
              </w:rPr>
            </w:pPr>
          </w:p>
          <w:p w14:paraId="179E67D0" w14:textId="77777777" w:rsidR="00376876" w:rsidRPr="00376876" w:rsidRDefault="00376876" w:rsidP="00376876">
            <w:pPr>
              <w:spacing w:after="0" w:line="276" w:lineRule="auto"/>
              <w:jc w:val="center"/>
              <w:rPr>
                <w:rFonts w:ascii="Times New Roman" w:eastAsia="Times New Roman" w:hAnsi="Times New Roman"/>
                <w:lang w:eastAsia="pl-PL"/>
              </w:rPr>
            </w:pPr>
            <w:r w:rsidRPr="00376876">
              <w:rPr>
                <w:rFonts w:ascii="Times New Roman" w:eastAsia="Times New Roman" w:hAnsi="Times New Roman"/>
                <w:sz w:val="24"/>
                <w:szCs w:val="24"/>
                <w:lang w:eastAsia="pl-PL"/>
              </w:rPr>
              <w:t>K_U08</w:t>
            </w:r>
          </w:p>
          <w:p w14:paraId="3301464B" w14:textId="77777777" w:rsidR="00376876" w:rsidRPr="00376876" w:rsidRDefault="00376876" w:rsidP="00376876">
            <w:pPr>
              <w:spacing w:before="60" w:after="60" w:line="240" w:lineRule="auto"/>
              <w:rPr>
                <w:rFonts w:ascii="Times New Roman" w:eastAsia="Times New Roman" w:hAnsi="Times New Roman"/>
                <w:lang w:eastAsia="pl-PL"/>
              </w:rPr>
            </w:pPr>
          </w:p>
          <w:p w14:paraId="52F279C5" w14:textId="77777777" w:rsidR="00376876" w:rsidRPr="00376876" w:rsidRDefault="00376876" w:rsidP="00376876">
            <w:pPr>
              <w:spacing w:before="60" w:after="60" w:line="240" w:lineRule="auto"/>
              <w:rPr>
                <w:rFonts w:ascii="Times New Roman" w:eastAsia="Times New Roman" w:hAnsi="Times New Roman"/>
                <w:lang w:eastAsia="pl-PL"/>
              </w:rPr>
            </w:pPr>
          </w:p>
          <w:p w14:paraId="3B366231" w14:textId="77777777" w:rsidR="00376876" w:rsidRPr="00376876" w:rsidRDefault="00376876" w:rsidP="00376876">
            <w:pPr>
              <w:spacing w:before="60" w:after="60" w:line="240" w:lineRule="auto"/>
              <w:rPr>
                <w:rFonts w:ascii="Times New Roman" w:eastAsia="Times New Roman" w:hAnsi="Times New Roman"/>
                <w:lang w:eastAsia="pl-PL"/>
              </w:rPr>
            </w:pPr>
          </w:p>
          <w:p w14:paraId="3061D3A9" w14:textId="77777777" w:rsidR="00376876" w:rsidRPr="00376876" w:rsidRDefault="00376876" w:rsidP="00376876">
            <w:pPr>
              <w:spacing w:before="60" w:after="60" w:line="240" w:lineRule="auto"/>
              <w:rPr>
                <w:rFonts w:ascii="Times New Roman" w:eastAsia="Times New Roman" w:hAnsi="Times New Roman"/>
                <w:lang w:eastAsia="pl-PL"/>
              </w:rPr>
            </w:pPr>
          </w:p>
          <w:p w14:paraId="3401B66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sz w:val="24"/>
                <w:szCs w:val="24"/>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40BFC6F1"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183FDB81"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64D49012"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9A7E2D2"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48B57BC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755AC4A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415874BD" w14:textId="77777777" w:rsidTr="00123A5B">
        <w:tc>
          <w:tcPr>
            <w:tcW w:w="1134" w:type="dxa"/>
            <w:tcBorders>
              <w:top w:val="single" w:sz="8" w:space="0" w:color="auto"/>
              <w:bottom w:val="single" w:sz="8" w:space="0" w:color="auto"/>
              <w:right w:val="single" w:sz="4" w:space="0" w:color="auto"/>
            </w:tcBorders>
            <w:shd w:val="clear" w:color="auto" w:fill="FFFFFF"/>
          </w:tcPr>
          <w:p w14:paraId="5AB29AC5" w14:textId="77777777" w:rsidR="00376876" w:rsidRPr="00376876" w:rsidRDefault="00376876" w:rsidP="00376876">
            <w:pPr>
              <w:spacing w:after="0" w:line="276" w:lineRule="auto"/>
              <w:jc w:val="center"/>
              <w:rPr>
                <w:rFonts w:ascii="Times New Roman" w:eastAsia="Times New Roman" w:hAnsi="Times New Roman"/>
                <w:sz w:val="20"/>
                <w:lang w:eastAsia="pl-PL"/>
              </w:rPr>
            </w:pPr>
          </w:p>
          <w:p w14:paraId="10E87081" w14:textId="481AC12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_K01</w:t>
            </w:r>
          </w:p>
          <w:p w14:paraId="4030BEC8" w14:textId="77777777" w:rsidR="00376876" w:rsidRPr="00376876" w:rsidRDefault="00376876" w:rsidP="00376876">
            <w:pPr>
              <w:spacing w:after="0" w:line="240" w:lineRule="auto"/>
              <w:jc w:val="center"/>
              <w:rPr>
                <w:rFonts w:ascii="Times New Roman" w:eastAsia="Times New Roman" w:hAnsi="Times New Roman"/>
                <w:lang w:eastAsia="pl-PL"/>
              </w:rPr>
            </w:pPr>
          </w:p>
          <w:p w14:paraId="2913E828" w14:textId="77777777" w:rsidR="00376876" w:rsidRPr="00376876" w:rsidRDefault="00376876" w:rsidP="00376876">
            <w:pPr>
              <w:spacing w:after="0" w:line="240" w:lineRule="auto"/>
              <w:jc w:val="center"/>
              <w:rPr>
                <w:rFonts w:ascii="Times New Roman" w:eastAsia="Times New Roman" w:hAnsi="Times New Roman"/>
                <w:lang w:eastAsia="pl-PL"/>
              </w:rPr>
            </w:pPr>
          </w:p>
          <w:p w14:paraId="7BBE16C7" w14:textId="77777777" w:rsidR="00376876" w:rsidRPr="00376876" w:rsidRDefault="00376876" w:rsidP="00376876">
            <w:pPr>
              <w:spacing w:after="0" w:line="240" w:lineRule="auto"/>
              <w:jc w:val="center"/>
              <w:rPr>
                <w:rFonts w:ascii="Times New Roman" w:eastAsia="Times New Roman" w:hAnsi="Times New Roman"/>
                <w:lang w:eastAsia="pl-PL"/>
              </w:rPr>
            </w:pPr>
          </w:p>
          <w:p w14:paraId="467CBEBD" w14:textId="77777777" w:rsidR="00376876" w:rsidRPr="00376876" w:rsidRDefault="00376876" w:rsidP="00376876">
            <w:pPr>
              <w:spacing w:after="0" w:line="240" w:lineRule="auto"/>
              <w:jc w:val="center"/>
              <w:rPr>
                <w:rFonts w:ascii="Times New Roman" w:eastAsia="Times New Roman" w:hAnsi="Times New Roman"/>
                <w:lang w:eastAsia="pl-PL"/>
              </w:rPr>
            </w:pPr>
          </w:p>
          <w:p w14:paraId="3AAE289C" w14:textId="77777777" w:rsidR="00376876" w:rsidRPr="00376876" w:rsidRDefault="00376876" w:rsidP="00376876">
            <w:pPr>
              <w:spacing w:after="0" w:line="240" w:lineRule="auto"/>
              <w:jc w:val="center"/>
              <w:rPr>
                <w:rFonts w:ascii="Times New Roman" w:eastAsia="Times New Roman" w:hAnsi="Times New Roman"/>
                <w:lang w:eastAsia="pl-PL"/>
              </w:rPr>
            </w:pPr>
          </w:p>
          <w:p w14:paraId="4658BB3E" w14:textId="77777777" w:rsidR="00376876" w:rsidRPr="00376876" w:rsidRDefault="00376876" w:rsidP="00376876">
            <w:pPr>
              <w:spacing w:after="0" w:line="240" w:lineRule="auto"/>
              <w:jc w:val="center"/>
              <w:rPr>
                <w:rFonts w:ascii="Times New Roman" w:eastAsia="Times New Roman" w:hAnsi="Times New Roman"/>
                <w:lang w:eastAsia="pl-PL"/>
              </w:rPr>
            </w:pPr>
          </w:p>
          <w:p w14:paraId="551419CE" w14:textId="77777777" w:rsidR="00376876" w:rsidRPr="00376876" w:rsidRDefault="00376876" w:rsidP="00376876">
            <w:pPr>
              <w:spacing w:after="0" w:line="240" w:lineRule="auto"/>
              <w:jc w:val="center"/>
              <w:rPr>
                <w:rFonts w:ascii="Times New Roman" w:eastAsia="Times New Roman" w:hAnsi="Times New Roman"/>
                <w:lang w:eastAsia="pl-PL"/>
              </w:rPr>
            </w:pPr>
          </w:p>
          <w:p w14:paraId="7F2EDD55" w14:textId="77777777" w:rsidR="00376876" w:rsidRPr="00376876" w:rsidRDefault="00376876" w:rsidP="00376876">
            <w:pPr>
              <w:spacing w:after="0" w:line="240" w:lineRule="auto"/>
              <w:jc w:val="center"/>
              <w:rPr>
                <w:rFonts w:ascii="Times New Roman" w:eastAsia="Times New Roman" w:hAnsi="Times New Roman"/>
                <w:lang w:eastAsia="pl-PL"/>
              </w:rPr>
            </w:pPr>
          </w:p>
          <w:p w14:paraId="43EDFC7E" w14:textId="132158A5"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8</w:t>
            </w:r>
            <w:r w:rsidRPr="00376876">
              <w:rPr>
                <w:rFonts w:ascii="Times New Roman" w:eastAsia="Times New Roman" w:hAnsi="Times New Roman"/>
                <w:lang w:eastAsia="pl-PL"/>
              </w:rPr>
              <w:t>_K02</w:t>
            </w:r>
          </w:p>
          <w:p w14:paraId="1BFC35E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5ADC23B" w14:textId="77777777" w:rsidR="00376876" w:rsidRPr="00376876" w:rsidRDefault="00376876" w:rsidP="00376876">
            <w:pPr>
              <w:spacing w:before="60" w:after="60" w:line="240" w:lineRule="auto"/>
              <w:rPr>
                <w:rFonts w:ascii="Times New Roman" w:eastAsia="Times New Roman" w:hAnsi="Times New Roman"/>
                <w:b/>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60111F2" w14:textId="77777777" w:rsidR="00376876" w:rsidRPr="00376876" w:rsidRDefault="00376876" w:rsidP="00376876">
            <w:pPr>
              <w:spacing w:after="0" w:line="276" w:lineRule="auto"/>
              <w:jc w:val="both"/>
              <w:rPr>
                <w:rFonts w:ascii="Times New Roman" w:eastAsia="Times New Roman" w:hAnsi="Times New Roman"/>
                <w:b/>
                <w:sz w:val="24"/>
                <w:szCs w:val="24"/>
                <w:lang w:eastAsia="pl-PL"/>
              </w:rPr>
            </w:pPr>
            <w:r w:rsidRPr="00376876">
              <w:rPr>
                <w:rFonts w:ascii="Times New Roman" w:eastAsia="Times New Roman" w:hAnsi="Times New Roman"/>
                <w:b/>
                <w:lang w:eastAsia="pl-PL"/>
              </w:rPr>
              <w:t>w zakresie kompetencji społecznych:</w:t>
            </w:r>
          </w:p>
          <w:p w14:paraId="521A59D0"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Rozumienia potrzeby uczenia się przez całe życie (studia drugiego i trzeciego stopnia, studia podyplomowe, kursy) — podnoszenia kompetencji zawodowych, osobistych i społecznych; </w:t>
            </w:r>
          </w:p>
          <w:p w14:paraId="57F465CA"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potrafi inspirować i organizować proces uczenia się innych osób</w:t>
            </w:r>
          </w:p>
          <w:p w14:paraId="55F1DF6E"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Ma świadomość ważności i rozumie pozatechniczne aspekty i skutki działalności inżynierskiej, w tym jej wpływu na środowisko i związanej z </w:t>
            </w:r>
            <w:r w:rsidRPr="00376876">
              <w:rPr>
                <w:rFonts w:ascii="Times New Roman" w:eastAsia="Times New Roman" w:hAnsi="Times New Roman"/>
                <w:sz w:val="24"/>
                <w:szCs w:val="24"/>
                <w:lang w:eastAsia="pl-PL"/>
              </w:rPr>
              <w:lastRenderedPageBreak/>
              <w:t>tym odpowiedzialności za podejmowane decyzje</w:t>
            </w:r>
          </w:p>
          <w:p w14:paraId="3B157220"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40C8166F"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7116DE0" w14:textId="77777777" w:rsidR="00376876" w:rsidRPr="00376876" w:rsidRDefault="00376876" w:rsidP="00376876">
            <w:pPr>
              <w:spacing w:after="0" w:line="240" w:lineRule="auto"/>
              <w:jc w:val="center"/>
              <w:rPr>
                <w:rFonts w:ascii="Times New Roman" w:eastAsia="Times New Roman" w:hAnsi="Times New Roman"/>
                <w:lang w:eastAsia="pl-PL"/>
              </w:rPr>
            </w:pPr>
          </w:p>
          <w:p w14:paraId="52B1042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K_K01</w:t>
            </w:r>
          </w:p>
          <w:p w14:paraId="6BF8A3C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B00D2B"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8F5F87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F4A093C"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7650FD0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C07617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6232D1F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2AEED3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K_K02</w:t>
            </w:r>
          </w:p>
          <w:p w14:paraId="1BCF3F0F" w14:textId="77777777" w:rsidR="00376876" w:rsidRPr="00376876" w:rsidRDefault="00376876" w:rsidP="00376876">
            <w:pPr>
              <w:spacing w:after="0" w:line="276" w:lineRule="auto"/>
              <w:jc w:val="center"/>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8B2E163" w14:textId="77777777" w:rsidR="00376876" w:rsidRPr="00376876" w:rsidRDefault="00376876" w:rsidP="00376876">
            <w:pPr>
              <w:spacing w:after="0" w:line="276" w:lineRule="auto"/>
              <w:rPr>
                <w:rFonts w:ascii="Times New Roman" w:eastAsia="Times New Roman" w:hAnsi="Times New Roman"/>
                <w:sz w:val="24"/>
                <w:szCs w:val="24"/>
                <w:lang w:eastAsia="pl-PL"/>
              </w:rPr>
            </w:pPr>
          </w:p>
          <w:p w14:paraId="017D82F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w:t>
            </w:r>
          </w:p>
          <w:p w14:paraId="4716C64D" w14:textId="77777777" w:rsidR="00376876" w:rsidRPr="00376876" w:rsidRDefault="00376876" w:rsidP="00376876">
            <w:pPr>
              <w:spacing w:after="0" w:line="276"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projektowe,</w:t>
            </w:r>
          </w:p>
          <w:p w14:paraId="4FC2602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konsultacje</w:t>
            </w:r>
          </w:p>
        </w:tc>
        <w:tc>
          <w:tcPr>
            <w:tcW w:w="1383" w:type="dxa"/>
            <w:gridSpan w:val="2"/>
            <w:tcBorders>
              <w:top w:val="single" w:sz="8" w:space="0" w:color="auto"/>
              <w:left w:val="single" w:sz="4" w:space="0" w:color="auto"/>
              <w:bottom w:val="single" w:sz="8" w:space="0" w:color="auto"/>
            </w:tcBorders>
          </w:tcPr>
          <w:p w14:paraId="6EEE7CFF"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w:t>
            </w:r>
          </w:p>
          <w:p w14:paraId="4E3E268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Zaliczenie projektu</w:t>
            </w:r>
          </w:p>
        </w:tc>
      </w:tr>
      <w:tr w:rsidR="00376876" w:rsidRPr="00376876" w14:paraId="1BCA0B57" w14:textId="77777777" w:rsidTr="00123A5B">
        <w:tc>
          <w:tcPr>
            <w:tcW w:w="9180" w:type="dxa"/>
            <w:gridSpan w:val="8"/>
            <w:shd w:val="clear" w:color="auto" w:fill="D9D9D9"/>
          </w:tcPr>
          <w:p w14:paraId="59368646"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5858D2C" w14:textId="77777777" w:rsidTr="00123A5B">
        <w:trPr>
          <w:trHeight w:val="1495"/>
        </w:trPr>
        <w:tc>
          <w:tcPr>
            <w:tcW w:w="2977" w:type="dxa"/>
            <w:gridSpan w:val="2"/>
            <w:tcBorders>
              <w:right w:val="nil"/>
            </w:tcBorders>
            <w:shd w:val="clear" w:color="auto" w:fill="D9D9D9"/>
          </w:tcPr>
          <w:p w14:paraId="3121CF4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79192231" w14:textId="09DB8BBF" w:rsidR="00376876" w:rsidRPr="00376876" w:rsidRDefault="00DF4949" w:rsidP="00376876">
            <w:pPr>
              <w:spacing w:after="0" w:line="240" w:lineRule="auto"/>
              <w:rPr>
                <w:rFonts w:ascii="Times New Roman" w:eastAsia="Times New Roman" w:hAnsi="Times New Roman"/>
                <w:lang w:eastAsia="pl-PL"/>
              </w:rPr>
            </w:pPr>
            <w:r>
              <w:rPr>
                <w:rFonts w:ascii="Times New Roman" w:eastAsia="Times New Roman" w:hAnsi="Times New Roman"/>
                <w:lang w:eastAsia="pl-PL"/>
              </w:rPr>
              <w:t>2</w:t>
            </w:r>
          </w:p>
        </w:tc>
        <w:tc>
          <w:tcPr>
            <w:tcW w:w="788" w:type="dxa"/>
            <w:gridSpan w:val="2"/>
            <w:tcBorders>
              <w:left w:val="nil"/>
            </w:tcBorders>
            <w:textDirection w:val="btLr"/>
          </w:tcPr>
          <w:p w14:paraId="54419E5F"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746583FE" w14:textId="77777777" w:rsidR="00376876" w:rsidRPr="00376876" w:rsidRDefault="00376876" w:rsidP="00376876">
            <w:pPr>
              <w:spacing w:before="60" w:after="60" w:line="240" w:lineRule="auto"/>
              <w:ind w:right="113"/>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184C3288" w14:textId="77777777" w:rsidTr="00123A5B">
        <w:tc>
          <w:tcPr>
            <w:tcW w:w="2977" w:type="dxa"/>
            <w:gridSpan w:val="2"/>
            <w:tcBorders>
              <w:right w:val="nil"/>
            </w:tcBorders>
            <w:shd w:val="clear" w:color="auto" w:fill="D9D9D9"/>
          </w:tcPr>
          <w:p w14:paraId="1F85D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6BE4EE1D"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ćwiczenia projektowe</w:t>
            </w:r>
          </w:p>
          <w:p w14:paraId="488FB9A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CD33ED2"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5F1DECBB"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A0FB81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68165BB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3CC96402"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150E631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0,6</w:t>
            </w:r>
          </w:p>
        </w:tc>
        <w:tc>
          <w:tcPr>
            <w:tcW w:w="736" w:type="dxa"/>
            <w:tcBorders>
              <w:left w:val="nil"/>
            </w:tcBorders>
          </w:tcPr>
          <w:p w14:paraId="63FD26D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01C75DF3"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586BD8F7"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C6F6395"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0,4</w:t>
            </w:r>
          </w:p>
        </w:tc>
      </w:tr>
      <w:tr w:rsidR="00376876" w:rsidRPr="00376876" w14:paraId="54C49437" w14:textId="77777777" w:rsidTr="00123A5B">
        <w:tc>
          <w:tcPr>
            <w:tcW w:w="2977" w:type="dxa"/>
            <w:gridSpan w:val="2"/>
            <w:tcBorders>
              <w:right w:val="nil"/>
            </w:tcBorders>
            <w:shd w:val="clear" w:color="auto" w:fill="D9D9D9"/>
          </w:tcPr>
          <w:p w14:paraId="3E3B585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05B989CE"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przygotowanie ogólne </w:t>
            </w:r>
          </w:p>
          <w:p w14:paraId="39E8692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nad projektami</w:t>
            </w:r>
          </w:p>
          <w:p w14:paraId="24168AF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praca w bibliotece, czytelni </w:t>
            </w:r>
          </w:p>
          <w:p w14:paraId="0FDD9CA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3D0006C"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w sumie:</w:t>
            </w:r>
          </w:p>
          <w:p w14:paraId="1DAD00D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ECTS</w:t>
            </w:r>
          </w:p>
        </w:tc>
        <w:tc>
          <w:tcPr>
            <w:tcW w:w="788" w:type="dxa"/>
            <w:gridSpan w:val="2"/>
            <w:tcBorders>
              <w:left w:val="nil"/>
            </w:tcBorders>
          </w:tcPr>
          <w:p w14:paraId="1105BDC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20</w:t>
            </w:r>
          </w:p>
          <w:p w14:paraId="244F33D2" w14:textId="33A436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0D83CAAC" w14:textId="7561E02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1402D19F"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B308FE3" w14:textId="7B631977"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210CCA1D" w14:textId="23E2F6E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,4</w:t>
            </w:r>
          </w:p>
        </w:tc>
        <w:tc>
          <w:tcPr>
            <w:tcW w:w="736" w:type="dxa"/>
            <w:tcBorders>
              <w:left w:val="nil"/>
            </w:tcBorders>
          </w:tcPr>
          <w:p w14:paraId="02B27B6D"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25</w:t>
            </w:r>
          </w:p>
          <w:p w14:paraId="1435C39E" w14:textId="4FDA1A4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10</w:t>
            </w:r>
          </w:p>
          <w:p w14:paraId="6D9E2EA8" w14:textId="3DA67768"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5</w:t>
            </w:r>
          </w:p>
          <w:p w14:paraId="6870E4F4"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4E0C63A5" w14:textId="66B5AB4D"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40</w:t>
            </w:r>
          </w:p>
          <w:p w14:paraId="4C578636" w14:textId="135BE36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Cs w:val="24"/>
                <w:lang w:eastAsia="pl-PL"/>
              </w:rPr>
              <w:t>1,</w:t>
            </w:r>
            <w:r w:rsidR="00376876" w:rsidRPr="00376876">
              <w:rPr>
                <w:rFonts w:ascii="Times New Roman" w:eastAsia="Times New Roman" w:hAnsi="Times New Roman"/>
                <w:szCs w:val="24"/>
                <w:lang w:eastAsia="pl-PL"/>
              </w:rPr>
              <w:t>6</w:t>
            </w:r>
          </w:p>
        </w:tc>
      </w:tr>
      <w:tr w:rsidR="00376876" w:rsidRPr="00376876" w14:paraId="749ED278" w14:textId="77777777" w:rsidTr="00123A5B">
        <w:tc>
          <w:tcPr>
            <w:tcW w:w="2977" w:type="dxa"/>
            <w:gridSpan w:val="2"/>
            <w:tcBorders>
              <w:right w:val="nil"/>
            </w:tcBorders>
            <w:shd w:val="clear" w:color="auto" w:fill="D9D9D9"/>
          </w:tcPr>
          <w:p w14:paraId="1476F09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31F81524"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Cs w:val="24"/>
                <w:lang w:eastAsia="pl-PL"/>
              </w:rPr>
              <w:t>Udział w ćwiczeniach</w:t>
            </w:r>
          </w:p>
          <w:p w14:paraId="154FC279" w14:textId="77777777" w:rsidR="00376876" w:rsidRPr="00376876" w:rsidRDefault="00376876" w:rsidP="00376876">
            <w:pPr>
              <w:spacing w:after="0" w:line="240" w:lineRule="auto"/>
              <w:rPr>
                <w:rFonts w:ascii="Times New Roman" w:eastAsia="Times New Roman" w:hAnsi="Times New Roman"/>
                <w:szCs w:val="24"/>
                <w:lang w:eastAsia="pl-PL"/>
              </w:rPr>
            </w:pPr>
            <w:r w:rsidRPr="00376876">
              <w:rPr>
                <w:rFonts w:ascii="Times New Roman" w:eastAsia="Times New Roman" w:hAnsi="Times New Roman"/>
                <w:szCs w:val="24"/>
                <w:lang w:eastAsia="pl-PL"/>
              </w:rPr>
              <w:t>Praca samodzielna</w:t>
            </w:r>
          </w:p>
          <w:p w14:paraId="2FE45ED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67184C5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2A36138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77970A89"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15</w:t>
            </w:r>
          </w:p>
          <w:p w14:paraId="787C1F54" w14:textId="0BECF3AE"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30</w:t>
            </w:r>
          </w:p>
          <w:p w14:paraId="4CCAD991"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1D0979DA" w14:textId="1BE5CF84"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0F94626F" w14:textId="4EF5B36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c>
          <w:tcPr>
            <w:tcW w:w="736" w:type="dxa"/>
            <w:tcBorders>
              <w:left w:val="nil"/>
            </w:tcBorders>
          </w:tcPr>
          <w:p w14:paraId="4A9105AE"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r w:rsidRPr="00376876">
              <w:rPr>
                <w:rFonts w:ascii="Times New Roman" w:eastAsia="Times New Roman" w:hAnsi="Times New Roman"/>
                <w:lang w:eastAsia="pl-PL"/>
              </w:rPr>
              <w:t>10</w:t>
            </w:r>
          </w:p>
          <w:p w14:paraId="3893B762" w14:textId="52DEE4CB"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35</w:t>
            </w:r>
          </w:p>
          <w:p w14:paraId="15EEF5E8" w14:textId="77777777" w:rsidR="00376876" w:rsidRPr="00376876" w:rsidRDefault="00376876" w:rsidP="00376876">
            <w:pPr>
              <w:spacing w:after="0" w:line="240" w:lineRule="auto"/>
              <w:jc w:val="center"/>
              <w:rPr>
                <w:rFonts w:ascii="Times New Roman" w:eastAsia="Times New Roman" w:hAnsi="Times New Roman"/>
                <w:sz w:val="24"/>
                <w:szCs w:val="24"/>
                <w:lang w:eastAsia="pl-PL"/>
              </w:rPr>
            </w:pPr>
          </w:p>
          <w:p w14:paraId="0B5C8DD1" w14:textId="26046DB1"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45</w:t>
            </w:r>
          </w:p>
          <w:p w14:paraId="78B937CE" w14:textId="12E6E35F" w:rsidR="00376876" w:rsidRPr="00376876" w:rsidRDefault="00DF4949" w:rsidP="00376876">
            <w:pPr>
              <w:spacing w:after="0" w:line="240" w:lineRule="auto"/>
              <w:jc w:val="center"/>
              <w:rPr>
                <w:rFonts w:ascii="Times New Roman" w:eastAsia="Times New Roman" w:hAnsi="Times New Roman"/>
                <w:sz w:val="24"/>
                <w:szCs w:val="24"/>
                <w:lang w:eastAsia="pl-PL"/>
              </w:rPr>
            </w:pPr>
            <w:r>
              <w:rPr>
                <w:rFonts w:ascii="Times New Roman" w:eastAsia="Times New Roman" w:hAnsi="Times New Roman"/>
                <w:lang w:eastAsia="pl-PL"/>
              </w:rPr>
              <w:t>1,8</w:t>
            </w:r>
          </w:p>
        </w:tc>
      </w:tr>
    </w:tbl>
    <w:p w14:paraId="0BFD308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0B3B1997"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47EADAF9" w14:textId="77777777" w:rsidTr="62204717">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15CF7"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D6868E4" w14:textId="12625849"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Przedmiotem projektu jest dokonanie analizy i wybór optymalnej - w danych warunkach - technologii wykonania dla zadanego zespołu, maszyny lub urządzenia.</w:t>
            </w:r>
          </w:p>
          <w:p w14:paraId="398CC1BA" w14:textId="2409432A"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Analiza ta obejmuje wybór koncepcji oraz opracowanie kolejności i przebiegu operacji składających się na proces produkcji przedmiotowego obiektu. </w:t>
            </w:r>
          </w:p>
          <w:p w14:paraId="67F0E0AC" w14:textId="26F3B9C5"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Na projekt składa się też wstępna analiza ekonomiczna dotyczącą kosztów wykonania oraz analiza oddziaływania procesu na środowisko.</w:t>
            </w:r>
          </w:p>
          <w:p w14:paraId="1EE81A1A" w14:textId="61E19A92"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W ocenie projektu zostanie zwrócona uwaga na zgodność przyjętych rozwiązań konstrukcyjnych z obowiązującymi normami i przepisami prawa, w tym dotyczących ochrony własności intelektualnych (badanie tzw. czystości patentowej). </w:t>
            </w:r>
          </w:p>
          <w:p w14:paraId="493E155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Praca może mieć też charakter eksperymentalny poświęcony analizie warunków prowadzenia procesu technologicznego bezpośrednio na linii produkcyjnej w zakładzie przemysłowym, bądź udziału w pracach nad rozwojem technologii w jego zapleczu badawczym.</w:t>
            </w:r>
          </w:p>
          <w:p w14:paraId="6DC55F6D"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63BFB57C"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DF5E66"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F351DA8" w14:textId="77777777" w:rsidR="00376876" w:rsidRPr="00376876" w:rsidRDefault="00376876" w:rsidP="00376876">
            <w:pPr>
              <w:spacing w:after="0" w:line="240" w:lineRule="auto"/>
              <w:rPr>
                <w:rFonts w:ascii="Times New Roman" w:eastAsia="Times New Roman" w:hAnsi="Times New Roman"/>
                <w:b/>
                <w:sz w:val="24"/>
                <w:szCs w:val="24"/>
                <w:lang w:eastAsia="pl-PL"/>
              </w:rPr>
            </w:pPr>
            <w:r w:rsidRPr="00376876">
              <w:rPr>
                <w:rFonts w:ascii="Times New Roman" w:eastAsia="Times New Roman" w:hAnsi="Times New Roman"/>
                <w:sz w:val="24"/>
                <w:szCs w:val="24"/>
                <w:lang w:eastAsia="pl-PL"/>
              </w:rPr>
              <w:t>Ćwiczenia projektowe, konsultacje.</w:t>
            </w:r>
          </w:p>
        </w:tc>
      </w:tr>
      <w:tr w:rsidR="00376876" w:rsidRPr="00376876" w14:paraId="6009F2A2"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A22ED6"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top w:val="single" w:sz="4" w:space="0" w:color="auto"/>
              <w:left w:val="nil"/>
              <w:bottom w:val="single" w:sz="4" w:space="0" w:color="auto"/>
              <w:right w:val="single" w:sz="4" w:space="0" w:color="auto"/>
            </w:tcBorders>
          </w:tcPr>
          <w:p w14:paraId="04EBAA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Poprawne wykonanie zadania projektowego. </w:t>
            </w:r>
          </w:p>
        </w:tc>
      </w:tr>
      <w:tr w:rsidR="00376876" w:rsidRPr="00376876" w14:paraId="245F558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AE203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15F4D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100% obecności na ćwiczeniach projektowych</w:t>
            </w:r>
          </w:p>
        </w:tc>
      </w:tr>
      <w:tr w:rsidR="00376876" w:rsidRPr="00376876" w14:paraId="31DE0BCB"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61831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14:paraId="4FF01CF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Na ocenę końcową mają wpływ następujące elementy:</w:t>
            </w:r>
          </w:p>
          <w:p w14:paraId="4995294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-samodzielne i poprawne wykonanie zadania projektowego,            -umiejętność korzystania z obowiązujących norm,</w:t>
            </w:r>
          </w:p>
          <w:p w14:paraId="7A5E071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-właściwy dobór materiałów i technik wytwarzania,</w:t>
            </w:r>
          </w:p>
          <w:p w14:paraId="044336A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adekwatność zastosowanych technik do założonego programu produkcji.</w:t>
            </w:r>
          </w:p>
          <w:p w14:paraId="2194862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Ocena końcowa jest średnią ocen za w/w elementy.</w:t>
            </w:r>
          </w:p>
          <w:p w14:paraId="59EB45B5" w14:textId="77777777" w:rsidR="00376876" w:rsidRPr="00376876" w:rsidRDefault="00376876" w:rsidP="00376876">
            <w:pPr>
              <w:spacing w:after="0" w:line="240" w:lineRule="auto"/>
              <w:rPr>
                <w:rFonts w:ascii="Times New Roman" w:eastAsia="Times New Roman" w:hAnsi="Times New Roman"/>
                <w:lang w:eastAsia="pl-PL"/>
              </w:rPr>
            </w:pPr>
          </w:p>
        </w:tc>
      </w:tr>
      <w:tr w:rsidR="00376876" w:rsidRPr="00376876" w14:paraId="57D733D0"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7738D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ECBB47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Dodatkowy termin zajęć i konsultacji po zakończeniu semestru.</w:t>
            </w:r>
          </w:p>
        </w:tc>
      </w:tr>
      <w:tr w:rsidR="00376876" w:rsidRPr="00376876" w14:paraId="456193B6"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EB92B1"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9679239" w14:textId="032EABC4" w:rsidR="00376876" w:rsidRPr="00376876" w:rsidRDefault="62204717" w:rsidP="00376876">
            <w:pPr>
              <w:spacing w:after="0" w:line="240" w:lineRule="auto"/>
              <w:jc w:val="both"/>
              <w:rPr>
                <w:rFonts w:ascii="Times New Roman" w:eastAsia="Times New Roman" w:hAnsi="Times New Roman"/>
                <w:lang w:eastAsia="pl-PL"/>
              </w:rPr>
            </w:pPr>
            <w:r w:rsidRPr="62204717">
              <w:rPr>
                <w:rFonts w:ascii="Times New Roman" w:eastAsia="Times New Roman" w:hAnsi="Times New Roman"/>
                <w:lang w:eastAsia="pl-PL"/>
              </w:rPr>
              <w:t>Wiedza i umiejętności z zakresu projektowania procesów technologicznych</w:t>
            </w:r>
          </w:p>
        </w:tc>
      </w:tr>
      <w:tr w:rsidR="00376876" w:rsidRPr="00376876" w14:paraId="7824F94D" w14:textId="77777777" w:rsidTr="62204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6C826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14:paraId="1CD2DE9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1. Praca zbiorowa pod. red. J. </w:t>
            </w:r>
            <w:proofErr w:type="spellStart"/>
            <w:r w:rsidRPr="00376876">
              <w:rPr>
                <w:rFonts w:ascii="Times New Roman" w:eastAsia="Times New Roman" w:hAnsi="Times New Roman"/>
                <w:sz w:val="24"/>
                <w:szCs w:val="24"/>
                <w:lang w:eastAsia="pl-PL"/>
              </w:rPr>
              <w:t>Sińczaka</w:t>
            </w:r>
            <w:proofErr w:type="spellEnd"/>
            <w:r w:rsidRPr="00376876">
              <w:rPr>
                <w:rFonts w:ascii="Times New Roman" w:eastAsia="Times New Roman" w:hAnsi="Times New Roman"/>
                <w:sz w:val="24"/>
                <w:szCs w:val="24"/>
                <w:lang w:eastAsia="pl-PL"/>
              </w:rPr>
              <w:t xml:space="preserve"> : Procesy przeróbki plastycznej.     Wydawnictwo Naukowe AKAPIT, Kraków 2010</w:t>
            </w:r>
          </w:p>
          <w:p w14:paraId="60B128E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2. </w:t>
            </w:r>
            <w:proofErr w:type="spellStart"/>
            <w:r w:rsidRPr="00376876">
              <w:rPr>
                <w:rFonts w:ascii="Times New Roman" w:eastAsia="Times New Roman" w:hAnsi="Times New Roman"/>
                <w:sz w:val="24"/>
                <w:szCs w:val="24"/>
                <w:lang w:eastAsia="pl-PL"/>
              </w:rPr>
              <w:t>Wasiunyk</w:t>
            </w:r>
            <w:proofErr w:type="spellEnd"/>
            <w:r w:rsidRPr="00376876">
              <w:rPr>
                <w:rFonts w:ascii="Times New Roman" w:eastAsia="Times New Roman" w:hAnsi="Times New Roman"/>
                <w:sz w:val="24"/>
                <w:szCs w:val="24"/>
                <w:lang w:eastAsia="pl-PL"/>
              </w:rPr>
              <w:t xml:space="preserve"> P. Teoria procesów kucia i </w:t>
            </w:r>
            <w:proofErr w:type="spellStart"/>
            <w:r w:rsidRPr="00376876">
              <w:rPr>
                <w:rFonts w:ascii="Times New Roman" w:eastAsia="Times New Roman" w:hAnsi="Times New Roman"/>
                <w:sz w:val="24"/>
                <w:szCs w:val="24"/>
                <w:lang w:eastAsia="pl-PL"/>
              </w:rPr>
              <w:t>prasowania.WNT</w:t>
            </w:r>
            <w:proofErr w:type="spellEnd"/>
            <w:r w:rsidRPr="00376876">
              <w:rPr>
                <w:rFonts w:ascii="Times New Roman" w:eastAsia="Times New Roman" w:hAnsi="Times New Roman"/>
                <w:sz w:val="24"/>
                <w:szCs w:val="24"/>
                <w:lang w:eastAsia="pl-PL"/>
              </w:rPr>
              <w:t>, W-</w:t>
            </w:r>
            <w:proofErr w:type="spellStart"/>
            <w:r w:rsidRPr="00376876">
              <w:rPr>
                <w:rFonts w:ascii="Times New Roman" w:eastAsia="Times New Roman" w:hAnsi="Times New Roman"/>
                <w:sz w:val="24"/>
                <w:szCs w:val="24"/>
                <w:lang w:eastAsia="pl-PL"/>
              </w:rPr>
              <w:t>wa</w:t>
            </w:r>
            <w:proofErr w:type="spellEnd"/>
            <w:r w:rsidRPr="00376876">
              <w:rPr>
                <w:rFonts w:ascii="Times New Roman" w:eastAsia="Times New Roman" w:hAnsi="Times New Roman"/>
                <w:sz w:val="24"/>
                <w:szCs w:val="24"/>
                <w:lang w:eastAsia="pl-PL"/>
              </w:rPr>
              <w:t>, 1990</w:t>
            </w:r>
          </w:p>
          <w:p w14:paraId="077B2A05"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3. </w:t>
            </w:r>
            <w:proofErr w:type="spellStart"/>
            <w:r w:rsidRPr="00376876">
              <w:rPr>
                <w:rFonts w:ascii="Times New Roman" w:eastAsia="Times New Roman" w:hAnsi="Times New Roman"/>
                <w:sz w:val="24"/>
                <w:szCs w:val="24"/>
                <w:lang w:eastAsia="pl-PL"/>
              </w:rPr>
              <w:t>Gorecki</w:t>
            </w:r>
            <w:proofErr w:type="spellEnd"/>
            <w:r w:rsidRPr="00376876">
              <w:rPr>
                <w:rFonts w:ascii="Times New Roman" w:eastAsia="Times New Roman" w:hAnsi="Times New Roman"/>
                <w:sz w:val="24"/>
                <w:szCs w:val="24"/>
                <w:lang w:eastAsia="pl-PL"/>
              </w:rPr>
              <w:t xml:space="preserve"> W. Inżynieria wytwarzania i przetwórstwa płaskich wyrobów metalowych, Wydawnictwo Politechniki Śląskiej, Gliwice, 2006</w:t>
            </w:r>
          </w:p>
          <w:p w14:paraId="1B07BE36"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4. Kosmal J.: Automatyzacja obrabiarek i obróbki skrawaniem. WNT,  Warszawa ,1995</w:t>
            </w:r>
          </w:p>
          <w:p w14:paraId="1318E088"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5. Perzyk M., Waszkiewicz S., Kaczorowski M., Jopkiewicz A.:  Odlewnictwo WNT, Warszawa 2000</w:t>
            </w:r>
          </w:p>
          <w:p w14:paraId="3C6A7CC0"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 6. Wilczyński K. Wybrane zagadnienia przetwórstwa tworzyw sztucznych. Oficyna wydawnicza Politechniki Warszawskiej , Warszawa , 2011</w:t>
            </w:r>
          </w:p>
          <w:p w14:paraId="5C40A631"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7. </w:t>
            </w:r>
            <w:proofErr w:type="spellStart"/>
            <w:r w:rsidRPr="00376876">
              <w:rPr>
                <w:rFonts w:ascii="Times New Roman" w:eastAsia="Times New Roman" w:hAnsi="Times New Roman"/>
                <w:sz w:val="24"/>
                <w:szCs w:val="24"/>
                <w:lang w:eastAsia="pl-PL"/>
              </w:rPr>
              <w:t>Feld</w:t>
            </w:r>
            <w:proofErr w:type="spellEnd"/>
            <w:r w:rsidRPr="00376876">
              <w:rPr>
                <w:rFonts w:ascii="Times New Roman" w:eastAsia="Times New Roman" w:hAnsi="Times New Roman"/>
                <w:sz w:val="24"/>
                <w:szCs w:val="24"/>
                <w:lang w:eastAsia="pl-PL"/>
              </w:rPr>
              <w:t xml:space="preserve"> M.: Podstawy projektowania procesów technologicznych typowych części maszyn, WNT, Warszawa 2003</w:t>
            </w:r>
          </w:p>
          <w:p w14:paraId="37349AD7"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sz w:val="24"/>
                <w:szCs w:val="24"/>
                <w:lang w:eastAsia="pl-PL"/>
              </w:rPr>
              <w:t xml:space="preserve">8 . </w:t>
            </w:r>
            <w:proofErr w:type="spellStart"/>
            <w:r w:rsidRPr="00376876">
              <w:rPr>
                <w:rFonts w:ascii="Times New Roman" w:eastAsia="Times New Roman" w:hAnsi="Times New Roman"/>
                <w:sz w:val="24"/>
                <w:szCs w:val="24"/>
                <w:lang w:eastAsia="pl-PL"/>
              </w:rPr>
              <w:t>Łabęź</w:t>
            </w:r>
            <w:proofErr w:type="spellEnd"/>
            <w:r w:rsidRPr="00376876">
              <w:rPr>
                <w:rFonts w:ascii="Times New Roman" w:eastAsia="Times New Roman" w:hAnsi="Times New Roman"/>
                <w:sz w:val="24"/>
                <w:szCs w:val="24"/>
                <w:lang w:eastAsia="pl-PL"/>
              </w:rPr>
              <w:t xml:space="preserve"> J.: Projektowanie procesów technologicznych obróbki . Wydawnictwa AGH, Kraków, 1996</w:t>
            </w:r>
          </w:p>
        </w:tc>
      </w:tr>
    </w:tbl>
    <w:p w14:paraId="73DD662A" w14:textId="77777777" w:rsidR="00123A5B" w:rsidRDefault="00123A5B" w:rsidP="00376876">
      <w:pPr>
        <w:spacing w:after="0" w:line="240" w:lineRule="auto"/>
        <w:rPr>
          <w:rFonts w:ascii="Times New Roman" w:eastAsia="Times New Roman" w:hAnsi="Times New Roman"/>
          <w:b/>
          <w:sz w:val="28"/>
          <w:szCs w:val="28"/>
          <w:lang w:eastAsia="pl-PL"/>
        </w:rPr>
      </w:pPr>
    </w:p>
    <w:p w14:paraId="55127970" w14:textId="77777777" w:rsidR="00123A5B" w:rsidRDefault="00123A5B" w:rsidP="00376876">
      <w:pPr>
        <w:spacing w:after="0" w:line="240" w:lineRule="auto"/>
        <w:rPr>
          <w:rFonts w:ascii="Times New Roman" w:eastAsia="Times New Roman" w:hAnsi="Times New Roman"/>
          <w:b/>
          <w:sz w:val="28"/>
          <w:szCs w:val="28"/>
          <w:lang w:eastAsia="pl-PL"/>
        </w:rPr>
      </w:pPr>
    </w:p>
    <w:p w14:paraId="10501535" w14:textId="0FA5574A" w:rsid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21816254" wp14:editId="7BA5FD77">
            <wp:extent cx="2118360" cy="381000"/>
            <wp:effectExtent l="19050" t="0" r="0" b="0"/>
            <wp:docPr id="18"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8"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57B58F60" w14:textId="6B4A2A51" w:rsidR="000D7DC0" w:rsidRDefault="000D7DC0" w:rsidP="00376876">
      <w:pPr>
        <w:spacing w:after="0" w:line="240" w:lineRule="auto"/>
        <w:rPr>
          <w:rFonts w:ascii="Times New Roman" w:eastAsia="Times New Roman" w:hAnsi="Times New Roman"/>
          <w:b/>
          <w:sz w:val="28"/>
          <w:szCs w:val="28"/>
          <w:lang w:eastAsia="pl-PL"/>
        </w:rPr>
      </w:pPr>
    </w:p>
    <w:p w14:paraId="17465A77" w14:textId="198784DA" w:rsidR="000D7DC0" w:rsidRDefault="000B12B8" w:rsidP="00562F68">
      <w:pPr>
        <w:pStyle w:val="Nagwekkarty"/>
      </w:pPr>
      <w:bookmarkStart w:id="65" w:name="_Toc113556646"/>
      <w:r>
        <w:t>C1</w:t>
      </w:r>
      <w:r w:rsidR="006144F6">
        <w:t>9</w:t>
      </w:r>
      <w:r>
        <w:t xml:space="preserve">. </w:t>
      </w:r>
      <w:r w:rsidR="006144F6">
        <w:t>Seminarium dyplomowe</w:t>
      </w:r>
      <w:bookmarkEnd w:id="65"/>
    </w:p>
    <w:p w14:paraId="7F00591D" w14:textId="77777777" w:rsidR="006144F6" w:rsidRPr="00376876" w:rsidRDefault="006144F6" w:rsidP="00376876">
      <w:pPr>
        <w:spacing w:after="0" w:line="240" w:lineRule="auto"/>
        <w:rPr>
          <w:rFonts w:ascii="Times New Roman" w:eastAsia="Times New Roman" w:hAnsi="Times New Roman"/>
          <w:b/>
          <w:sz w:val="28"/>
          <w:szCs w:val="28"/>
          <w:lang w:eastAsia="pl-PL"/>
        </w:rPr>
      </w:pPr>
    </w:p>
    <w:p w14:paraId="1D7B706D"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2394B554"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7"/>
        <w:gridCol w:w="6027"/>
      </w:tblGrid>
      <w:tr w:rsidR="00376876" w:rsidRPr="00376876" w14:paraId="2BABFBE9" w14:textId="77777777" w:rsidTr="6FC832FA">
        <w:trPr>
          <w:trHeight w:val="397"/>
        </w:trPr>
        <w:tc>
          <w:tcPr>
            <w:tcW w:w="2977" w:type="dxa"/>
            <w:shd w:val="clear" w:color="auto" w:fill="D9D9D9" w:themeFill="background1" w:themeFillShade="D9"/>
          </w:tcPr>
          <w:p w14:paraId="1AFD260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7CA93541"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026D06D6" w14:textId="44869BE8"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SEMINARIUM DYPLOMOWE, C1</w:t>
            </w:r>
            <w:r w:rsidR="006144F6">
              <w:rPr>
                <w:rFonts w:ascii="Times New Roman" w:eastAsia="Times New Roman" w:hAnsi="Times New Roman"/>
                <w:lang w:eastAsia="pl-PL"/>
              </w:rPr>
              <w:t>9</w:t>
            </w:r>
          </w:p>
        </w:tc>
      </w:tr>
      <w:tr w:rsidR="00376876" w:rsidRPr="00376876" w14:paraId="1FBB8B84" w14:textId="77777777" w:rsidTr="6FC832FA">
        <w:trPr>
          <w:trHeight w:val="397"/>
        </w:trPr>
        <w:tc>
          <w:tcPr>
            <w:tcW w:w="2977" w:type="dxa"/>
            <w:shd w:val="clear" w:color="auto" w:fill="D9D9D9" w:themeFill="background1" w:themeFillShade="D9"/>
            <w:vAlign w:val="center"/>
          </w:tcPr>
          <w:p w14:paraId="7FEBEE0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1916EE2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DIPLOMA SEMINAR</w:t>
            </w:r>
          </w:p>
        </w:tc>
      </w:tr>
      <w:tr w:rsidR="00376876" w:rsidRPr="00376876" w14:paraId="599CA0FD" w14:textId="77777777" w:rsidTr="6FC832FA">
        <w:trPr>
          <w:trHeight w:val="397"/>
        </w:trPr>
        <w:tc>
          <w:tcPr>
            <w:tcW w:w="2977" w:type="dxa"/>
            <w:shd w:val="clear" w:color="auto" w:fill="D9D9D9" w:themeFill="background1" w:themeFillShade="D9"/>
            <w:vAlign w:val="center"/>
          </w:tcPr>
          <w:p w14:paraId="78E3FAA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5D13BF3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3596ADC3" w14:textId="77777777" w:rsidTr="6FC832FA">
        <w:trPr>
          <w:trHeight w:val="397"/>
        </w:trPr>
        <w:tc>
          <w:tcPr>
            <w:tcW w:w="2977" w:type="dxa"/>
            <w:shd w:val="clear" w:color="auto" w:fill="D9D9D9" w:themeFill="background1" w:themeFillShade="D9"/>
            <w:vAlign w:val="center"/>
          </w:tcPr>
          <w:p w14:paraId="68D8E03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631EF480"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77218526" w14:textId="77777777" w:rsidTr="6FC832FA">
        <w:trPr>
          <w:trHeight w:val="397"/>
        </w:trPr>
        <w:tc>
          <w:tcPr>
            <w:tcW w:w="2977" w:type="dxa"/>
            <w:shd w:val="clear" w:color="auto" w:fill="D9D9D9" w:themeFill="background1" w:themeFillShade="D9"/>
            <w:vAlign w:val="center"/>
          </w:tcPr>
          <w:p w14:paraId="7094F4D1"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1D80F41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53538F6B" w14:textId="77777777" w:rsidTr="6FC832FA">
        <w:trPr>
          <w:trHeight w:val="397"/>
        </w:trPr>
        <w:tc>
          <w:tcPr>
            <w:tcW w:w="2977" w:type="dxa"/>
            <w:shd w:val="clear" w:color="auto" w:fill="D9D9D9" w:themeFill="background1" w:themeFillShade="D9"/>
            <w:vAlign w:val="center"/>
          </w:tcPr>
          <w:p w14:paraId="5BFDFEB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3A225CEC" w14:textId="77777777" w:rsidR="00376876" w:rsidRPr="00376876" w:rsidRDefault="00376876" w:rsidP="00376876">
            <w:pPr>
              <w:spacing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D92FEEE" w14:textId="77777777" w:rsidTr="6FC832FA">
        <w:trPr>
          <w:trHeight w:val="397"/>
        </w:trPr>
        <w:tc>
          <w:tcPr>
            <w:tcW w:w="2977" w:type="dxa"/>
            <w:shd w:val="clear" w:color="auto" w:fill="D9D9D9" w:themeFill="background1" w:themeFillShade="D9"/>
            <w:vAlign w:val="center"/>
          </w:tcPr>
          <w:p w14:paraId="47B1D2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0BF33DB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r>
      <w:tr w:rsidR="00376876" w:rsidRPr="00376876" w14:paraId="0E76880E" w14:textId="77777777" w:rsidTr="6FC832FA">
        <w:trPr>
          <w:trHeight w:val="397"/>
        </w:trPr>
        <w:tc>
          <w:tcPr>
            <w:tcW w:w="2977" w:type="dxa"/>
            <w:shd w:val="clear" w:color="auto" w:fill="D9D9D9" w:themeFill="background1" w:themeFillShade="D9"/>
            <w:vAlign w:val="center"/>
          </w:tcPr>
          <w:p w14:paraId="5B4AB073"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5B600A4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49AF9FB8" w14:textId="77777777" w:rsidTr="6FC832FA">
        <w:trPr>
          <w:trHeight w:val="397"/>
        </w:trPr>
        <w:tc>
          <w:tcPr>
            <w:tcW w:w="2977" w:type="dxa"/>
            <w:shd w:val="clear" w:color="auto" w:fill="D9D9D9" w:themeFill="background1" w:themeFillShade="D9"/>
            <w:vAlign w:val="center"/>
          </w:tcPr>
          <w:p w14:paraId="744E4126"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79263441" w14:textId="1609CBF1"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202</w:t>
            </w:r>
            <w:r w:rsidR="00ED73ED">
              <w:rPr>
                <w:rFonts w:ascii="Times New Roman" w:eastAsia="Times New Roman" w:hAnsi="Times New Roman"/>
                <w:lang w:eastAsia="pl-PL"/>
              </w:rPr>
              <w:t>2</w:t>
            </w:r>
            <w:r w:rsidRPr="00376876">
              <w:rPr>
                <w:rFonts w:ascii="Times New Roman" w:eastAsia="Times New Roman" w:hAnsi="Times New Roman"/>
                <w:lang w:eastAsia="pl-PL"/>
              </w:rPr>
              <w:t>/202</w:t>
            </w:r>
            <w:r w:rsidR="00ED73ED">
              <w:rPr>
                <w:rFonts w:ascii="Times New Roman" w:eastAsia="Times New Roman" w:hAnsi="Times New Roman"/>
                <w:lang w:eastAsia="pl-PL"/>
              </w:rPr>
              <w:t>3</w:t>
            </w:r>
          </w:p>
        </w:tc>
      </w:tr>
      <w:tr w:rsidR="00376876" w:rsidRPr="00376876" w14:paraId="3A37510C" w14:textId="77777777" w:rsidTr="6FC832FA">
        <w:trPr>
          <w:trHeight w:val="397"/>
        </w:trPr>
        <w:tc>
          <w:tcPr>
            <w:tcW w:w="2977" w:type="dxa"/>
            <w:shd w:val="clear" w:color="auto" w:fill="D9D9D9" w:themeFill="background1" w:themeFillShade="D9"/>
            <w:vAlign w:val="center"/>
          </w:tcPr>
          <w:p w14:paraId="718F244A"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1B7031E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6</w:t>
            </w:r>
          </w:p>
        </w:tc>
      </w:tr>
      <w:tr w:rsidR="00376876" w:rsidRPr="00376876" w14:paraId="07C284B9" w14:textId="77777777" w:rsidTr="6FC832FA">
        <w:trPr>
          <w:trHeight w:val="397"/>
        </w:trPr>
        <w:tc>
          <w:tcPr>
            <w:tcW w:w="2977" w:type="dxa"/>
            <w:shd w:val="clear" w:color="auto" w:fill="D9D9D9" w:themeFill="background1" w:themeFillShade="D9"/>
            <w:vAlign w:val="center"/>
          </w:tcPr>
          <w:p w14:paraId="772D02F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14D69944" w14:textId="7238E6A0" w:rsidR="00376876" w:rsidRPr="00376876" w:rsidRDefault="00031C52"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4C6A577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AA5B28"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376876" w:rsidRPr="00376876" w14:paraId="3E5C4E14" w14:textId="77777777" w:rsidTr="00601C39">
        <w:tc>
          <w:tcPr>
            <w:tcW w:w="9180" w:type="dxa"/>
            <w:gridSpan w:val="8"/>
            <w:tcBorders>
              <w:bottom w:val="single" w:sz="4" w:space="0" w:color="auto"/>
            </w:tcBorders>
            <w:shd w:val="clear" w:color="auto" w:fill="D9D9D9"/>
          </w:tcPr>
          <w:p w14:paraId="7077C8B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43C4576C" w14:textId="77777777" w:rsidTr="00601C39">
        <w:tc>
          <w:tcPr>
            <w:tcW w:w="9180" w:type="dxa"/>
            <w:gridSpan w:val="8"/>
            <w:tcBorders>
              <w:bottom w:val="single" w:sz="4" w:space="0" w:color="auto"/>
            </w:tcBorders>
            <w:shd w:val="clear" w:color="auto" w:fill="auto"/>
          </w:tcPr>
          <w:p w14:paraId="762C2C4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Student otrzymuje do samodzielnego wykonania temat pracy dyplomowej o charakterze konstrukcyjnym, technologicznym lub badawczym.</w:t>
            </w:r>
          </w:p>
          <w:p w14:paraId="17AAB566" w14:textId="27DDF93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Założeniem jest, iż tematyka pracy pozostaje zgodna z kierunkiem studiów i zainteresowaniami studenta. Jednocześnie wskazana zostaje literatura niezbędna do wykonania tak postawionego zadania, wraz z informacją dotyczącą obowiązujących norm i przepisów prawnych, w tym dotyczących ochrony środowiska</w:t>
            </w:r>
          </w:p>
          <w:p w14:paraId="0AFDC03B" w14:textId="77777777" w:rsidR="00376876" w:rsidRPr="00376876" w:rsidRDefault="00376876" w:rsidP="00376876">
            <w:pPr>
              <w:spacing w:before="60" w:after="60" w:line="240" w:lineRule="auto"/>
              <w:jc w:val="both"/>
              <w:rPr>
                <w:rFonts w:ascii="Times New Roman" w:eastAsia="Times New Roman" w:hAnsi="Times New Roman"/>
                <w:lang w:eastAsia="pl-PL"/>
              </w:rPr>
            </w:pPr>
          </w:p>
        </w:tc>
      </w:tr>
      <w:tr w:rsidR="00376876" w:rsidRPr="00376876" w14:paraId="0F2C1017" w14:textId="77777777" w:rsidTr="00601C39">
        <w:tc>
          <w:tcPr>
            <w:tcW w:w="2977" w:type="dxa"/>
            <w:gridSpan w:val="2"/>
            <w:tcBorders>
              <w:bottom w:val="single" w:sz="4" w:space="0" w:color="auto"/>
              <w:right w:val="nil"/>
            </w:tcBorders>
            <w:shd w:val="clear" w:color="auto" w:fill="D9D9D9"/>
          </w:tcPr>
          <w:p w14:paraId="5E5AA8B8"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5707768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zajęcia seminaryjne - 30 h</w:t>
            </w:r>
          </w:p>
          <w:p w14:paraId="545C0C03"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niestacjonarne – zajęcia seminaryjne – 30</w:t>
            </w:r>
            <w:r w:rsidRPr="00376876">
              <w:rPr>
                <w:rFonts w:ascii="Times New Roman" w:eastAsia="Times New Roman" w:hAnsi="Times New Roman"/>
                <w:color w:val="FF0000"/>
                <w:lang w:eastAsia="pl-PL"/>
              </w:rPr>
              <w:t xml:space="preserve"> </w:t>
            </w:r>
            <w:r w:rsidRPr="00376876">
              <w:rPr>
                <w:rFonts w:ascii="Times New Roman" w:eastAsia="Times New Roman" w:hAnsi="Times New Roman"/>
                <w:lang w:eastAsia="pl-PL"/>
              </w:rPr>
              <w:t>h</w:t>
            </w:r>
          </w:p>
          <w:p w14:paraId="6A45B48A"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38E207AE" w14:textId="77777777" w:rsidTr="00601C39">
        <w:tc>
          <w:tcPr>
            <w:tcW w:w="9180" w:type="dxa"/>
            <w:gridSpan w:val="8"/>
            <w:tcBorders>
              <w:top w:val="single" w:sz="4" w:space="0" w:color="auto"/>
              <w:bottom w:val="single" w:sz="4" w:space="0" w:color="auto"/>
            </w:tcBorders>
            <w:shd w:val="clear" w:color="auto" w:fill="D9D9D9"/>
          </w:tcPr>
          <w:p w14:paraId="287202C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173DEE94"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524D613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D96A3D6"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183F6E"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8462E0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75FF4C4"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50253276" w14:textId="77777777" w:rsidTr="00601C39">
        <w:tc>
          <w:tcPr>
            <w:tcW w:w="1134" w:type="dxa"/>
            <w:tcBorders>
              <w:top w:val="single" w:sz="8" w:space="0" w:color="auto"/>
              <w:bottom w:val="single" w:sz="8" w:space="0" w:color="auto"/>
              <w:right w:val="single" w:sz="4" w:space="0" w:color="auto"/>
            </w:tcBorders>
            <w:shd w:val="clear" w:color="auto" w:fill="FFFFFF"/>
          </w:tcPr>
          <w:p w14:paraId="3DF6626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2A03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6E57443"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BAA0E0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5E8D44D"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412CBD96" w14:textId="77777777" w:rsidTr="00601C39">
        <w:tc>
          <w:tcPr>
            <w:tcW w:w="1134" w:type="dxa"/>
            <w:tcBorders>
              <w:top w:val="single" w:sz="8" w:space="0" w:color="auto"/>
              <w:bottom w:val="single" w:sz="8" w:space="0" w:color="auto"/>
              <w:right w:val="single" w:sz="4" w:space="0" w:color="auto"/>
            </w:tcBorders>
            <w:shd w:val="clear" w:color="auto" w:fill="FFFFFF"/>
          </w:tcPr>
          <w:p w14:paraId="3E0DC451" w14:textId="510F4B4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C1</w:t>
            </w:r>
            <w:r w:rsidR="00123A5B">
              <w:rPr>
                <w:rFonts w:ascii="Times New Roman" w:eastAsia="Times New Roman" w:hAnsi="Times New Roman"/>
                <w:lang w:eastAsia="pl-PL"/>
              </w:rPr>
              <w:t>9</w:t>
            </w:r>
            <w:r w:rsidRPr="00376876">
              <w:rPr>
                <w:rFonts w:ascii="Times New Roman" w:eastAsia="Times New Roman" w:hAnsi="Times New Roman"/>
                <w:lang w:eastAsia="pl-PL"/>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311D09"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33B24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E4BC0C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B2FBB2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1E3C03" w14:textId="77777777" w:rsidTr="00601C39">
        <w:tc>
          <w:tcPr>
            <w:tcW w:w="1134" w:type="dxa"/>
            <w:tcBorders>
              <w:top w:val="single" w:sz="8" w:space="0" w:color="auto"/>
              <w:bottom w:val="single" w:sz="8" w:space="0" w:color="auto"/>
              <w:right w:val="single" w:sz="4" w:space="0" w:color="auto"/>
            </w:tcBorders>
            <w:shd w:val="clear" w:color="auto" w:fill="FFFFFF"/>
          </w:tcPr>
          <w:p w14:paraId="6C71F037" w14:textId="5DCE7A8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196E2E"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A4D2D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A38A2A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9C4848F"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38B3F83" w14:textId="77777777" w:rsidTr="00601C39">
        <w:tc>
          <w:tcPr>
            <w:tcW w:w="1134" w:type="dxa"/>
            <w:tcBorders>
              <w:top w:val="single" w:sz="8" w:space="0" w:color="auto"/>
              <w:bottom w:val="single" w:sz="8" w:space="0" w:color="auto"/>
              <w:right w:val="single" w:sz="4" w:space="0" w:color="auto"/>
            </w:tcBorders>
            <w:shd w:val="clear" w:color="auto" w:fill="FFFFFF"/>
          </w:tcPr>
          <w:p w14:paraId="79F125AA" w14:textId="2BBA3C26"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3EDE26" w14:textId="6F2A6F2A"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standardy i normy techniczne związane z projektowaniem, budową i eksploatacją maszyn i urządzeń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DD27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K_W07</w:t>
            </w:r>
          </w:p>
        </w:tc>
        <w:tc>
          <w:tcPr>
            <w:tcW w:w="1418" w:type="dxa"/>
            <w:gridSpan w:val="2"/>
            <w:tcBorders>
              <w:top w:val="single" w:sz="8" w:space="0" w:color="auto"/>
              <w:left w:val="single" w:sz="4" w:space="0" w:color="auto"/>
              <w:bottom w:val="single" w:sz="8" w:space="0" w:color="auto"/>
              <w:right w:val="single" w:sz="4" w:space="0" w:color="auto"/>
            </w:tcBorders>
          </w:tcPr>
          <w:p w14:paraId="7833EAB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7AC06FB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AB7BAD3" w14:textId="77777777" w:rsidTr="00601C39">
        <w:tc>
          <w:tcPr>
            <w:tcW w:w="1134" w:type="dxa"/>
            <w:tcBorders>
              <w:top w:val="single" w:sz="8" w:space="0" w:color="auto"/>
              <w:bottom w:val="single" w:sz="8" w:space="0" w:color="auto"/>
              <w:right w:val="single" w:sz="4" w:space="0" w:color="auto"/>
            </w:tcBorders>
            <w:shd w:val="clear" w:color="auto" w:fill="FFFFFF"/>
          </w:tcPr>
          <w:p w14:paraId="501051B1" w14:textId="47BE957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1AC99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i rozumie podstawowe pojęcia i zasady z zakresu ochrony własności przemysłowej i prawa autorskiego; potrafi korzystać z zasobów informacji patentowych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B595D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K_W10</w:t>
            </w:r>
          </w:p>
        </w:tc>
        <w:tc>
          <w:tcPr>
            <w:tcW w:w="1418" w:type="dxa"/>
            <w:gridSpan w:val="2"/>
            <w:tcBorders>
              <w:top w:val="single" w:sz="8" w:space="0" w:color="auto"/>
              <w:left w:val="single" w:sz="4" w:space="0" w:color="auto"/>
              <w:bottom w:val="single" w:sz="8" w:space="0" w:color="auto"/>
              <w:right w:val="single" w:sz="4" w:space="0" w:color="auto"/>
            </w:tcBorders>
          </w:tcPr>
          <w:p w14:paraId="7C41C1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1A0A3C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A794EB6" w14:textId="77777777" w:rsidTr="00601C39">
        <w:tc>
          <w:tcPr>
            <w:tcW w:w="1134" w:type="dxa"/>
            <w:tcBorders>
              <w:top w:val="single" w:sz="8" w:space="0" w:color="auto"/>
              <w:bottom w:val="single" w:sz="8" w:space="0" w:color="auto"/>
              <w:right w:val="single" w:sz="4" w:space="0" w:color="auto"/>
            </w:tcBorders>
            <w:shd w:val="clear" w:color="auto" w:fill="FFFFFF"/>
          </w:tcPr>
          <w:p w14:paraId="4586E69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497EE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95EA5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334CBD1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1FEE3E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E823C45" w14:textId="77777777" w:rsidTr="00601C39">
        <w:tc>
          <w:tcPr>
            <w:tcW w:w="1134" w:type="dxa"/>
            <w:tcBorders>
              <w:top w:val="single" w:sz="8" w:space="0" w:color="auto"/>
              <w:bottom w:val="single" w:sz="8" w:space="0" w:color="auto"/>
              <w:right w:val="single" w:sz="4" w:space="0" w:color="auto"/>
            </w:tcBorders>
            <w:shd w:val="clear" w:color="auto" w:fill="FFFFFF"/>
          </w:tcPr>
          <w:p w14:paraId="2ACD6E64" w14:textId="5588D281"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610B6BD"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pozyskiwać informacje z literatury oraz innych właściwie dobranych źródeł, również w języku angielskim lub innym języku obcym.</w:t>
            </w:r>
          </w:p>
          <w:p w14:paraId="6A3F444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integrować uzyskane informacje, dokonywać ich interpretacji, a także wyciągać wnioski oraz formułować i uzasadniać opinie</w:t>
            </w:r>
          </w:p>
          <w:p w14:paraId="182B4CE9"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323673"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315FAF4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ED3CD9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4D1C72D0" w14:textId="77777777" w:rsidTr="00601C39">
        <w:tc>
          <w:tcPr>
            <w:tcW w:w="1134" w:type="dxa"/>
            <w:tcBorders>
              <w:top w:val="single" w:sz="8" w:space="0" w:color="auto"/>
              <w:bottom w:val="single" w:sz="8" w:space="0" w:color="auto"/>
              <w:right w:val="single" w:sz="4" w:space="0" w:color="auto"/>
            </w:tcBorders>
            <w:shd w:val="clear" w:color="auto" w:fill="FFFFFF"/>
          </w:tcPr>
          <w:p w14:paraId="454F01ED" w14:textId="173D1664"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09B94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161DB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67E69B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AAA94D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BF5978A" w14:textId="77777777" w:rsidTr="00601C39">
        <w:tc>
          <w:tcPr>
            <w:tcW w:w="1134" w:type="dxa"/>
            <w:tcBorders>
              <w:top w:val="single" w:sz="8" w:space="0" w:color="auto"/>
              <w:bottom w:val="single" w:sz="8" w:space="0" w:color="auto"/>
              <w:right w:val="single" w:sz="4" w:space="0" w:color="auto"/>
            </w:tcBorders>
            <w:shd w:val="clear" w:color="auto" w:fill="FFFFFF"/>
          </w:tcPr>
          <w:p w14:paraId="576D81AF" w14:textId="550EEAF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14F489"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F5FD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4FA521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222BF8D4"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07491313" w14:textId="77777777" w:rsidTr="00601C39">
        <w:tc>
          <w:tcPr>
            <w:tcW w:w="1134" w:type="dxa"/>
            <w:tcBorders>
              <w:top w:val="single" w:sz="8" w:space="0" w:color="auto"/>
              <w:bottom w:val="single" w:sz="8" w:space="0" w:color="auto"/>
              <w:right w:val="single" w:sz="4" w:space="0" w:color="auto"/>
            </w:tcBorders>
            <w:shd w:val="clear" w:color="auto" w:fill="FFFFFF"/>
          </w:tcPr>
          <w:p w14:paraId="67C33749" w14:textId="64ED807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2CE787"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dokonać wstępnej analizy ekonomicznej podejmowanych działań inżynierskich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BAF12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K_U12</w:t>
            </w:r>
          </w:p>
        </w:tc>
        <w:tc>
          <w:tcPr>
            <w:tcW w:w="1418" w:type="dxa"/>
            <w:gridSpan w:val="2"/>
            <w:tcBorders>
              <w:top w:val="single" w:sz="8" w:space="0" w:color="auto"/>
              <w:left w:val="single" w:sz="4" w:space="0" w:color="auto"/>
              <w:bottom w:val="single" w:sz="8" w:space="0" w:color="auto"/>
              <w:right w:val="single" w:sz="4" w:space="0" w:color="auto"/>
            </w:tcBorders>
          </w:tcPr>
          <w:p w14:paraId="3EC10C40"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EFFD2D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536D1C5F" w14:textId="77777777" w:rsidTr="00601C39">
        <w:tc>
          <w:tcPr>
            <w:tcW w:w="1134" w:type="dxa"/>
            <w:tcBorders>
              <w:top w:val="single" w:sz="8" w:space="0" w:color="auto"/>
              <w:bottom w:val="single" w:sz="8" w:space="0" w:color="auto"/>
              <w:right w:val="single" w:sz="4" w:space="0" w:color="auto"/>
            </w:tcBorders>
            <w:shd w:val="clear" w:color="auto" w:fill="FFFFFF"/>
          </w:tcPr>
          <w:p w14:paraId="196D6884" w14:textId="2A39D2A3"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4F54A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6FC6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418" w:type="dxa"/>
            <w:gridSpan w:val="2"/>
            <w:tcBorders>
              <w:top w:val="single" w:sz="8" w:space="0" w:color="auto"/>
              <w:left w:val="single" w:sz="4" w:space="0" w:color="auto"/>
              <w:bottom w:val="single" w:sz="8" w:space="0" w:color="auto"/>
              <w:right w:val="single" w:sz="4" w:space="0" w:color="auto"/>
            </w:tcBorders>
          </w:tcPr>
          <w:p w14:paraId="1E2DD71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FA18B6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7262827" w14:textId="77777777" w:rsidTr="00601C39">
        <w:tc>
          <w:tcPr>
            <w:tcW w:w="1134" w:type="dxa"/>
            <w:tcBorders>
              <w:top w:val="single" w:sz="8" w:space="0" w:color="auto"/>
              <w:bottom w:val="single" w:sz="8" w:space="0" w:color="auto"/>
              <w:right w:val="single" w:sz="4" w:space="0" w:color="auto"/>
            </w:tcBorders>
            <w:shd w:val="clear" w:color="auto" w:fill="FFFFFF"/>
          </w:tcPr>
          <w:p w14:paraId="1BE64653" w14:textId="03E46B2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C24A18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umiejętność korzystania i doświadczenie w korzystaniu z norm i standardów związanych z kierunkiem Mechanika i budowa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5503B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K_U19</w:t>
            </w:r>
          </w:p>
        </w:tc>
        <w:tc>
          <w:tcPr>
            <w:tcW w:w="1418" w:type="dxa"/>
            <w:gridSpan w:val="2"/>
            <w:tcBorders>
              <w:top w:val="single" w:sz="8" w:space="0" w:color="auto"/>
              <w:left w:val="single" w:sz="4" w:space="0" w:color="auto"/>
              <w:bottom w:val="single" w:sz="8" w:space="0" w:color="auto"/>
              <w:right w:val="single" w:sz="4" w:space="0" w:color="auto"/>
            </w:tcBorders>
          </w:tcPr>
          <w:p w14:paraId="5C7D7241"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395067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23B659C5" w14:textId="77777777" w:rsidTr="00601C39">
        <w:tc>
          <w:tcPr>
            <w:tcW w:w="1134" w:type="dxa"/>
            <w:tcBorders>
              <w:top w:val="single" w:sz="8" w:space="0" w:color="auto"/>
              <w:bottom w:val="single" w:sz="8" w:space="0" w:color="auto"/>
              <w:right w:val="single" w:sz="4" w:space="0" w:color="auto"/>
            </w:tcBorders>
            <w:shd w:val="clear" w:color="auto" w:fill="FFFFFF"/>
          </w:tcPr>
          <w:p w14:paraId="2DDF0BA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CDE07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28881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0EFB0021"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E40B6EC"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411DC40" w14:textId="77777777" w:rsidTr="00601C39">
        <w:tc>
          <w:tcPr>
            <w:tcW w:w="1134" w:type="dxa"/>
            <w:tcBorders>
              <w:top w:val="single" w:sz="8" w:space="0" w:color="auto"/>
              <w:bottom w:val="single" w:sz="8" w:space="0" w:color="auto"/>
              <w:right w:val="single" w:sz="4" w:space="0" w:color="auto"/>
            </w:tcBorders>
            <w:shd w:val="clear" w:color="auto" w:fill="FFFFFF"/>
          </w:tcPr>
          <w:p w14:paraId="259EB2D5" w14:textId="43F00275"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3F6E2B"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Ma świadomość ważności i rozumie pozatechniczne aspekty i skutki działalności inżynierskiej, w tym jej wpływu na środowisko i związanej z tym </w:t>
            </w:r>
            <w:r w:rsidRPr="00376876">
              <w:rPr>
                <w:rFonts w:ascii="Times New Roman" w:eastAsia="Times New Roman" w:hAnsi="Times New Roman"/>
                <w:lang w:eastAsia="pl-PL"/>
              </w:rPr>
              <w:lastRenderedPageBreak/>
              <w:t>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724AD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K_K02</w:t>
            </w:r>
          </w:p>
        </w:tc>
        <w:tc>
          <w:tcPr>
            <w:tcW w:w="1418" w:type="dxa"/>
            <w:gridSpan w:val="2"/>
            <w:tcBorders>
              <w:top w:val="single" w:sz="8" w:space="0" w:color="auto"/>
              <w:left w:val="single" w:sz="4" w:space="0" w:color="auto"/>
              <w:bottom w:val="single" w:sz="8" w:space="0" w:color="auto"/>
              <w:right w:val="single" w:sz="4" w:space="0" w:color="auto"/>
            </w:tcBorders>
          </w:tcPr>
          <w:p w14:paraId="5BAD6D5F"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2749C4DB"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1D57E28E" w14:textId="77777777" w:rsidTr="00601C39">
        <w:tc>
          <w:tcPr>
            <w:tcW w:w="9180" w:type="dxa"/>
            <w:gridSpan w:val="8"/>
            <w:shd w:val="clear" w:color="auto" w:fill="D9D9D9"/>
          </w:tcPr>
          <w:p w14:paraId="4C3B6328"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t>Nakład pracy studenta (bilans punktów ECTS)</w:t>
            </w:r>
          </w:p>
        </w:tc>
      </w:tr>
      <w:tr w:rsidR="00376876" w:rsidRPr="00376876" w14:paraId="7BC59C00" w14:textId="77777777" w:rsidTr="00601C39">
        <w:trPr>
          <w:trHeight w:val="1495"/>
        </w:trPr>
        <w:tc>
          <w:tcPr>
            <w:tcW w:w="2977" w:type="dxa"/>
            <w:gridSpan w:val="2"/>
            <w:tcBorders>
              <w:right w:val="nil"/>
            </w:tcBorders>
            <w:shd w:val="clear" w:color="auto" w:fill="D9D9D9"/>
          </w:tcPr>
          <w:p w14:paraId="4F9B2013"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0D2A657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3</w:t>
            </w:r>
          </w:p>
        </w:tc>
        <w:tc>
          <w:tcPr>
            <w:tcW w:w="788" w:type="dxa"/>
            <w:gridSpan w:val="2"/>
            <w:tcBorders>
              <w:left w:val="nil"/>
            </w:tcBorders>
            <w:textDirection w:val="btLr"/>
          </w:tcPr>
          <w:p w14:paraId="2E83B45D"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0DAB32B9"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7F523FD7" w14:textId="77777777" w:rsidTr="00601C39">
        <w:tc>
          <w:tcPr>
            <w:tcW w:w="2977" w:type="dxa"/>
            <w:gridSpan w:val="2"/>
            <w:tcBorders>
              <w:right w:val="nil"/>
            </w:tcBorders>
            <w:shd w:val="clear" w:color="auto" w:fill="D9D9D9"/>
          </w:tcPr>
          <w:p w14:paraId="66FEA010"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514F6D96" w14:textId="09AEB164"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ćwiczenia projektowe </w:t>
            </w:r>
          </w:p>
          <w:p w14:paraId="6F2C0348" w14:textId="77777777" w:rsidR="00376876" w:rsidRPr="00376876" w:rsidRDefault="00376876" w:rsidP="00376876">
            <w:pPr>
              <w:spacing w:after="0" w:line="240" w:lineRule="auto"/>
              <w:rPr>
                <w:rFonts w:ascii="Times New Roman" w:eastAsia="Times New Roman" w:hAnsi="Times New Roman"/>
                <w:lang w:eastAsia="pl-PL"/>
              </w:rPr>
            </w:pPr>
          </w:p>
          <w:p w14:paraId="0686E1A9" w14:textId="77777777" w:rsidR="00376876" w:rsidRPr="00376876" w:rsidRDefault="00376876" w:rsidP="00376876">
            <w:pPr>
              <w:spacing w:after="0" w:line="240" w:lineRule="auto"/>
              <w:rPr>
                <w:rFonts w:ascii="Times New Roman" w:eastAsia="Times New Roman" w:hAnsi="Times New Roman"/>
                <w:lang w:eastAsia="pl-PL"/>
              </w:rPr>
            </w:pPr>
          </w:p>
          <w:p w14:paraId="7F8BD7A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32DCF18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12B2D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5073BC3A" w14:textId="77777777" w:rsidR="00376876" w:rsidRPr="00376876" w:rsidRDefault="00376876" w:rsidP="00376876">
            <w:pPr>
              <w:spacing w:after="0" w:line="240" w:lineRule="auto"/>
              <w:jc w:val="center"/>
              <w:rPr>
                <w:rFonts w:ascii="Times New Roman" w:eastAsia="Times New Roman" w:hAnsi="Times New Roman"/>
                <w:lang w:eastAsia="pl-PL"/>
              </w:rPr>
            </w:pPr>
          </w:p>
          <w:p w14:paraId="0308DDF5" w14:textId="77777777" w:rsidR="00376876" w:rsidRPr="00376876" w:rsidRDefault="00376876" w:rsidP="00376876">
            <w:pPr>
              <w:spacing w:after="0" w:line="240" w:lineRule="auto"/>
              <w:jc w:val="center"/>
              <w:rPr>
                <w:rFonts w:ascii="Times New Roman" w:eastAsia="Times New Roman" w:hAnsi="Times New Roman"/>
                <w:lang w:eastAsia="pl-PL"/>
              </w:rPr>
            </w:pPr>
          </w:p>
          <w:p w14:paraId="0637AE2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2121308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c>
          <w:tcPr>
            <w:tcW w:w="736" w:type="dxa"/>
            <w:tcBorders>
              <w:left w:val="nil"/>
            </w:tcBorders>
          </w:tcPr>
          <w:p w14:paraId="1150003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4524B2EE" w14:textId="77777777" w:rsidR="00376876" w:rsidRPr="00376876" w:rsidRDefault="00376876" w:rsidP="00376876">
            <w:pPr>
              <w:spacing w:after="0" w:line="240" w:lineRule="auto"/>
              <w:jc w:val="center"/>
              <w:rPr>
                <w:rFonts w:ascii="Times New Roman" w:eastAsia="Times New Roman" w:hAnsi="Times New Roman"/>
                <w:lang w:eastAsia="pl-PL"/>
              </w:rPr>
            </w:pPr>
          </w:p>
          <w:p w14:paraId="2BF1231A" w14:textId="77777777" w:rsidR="00376876" w:rsidRPr="00376876" w:rsidRDefault="00376876" w:rsidP="00376876">
            <w:pPr>
              <w:spacing w:after="0" w:line="240" w:lineRule="auto"/>
              <w:jc w:val="center"/>
              <w:rPr>
                <w:rFonts w:ascii="Times New Roman" w:eastAsia="Times New Roman" w:hAnsi="Times New Roman"/>
                <w:lang w:eastAsia="pl-PL"/>
              </w:rPr>
            </w:pPr>
          </w:p>
          <w:p w14:paraId="5CDC54F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BB379B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211C96E0" w14:textId="77777777" w:rsidTr="00601C39">
        <w:tc>
          <w:tcPr>
            <w:tcW w:w="2977" w:type="dxa"/>
            <w:gridSpan w:val="2"/>
            <w:tcBorders>
              <w:right w:val="nil"/>
            </w:tcBorders>
            <w:shd w:val="clear" w:color="auto" w:fill="D9D9D9"/>
          </w:tcPr>
          <w:p w14:paraId="116828CC"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63F1E02A"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5131A51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78974A87"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F1321D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 sumie:  </w:t>
            </w:r>
          </w:p>
          <w:p w14:paraId="7C0523AB"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C3641A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882225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336C9975" w14:textId="77777777" w:rsidR="00376876" w:rsidRPr="00376876" w:rsidRDefault="00376876" w:rsidP="00376876">
            <w:pPr>
              <w:spacing w:after="0" w:line="240" w:lineRule="auto"/>
              <w:jc w:val="center"/>
              <w:rPr>
                <w:rFonts w:ascii="Times New Roman" w:eastAsia="Times New Roman" w:hAnsi="Times New Roman"/>
                <w:lang w:eastAsia="pl-PL"/>
              </w:rPr>
            </w:pPr>
          </w:p>
          <w:p w14:paraId="6847F15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45</w:t>
            </w:r>
          </w:p>
          <w:p w14:paraId="2B02C6F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1,8</w:t>
            </w:r>
          </w:p>
          <w:p w14:paraId="2498A1B7"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0E80C01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C56580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w:t>
            </w:r>
          </w:p>
          <w:p w14:paraId="177BA8F6" w14:textId="77777777" w:rsidR="00376876" w:rsidRPr="00376876" w:rsidRDefault="00376876" w:rsidP="00376876">
            <w:pPr>
              <w:spacing w:after="0" w:line="240" w:lineRule="auto"/>
              <w:jc w:val="center"/>
              <w:rPr>
                <w:rFonts w:ascii="Times New Roman" w:eastAsia="Times New Roman" w:hAnsi="Times New Roman"/>
                <w:lang w:eastAsia="pl-PL"/>
              </w:rPr>
            </w:pPr>
          </w:p>
          <w:p w14:paraId="7E0DA3A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45</w:t>
            </w:r>
          </w:p>
          <w:p w14:paraId="6C4B558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1,8</w:t>
            </w:r>
          </w:p>
        </w:tc>
      </w:tr>
      <w:tr w:rsidR="00376876" w:rsidRPr="00376876" w14:paraId="5838C9CF" w14:textId="77777777" w:rsidTr="00601C39">
        <w:tc>
          <w:tcPr>
            <w:tcW w:w="2977" w:type="dxa"/>
            <w:gridSpan w:val="2"/>
            <w:tcBorders>
              <w:right w:val="nil"/>
            </w:tcBorders>
            <w:shd w:val="clear" w:color="auto" w:fill="D9D9D9"/>
          </w:tcPr>
          <w:p w14:paraId="60D4D4D5"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FF5D7D4"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7565C1CB"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5BC88A85" w14:textId="77777777" w:rsidR="00376876" w:rsidRPr="00376876" w:rsidRDefault="00376876" w:rsidP="00376876">
            <w:pPr>
              <w:spacing w:after="0" w:line="240" w:lineRule="auto"/>
              <w:rPr>
                <w:rFonts w:ascii="Times New Roman" w:eastAsia="Times New Roman" w:hAnsi="Times New Roman"/>
                <w:b/>
                <w:lang w:eastAsia="pl-PL"/>
              </w:rPr>
            </w:pPr>
          </w:p>
          <w:p w14:paraId="3777013C"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6B772A5E"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55A1549A"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29378CE9"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53258EE0" w14:textId="77777777" w:rsidR="00376876" w:rsidRPr="00376876" w:rsidRDefault="00376876" w:rsidP="00376876">
            <w:pPr>
              <w:spacing w:after="0" w:line="240" w:lineRule="auto"/>
              <w:jc w:val="center"/>
              <w:rPr>
                <w:rFonts w:ascii="Times New Roman" w:eastAsia="Times New Roman" w:hAnsi="Times New Roman"/>
                <w:lang w:eastAsia="pl-PL"/>
              </w:rPr>
            </w:pPr>
          </w:p>
          <w:p w14:paraId="62E7051C"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53BBE5ED"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w:t>
            </w:r>
          </w:p>
        </w:tc>
        <w:tc>
          <w:tcPr>
            <w:tcW w:w="736" w:type="dxa"/>
            <w:tcBorders>
              <w:left w:val="nil"/>
            </w:tcBorders>
          </w:tcPr>
          <w:p w14:paraId="6A709E5F"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7D788437"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10</w:t>
            </w:r>
          </w:p>
          <w:p w14:paraId="13752CCA" w14:textId="77777777" w:rsidR="00376876" w:rsidRPr="00376876" w:rsidRDefault="00376876" w:rsidP="00376876">
            <w:pPr>
              <w:spacing w:after="0" w:line="240" w:lineRule="auto"/>
              <w:jc w:val="center"/>
              <w:rPr>
                <w:rFonts w:ascii="Times New Roman" w:eastAsia="Times New Roman" w:hAnsi="Times New Roman"/>
                <w:lang w:eastAsia="pl-PL"/>
              </w:rPr>
            </w:pPr>
          </w:p>
          <w:p w14:paraId="1144102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40</w:t>
            </w:r>
          </w:p>
          <w:p w14:paraId="7B2BBE8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w:t>
            </w:r>
          </w:p>
        </w:tc>
      </w:tr>
    </w:tbl>
    <w:p w14:paraId="15A2EDC8"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2688D47F"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13BF014E"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6A4CC082"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D823A28" w14:textId="0A642C2E"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Celem zajęć seminaryjnych jest nabycie umiejętności sformułowania celu i zakresu pracy oraz stworzenie planu jej realizacji. Szczególna uwaga zostaje poświęcona umiejętności analizy obecnego stanu wiedzy w przedmiocie pracy, możliwych koncepcji rozwiązania tematu, a także wstępnej analizie ekonomicznej wraz z oceną oddziaływaniem realizowanego projektu na środowisko</w:t>
            </w:r>
          </w:p>
          <w:p w14:paraId="27FDDED5" w14:textId="23EC78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Celem zajęć jest też zwrócenie uwagi na zgodność przyjętych rozwiązań konstrukcyjnych i technologicznych  z obowiązującymi normami i przepisami prawa, w tym dotyczących ochrony własności intelektualnych (badanie tzw. czystości patentowej). </w:t>
            </w:r>
          </w:p>
          <w:p w14:paraId="515A6419"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3999735D"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1A1C83B"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568B506E"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Zajęcia seminaryjne</w:t>
            </w:r>
          </w:p>
        </w:tc>
      </w:tr>
      <w:tr w:rsidR="00376876" w:rsidRPr="00376876" w14:paraId="26A0154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EB83BC"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3C29B20B" w14:textId="70CA9F34"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lang w:eastAsia="pl-PL"/>
              </w:rPr>
              <w:t>Ocenie podlega systematyczny postęp w realizacji pracy dyplomowej oraz efekt końcowy</w:t>
            </w:r>
          </w:p>
        </w:tc>
      </w:tr>
      <w:tr w:rsidR="00376876" w:rsidRPr="00376876" w14:paraId="33B1653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5E2BD9"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 Zasady udziału w poszczególnych zajęciach, ze wskazaniem, czy obecność </w:t>
            </w:r>
            <w:r w:rsidRPr="00376876">
              <w:rPr>
                <w:rFonts w:ascii="Times New Roman" w:eastAsia="Times New Roman" w:hAnsi="Times New Roman"/>
                <w:b/>
                <w:lang w:eastAsia="pl-PL"/>
              </w:rPr>
              <w:lastRenderedPageBreak/>
              <w:t>studenta na zajęciach jest obowiązkowa:</w:t>
            </w:r>
          </w:p>
        </w:tc>
        <w:tc>
          <w:tcPr>
            <w:tcW w:w="3369" w:type="pct"/>
            <w:tcBorders>
              <w:left w:val="nil"/>
              <w:bottom w:val="single" w:sz="4" w:space="0" w:color="auto"/>
            </w:tcBorders>
          </w:tcPr>
          <w:p w14:paraId="45C50DDB" w14:textId="284A949D"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lastRenderedPageBreak/>
              <w:t>Obecność zajęciach jest obowiązkowa</w:t>
            </w:r>
          </w:p>
        </w:tc>
      </w:tr>
      <w:tr w:rsidR="00376876" w:rsidRPr="00376876" w14:paraId="1B6D53D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850D4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065C3BC3"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planu pracy jej konsekwentnej realizacji</w:t>
            </w:r>
          </w:p>
        </w:tc>
      </w:tr>
      <w:tr w:rsidR="00376876" w:rsidRPr="00376876" w14:paraId="149AF7E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359108"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Sposób i tryb wyrównywania zaległości powstałych wskutek nieobecności studenta na zajęciach:</w:t>
            </w:r>
          </w:p>
        </w:tc>
        <w:tc>
          <w:tcPr>
            <w:tcW w:w="3369" w:type="pct"/>
            <w:tcBorders>
              <w:left w:val="nil"/>
              <w:bottom w:val="single" w:sz="4" w:space="0" w:color="auto"/>
            </w:tcBorders>
          </w:tcPr>
          <w:p w14:paraId="3E09AF68" w14:textId="5F63C57C" w:rsidR="00376876" w:rsidRPr="00376876" w:rsidRDefault="00457193" w:rsidP="00376876">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Udział w konsultacjach. Praca własna.</w:t>
            </w:r>
          </w:p>
        </w:tc>
      </w:tr>
      <w:tr w:rsidR="00376876" w:rsidRPr="00376876" w14:paraId="1CACB3B6"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2551EE"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6AC4D859"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w ramach przedmiotów objętych planem studiów.</w:t>
            </w:r>
          </w:p>
        </w:tc>
      </w:tr>
      <w:tr w:rsidR="00376876" w:rsidRPr="00376876" w14:paraId="67435E9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8771DD1"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Zalecana literatura:</w:t>
            </w:r>
          </w:p>
        </w:tc>
        <w:tc>
          <w:tcPr>
            <w:tcW w:w="3369" w:type="pct"/>
            <w:tcBorders>
              <w:left w:val="nil"/>
              <w:bottom w:val="single" w:sz="4" w:space="0" w:color="auto"/>
            </w:tcBorders>
          </w:tcPr>
          <w:p w14:paraId="7CBFA67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 Praca zbiorowa pod. red. J. </w:t>
            </w:r>
            <w:proofErr w:type="spellStart"/>
            <w:r w:rsidRPr="00376876">
              <w:rPr>
                <w:rFonts w:ascii="Times New Roman" w:eastAsia="Times New Roman" w:hAnsi="Times New Roman"/>
                <w:lang w:eastAsia="pl-PL"/>
              </w:rPr>
              <w:t>Sińczaka</w:t>
            </w:r>
            <w:proofErr w:type="spellEnd"/>
            <w:r w:rsidRPr="00376876">
              <w:rPr>
                <w:rFonts w:ascii="Times New Roman" w:eastAsia="Times New Roman" w:hAnsi="Times New Roman"/>
                <w:lang w:eastAsia="pl-PL"/>
              </w:rPr>
              <w:t xml:space="preserve"> : Procesy przeróbki </w:t>
            </w:r>
            <w:proofErr w:type="spellStart"/>
            <w:r w:rsidRPr="00376876">
              <w:rPr>
                <w:rFonts w:ascii="Times New Roman" w:eastAsia="Times New Roman" w:hAnsi="Times New Roman"/>
                <w:lang w:eastAsia="pl-PL"/>
              </w:rPr>
              <w:t>plastycz</w:t>
            </w:r>
            <w:proofErr w:type="spellEnd"/>
          </w:p>
          <w:p w14:paraId="5F618D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nej</w:t>
            </w:r>
            <w:proofErr w:type="spellEnd"/>
            <w:r w:rsidRPr="00376876">
              <w:rPr>
                <w:rFonts w:ascii="Times New Roman" w:eastAsia="Times New Roman" w:hAnsi="Times New Roman"/>
                <w:lang w:eastAsia="pl-PL"/>
              </w:rPr>
              <w:t>. Wydawnictwo Naukowe AKAPIT, Kraków 2010</w:t>
            </w:r>
          </w:p>
          <w:p w14:paraId="3C812DB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2. </w:t>
            </w:r>
            <w:proofErr w:type="spellStart"/>
            <w:r w:rsidRPr="00376876">
              <w:rPr>
                <w:rFonts w:ascii="Times New Roman" w:eastAsia="Times New Roman" w:hAnsi="Times New Roman"/>
                <w:lang w:eastAsia="pl-PL"/>
              </w:rPr>
              <w:t>Wasiunyk</w:t>
            </w:r>
            <w:proofErr w:type="spellEnd"/>
            <w:r w:rsidRPr="00376876">
              <w:rPr>
                <w:rFonts w:ascii="Times New Roman" w:eastAsia="Times New Roman" w:hAnsi="Times New Roman"/>
                <w:lang w:eastAsia="pl-PL"/>
              </w:rPr>
              <w:t xml:space="preserve"> P. Teoria procesów kucia i </w:t>
            </w:r>
            <w:proofErr w:type="spellStart"/>
            <w:r w:rsidRPr="00376876">
              <w:rPr>
                <w:rFonts w:ascii="Times New Roman" w:eastAsia="Times New Roman" w:hAnsi="Times New Roman"/>
                <w:lang w:eastAsia="pl-PL"/>
              </w:rPr>
              <w:t>prasowania.WNT</w:t>
            </w:r>
            <w:proofErr w:type="spellEnd"/>
            <w:r w:rsidRPr="00376876">
              <w:rPr>
                <w:rFonts w:ascii="Times New Roman" w:eastAsia="Times New Roman" w:hAnsi="Times New Roman"/>
                <w:lang w:eastAsia="pl-PL"/>
              </w:rPr>
              <w:t>, W-</w:t>
            </w:r>
            <w:proofErr w:type="spellStart"/>
            <w:r w:rsidRPr="00376876">
              <w:rPr>
                <w:rFonts w:ascii="Times New Roman" w:eastAsia="Times New Roman" w:hAnsi="Times New Roman"/>
                <w:lang w:eastAsia="pl-PL"/>
              </w:rPr>
              <w:t>wa</w:t>
            </w:r>
            <w:proofErr w:type="spellEnd"/>
            <w:r w:rsidRPr="00376876">
              <w:rPr>
                <w:rFonts w:ascii="Times New Roman" w:eastAsia="Times New Roman" w:hAnsi="Times New Roman"/>
                <w:lang w:eastAsia="pl-PL"/>
              </w:rPr>
              <w:t xml:space="preserve">, </w:t>
            </w:r>
          </w:p>
          <w:p w14:paraId="42C3EC9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1990</w:t>
            </w:r>
          </w:p>
          <w:p w14:paraId="7157792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3. </w:t>
            </w:r>
            <w:proofErr w:type="spellStart"/>
            <w:r w:rsidRPr="00376876">
              <w:rPr>
                <w:rFonts w:ascii="Times New Roman" w:eastAsia="Times New Roman" w:hAnsi="Times New Roman"/>
                <w:lang w:eastAsia="pl-PL"/>
              </w:rPr>
              <w:t>Gorecki</w:t>
            </w:r>
            <w:proofErr w:type="spellEnd"/>
            <w:r w:rsidRPr="00376876">
              <w:rPr>
                <w:rFonts w:ascii="Times New Roman" w:eastAsia="Times New Roman" w:hAnsi="Times New Roman"/>
                <w:lang w:eastAsia="pl-PL"/>
              </w:rPr>
              <w:t xml:space="preserve"> W. Inżynieria wytwarzania i przetwórstwa płaskich wyro </w:t>
            </w:r>
          </w:p>
          <w:p w14:paraId="43CEA38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 </w:t>
            </w:r>
            <w:proofErr w:type="spellStart"/>
            <w:r w:rsidRPr="00376876">
              <w:rPr>
                <w:rFonts w:ascii="Times New Roman" w:eastAsia="Times New Roman" w:hAnsi="Times New Roman"/>
                <w:lang w:eastAsia="pl-PL"/>
              </w:rPr>
              <w:t>bów</w:t>
            </w:r>
            <w:proofErr w:type="spellEnd"/>
            <w:r w:rsidRPr="00376876">
              <w:rPr>
                <w:rFonts w:ascii="Times New Roman" w:eastAsia="Times New Roman" w:hAnsi="Times New Roman"/>
                <w:lang w:eastAsia="pl-PL"/>
              </w:rPr>
              <w:t xml:space="preserve"> metalowych, Wydawnictwo Politechniki Śląskiej, Gliwice</w:t>
            </w:r>
          </w:p>
          <w:p w14:paraId="696469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2006</w:t>
            </w:r>
          </w:p>
          <w:p w14:paraId="4C26BC1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4. Kosmal J.: Automatyzacja obrabiarek i obróbki skrawaniem. </w:t>
            </w:r>
          </w:p>
          <w:p w14:paraId="050A207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WNT, Warszawa ,1995</w:t>
            </w:r>
          </w:p>
          <w:p w14:paraId="708C167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5. Perzyk M., Waszkiewicz S., Kaczorowski M., Jopkiewicz A.: </w:t>
            </w:r>
          </w:p>
          <w:p w14:paraId="4947F8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Odlewnictwo WNT, Warszawa 2000</w:t>
            </w:r>
          </w:p>
          <w:p w14:paraId="6922A0A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6. Wilczyński K. Wybrane zagadnienia przetwórstwa tworzyw </w:t>
            </w:r>
          </w:p>
          <w:p w14:paraId="70792DB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sztucznych. Oficyna wydawnicza Politechniki Warszawskiej , </w:t>
            </w:r>
          </w:p>
          <w:p w14:paraId="73DC58B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Warszawa 2011</w:t>
            </w:r>
          </w:p>
        </w:tc>
      </w:tr>
      <w:tr w:rsidR="00376876" w:rsidRPr="00376876" w14:paraId="7B8412D1"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9063B5"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left w:val="nil"/>
              <w:bottom w:val="single" w:sz="4" w:space="0" w:color="auto"/>
            </w:tcBorders>
          </w:tcPr>
          <w:p w14:paraId="244DC7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7..Saechtling H. Tworzywa sztuczne, WNT warszawa 2007</w:t>
            </w:r>
          </w:p>
          <w:p w14:paraId="56EF6FA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8. Opiekun Z., Orłowicz W., Stachowicz F.: Techniki wytwarzania.</w:t>
            </w:r>
          </w:p>
          <w:p w14:paraId="3A9A6A0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OWPRz</w:t>
            </w:r>
            <w:proofErr w:type="spellEnd"/>
            <w:r w:rsidRPr="00376876">
              <w:rPr>
                <w:rFonts w:ascii="Times New Roman" w:eastAsia="Times New Roman" w:hAnsi="Times New Roman"/>
                <w:lang w:eastAsia="pl-PL"/>
              </w:rPr>
              <w:t>, Rzeszów 1998</w:t>
            </w:r>
          </w:p>
          <w:p w14:paraId="50E24FA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9. Mazur M.: Podstawy spawalnictwa. Wydawnictwo Politechniki </w:t>
            </w:r>
          </w:p>
          <w:p w14:paraId="1516B3F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Śląskiej, Gliwice 1999</w:t>
            </w:r>
          </w:p>
          <w:p w14:paraId="23025BE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10. Hyla I. Tworzywa sztuczne. Własności, przetwórstwo, </w:t>
            </w:r>
            <w:proofErr w:type="spellStart"/>
            <w:r w:rsidRPr="00376876">
              <w:rPr>
                <w:rFonts w:ascii="Times New Roman" w:eastAsia="Times New Roman" w:hAnsi="Times New Roman"/>
                <w:lang w:eastAsia="pl-PL"/>
              </w:rPr>
              <w:t>zastoso</w:t>
            </w:r>
            <w:proofErr w:type="spellEnd"/>
            <w:r w:rsidRPr="00376876">
              <w:rPr>
                <w:rFonts w:ascii="Times New Roman" w:eastAsia="Times New Roman" w:hAnsi="Times New Roman"/>
                <w:lang w:eastAsia="pl-PL"/>
              </w:rPr>
              <w:t>-</w:t>
            </w:r>
          </w:p>
          <w:p w14:paraId="2C8C729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wanie</w:t>
            </w:r>
            <w:proofErr w:type="spellEnd"/>
            <w:r w:rsidRPr="00376876">
              <w:rPr>
                <w:rFonts w:ascii="Times New Roman" w:eastAsia="Times New Roman" w:hAnsi="Times New Roman"/>
                <w:lang w:eastAsia="pl-PL"/>
              </w:rPr>
              <w:t>. PWN Warszawa 2004</w:t>
            </w:r>
          </w:p>
          <w:p w14:paraId="231554F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11. </w:t>
            </w:r>
            <w:hyperlink r:id="rId41" w:history="1">
              <w:r w:rsidRPr="00376876">
                <w:rPr>
                  <w:rFonts w:ascii="Times New Roman" w:eastAsia="Times New Roman" w:hAnsi="Times New Roman"/>
                  <w:lang w:eastAsia="pl-PL"/>
                </w:rPr>
                <w:t>www.plastech.pl</w:t>
              </w:r>
            </w:hyperlink>
          </w:p>
          <w:p w14:paraId="046850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12. Zestaw Polskich Norm, Wyd.  Państwowy Komitet Normalia</w:t>
            </w:r>
          </w:p>
          <w:p w14:paraId="30E926D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cyjny</w:t>
            </w:r>
            <w:proofErr w:type="spellEnd"/>
            <w:r w:rsidRPr="00376876">
              <w:rPr>
                <w:rFonts w:ascii="Times New Roman" w:eastAsia="Times New Roman" w:hAnsi="Times New Roman"/>
                <w:lang w:eastAsia="pl-PL"/>
              </w:rPr>
              <w:t xml:space="preserve"> </w:t>
            </w:r>
          </w:p>
        </w:tc>
      </w:tr>
    </w:tbl>
    <w:p w14:paraId="14D2E0C7" w14:textId="77777777" w:rsidR="00376876" w:rsidRPr="00376876" w:rsidRDefault="00376876" w:rsidP="00376876">
      <w:pPr>
        <w:spacing w:after="0" w:line="240" w:lineRule="auto"/>
        <w:rPr>
          <w:rFonts w:ascii="Times New Roman" w:eastAsia="Times New Roman" w:hAnsi="Times New Roman"/>
          <w:b/>
          <w:sz w:val="24"/>
          <w:szCs w:val="24"/>
          <w:lang w:eastAsia="pl-PL"/>
        </w:rPr>
      </w:pPr>
    </w:p>
    <w:p w14:paraId="7905E7B7"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729744DF" w14:textId="77777777" w:rsidR="00376876" w:rsidRPr="00376876" w:rsidRDefault="00376876" w:rsidP="00376876">
      <w:pPr>
        <w:autoSpaceDE w:val="0"/>
        <w:autoSpaceDN w:val="0"/>
        <w:adjustRightInd w:val="0"/>
        <w:spacing w:after="0" w:line="240" w:lineRule="auto"/>
        <w:jc w:val="both"/>
        <w:rPr>
          <w:rFonts w:ascii="Times New Roman" w:eastAsia="Batang" w:hAnsi="Times New Roman"/>
          <w:b/>
          <w:lang w:eastAsia="pl-PL"/>
        </w:rPr>
      </w:pPr>
    </w:p>
    <w:p w14:paraId="303A26B5"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41EBC5CB"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D0FE6F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361D8DD8"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6D75CB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F0C38F0"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02F116F9"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60B0261"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5D7A4EE8" w14:textId="77777777" w:rsidR="00376876" w:rsidRPr="00376876" w:rsidRDefault="00376876" w:rsidP="00376876">
      <w:pPr>
        <w:spacing w:after="0" w:line="240" w:lineRule="auto"/>
        <w:rPr>
          <w:rFonts w:ascii="Times New Roman" w:eastAsia="Times New Roman" w:hAnsi="Times New Roman"/>
          <w:b/>
          <w:sz w:val="28"/>
          <w:szCs w:val="28"/>
          <w:lang w:eastAsia="pl-PL"/>
        </w:rPr>
      </w:pPr>
      <w:r w:rsidRPr="00376876">
        <w:rPr>
          <w:rFonts w:ascii="Times New Roman" w:eastAsia="Times New Roman" w:hAnsi="Times New Roman"/>
          <w:b/>
          <w:noProof/>
          <w:sz w:val="28"/>
          <w:szCs w:val="28"/>
          <w:lang w:eastAsia="pl-PL"/>
        </w:rPr>
        <w:drawing>
          <wp:inline distT="0" distB="0" distL="0" distR="0" wp14:anchorId="29F9ACFA" wp14:editId="6A6DB847">
            <wp:extent cx="2118360" cy="381000"/>
            <wp:effectExtent l="19050" t="0" r="0" b="0"/>
            <wp:docPr id="19" name="Obraz 19"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9" name="Obraz 19"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727CF7C1" w14:textId="77777777" w:rsidR="00376876" w:rsidRPr="00376876" w:rsidRDefault="00376876" w:rsidP="00376876">
      <w:pPr>
        <w:spacing w:after="0" w:line="240" w:lineRule="auto"/>
        <w:rPr>
          <w:rFonts w:ascii="Times New Roman" w:eastAsia="Times New Roman" w:hAnsi="Times New Roman"/>
          <w:b/>
          <w:sz w:val="20"/>
          <w:szCs w:val="20"/>
          <w:lang w:eastAsia="pl-PL"/>
        </w:rPr>
      </w:pPr>
    </w:p>
    <w:p w14:paraId="3F399E79"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376876" w:rsidRPr="00376876" w14:paraId="1080897E" w14:textId="77777777" w:rsidTr="6FC832FA">
        <w:trPr>
          <w:trHeight w:val="397"/>
        </w:trPr>
        <w:tc>
          <w:tcPr>
            <w:tcW w:w="2977" w:type="dxa"/>
            <w:shd w:val="clear" w:color="auto" w:fill="D9D9D9" w:themeFill="background1" w:themeFillShade="D9"/>
          </w:tcPr>
          <w:p w14:paraId="20816F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Nazwa przedmiotu i kod </w:t>
            </w:r>
          </w:p>
          <w:p w14:paraId="209CC93F" w14:textId="77777777" w:rsidR="00376876" w:rsidRPr="00376876" w:rsidRDefault="00376876" w:rsidP="00376876">
            <w:pPr>
              <w:spacing w:after="120" w:line="240" w:lineRule="auto"/>
              <w:rPr>
                <w:rFonts w:ascii="Times New Roman" w:eastAsia="Times New Roman" w:hAnsi="Times New Roman"/>
                <w:b/>
                <w:lang w:eastAsia="pl-PL"/>
              </w:rPr>
            </w:pPr>
            <w:r w:rsidRPr="00376876">
              <w:rPr>
                <w:rFonts w:ascii="Times New Roman" w:eastAsia="Times New Roman" w:hAnsi="Times New Roman"/>
                <w:b/>
                <w:lang w:eastAsia="pl-PL"/>
              </w:rPr>
              <w:t>(wg planu studiów):</w:t>
            </w:r>
          </w:p>
        </w:tc>
        <w:tc>
          <w:tcPr>
            <w:tcW w:w="6203" w:type="dxa"/>
          </w:tcPr>
          <w:p w14:paraId="39E13A26" w14:textId="5E94BF95" w:rsidR="00376876" w:rsidRPr="00376876" w:rsidRDefault="00376876" w:rsidP="00376876">
            <w:pPr>
              <w:spacing w:before="60" w:after="60" w:line="240" w:lineRule="auto"/>
              <w:rPr>
                <w:rFonts w:ascii="Times New Roman" w:eastAsia="Times New Roman" w:hAnsi="Times New Roman"/>
                <w:sz w:val="24"/>
                <w:szCs w:val="24"/>
                <w:lang w:eastAsia="pl-PL"/>
              </w:rPr>
            </w:pPr>
            <w:r w:rsidRPr="6FC832FA">
              <w:rPr>
                <w:rFonts w:ascii="Times New Roman" w:eastAsia="Times New Roman" w:hAnsi="Times New Roman"/>
                <w:lang w:eastAsia="pl-PL"/>
              </w:rPr>
              <w:t>SEMINARIUM DYPLOMOWE C1</w:t>
            </w:r>
            <w:r w:rsidR="006144F6">
              <w:rPr>
                <w:rFonts w:ascii="Times New Roman" w:eastAsia="Times New Roman" w:hAnsi="Times New Roman"/>
                <w:lang w:eastAsia="pl-PL"/>
              </w:rPr>
              <w:t>9</w:t>
            </w:r>
          </w:p>
        </w:tc>
      </w:tr>
      <w:tr w:rsidR="00376876" w:rsidRPr="00376876" w14:paraId="57A7F147" w14:textId="77777777" w:rsidTr="6FC832FA">
        <w:trPr>
          <w:trHeight w:val="397"/>
        </w:trPr>
        <w:tc>
          <w:tcPr>
            <w:tcW w:w="2977" w:type="dxa"/>
            <w:shd w:val="clear" w:color="auto" w:fill="D9D9D9" w:themeFill="background1" w:themeFillShade="D9"/>
            <w:vAlign w:val="center"/>
          </w:tcPr>
          <w:p w14:paraId="2E27576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Nazwa przedmiotu (j. ang.):</w:t>
            </w:r>
          </w:p>
        </w:tc>
        <w:tc>
          <w:tcPr>
            <w:tcW w:w="6203" w:type="dxa"/>
          </w:tcPr>
          <w:p w14:paraId="3650DFD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DIPLOMA SEMINAR</w:t>
            </w:r>
          </w:p>
        </w:tc>
      </w:tr>
      <w:tr w:rsidR="00376876" w:rsidRPr="00376876" w14:paraId="566393CF" w14:textId="77777777" w:rsidTr="6FC832FA">
        <w:trPr>
          <w:trHeight w:val="397"/>
        </w:trPr>
        <w:tc>
          <w:tcPr>
            <w:tcW w:w="2977" w:type="dxa"/>
            <w:shd w:val="clear" w:color="auto" w:fill="D9D9D9" w:themeFill="background1" w:themeFillShade="D9"/>
            <w:vAlign w:val="center"/>
          </w:tcPr>
          <w:p w14:paraId="60E0172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Kierunek studiów:</w:t>
            </w:r>
          </w:p>
        </w:tc>
        <w:tc>
          <w:tcPr>
            <w:tcW w:w="6203" w:type="dxa"/>
          </w:tcPr>
          <w:p w14:paraId="0FE4C4EE"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Mechanika i Budowa Maszyn</w:t>
            </w:r>
          </w:p>
        </w:tc>
      </w:tr>
      <w:tr w:rsidR="00376876" w:rsidRPr="00376876" w14:paraId="2B666A5C" w14:textId="77777777" w:rsidTr="6FC832FA">
        <w:trPr>
          <w:trHeight w:val="397"/>
        </w:trPr>
        <w:tc>
          <w:tcPr>
            <w:tcW w:w="2977" w:type="dxa"/>
            <w:shd w:val="clear" w:color="auto" w:fill="D9D9D9" w:themeFill="background1" w:themeFillShade="D9"/>
            <w:vAlign w:val="center"/>
          </w:tcPr>
          <w:p w14:paraId="452A52A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Poziom studiów:</w:t>
            </w:r>
          </w:p>
        </w:tc>
        <w:tc>
          <w:tcPr>
            <w:tcW w:w="6203" w:type="dxa"/>
          </w:tcPr>
          <w:p w14:paraId="03B0A995"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I stopnia</w:t>
            </w:r>
          </w:p>
        </w:tc>
      </w:tr>
      <w:tr w:rsidR="00376876" w:rsidRPr="00376876" w14:paraId="18D60C8C" w14:textId="77777777" w:rsidTr="6FC832FA">
        <w:trPr>
          <w:trHeight w:val="397"/>
        </w:trPr>
        <w:tc>
          <w:tcPr>
            <w:tcW w:w="2977" w:type="dxa"/>
            <w:shd w:val="clear" w:color="auto" w:fill="D9D9D9" w:themeFill="background1" w:themeFillShade="D9"/>
            <w:vAlign w:val="center"/>
          </w:tcPr>
          <w:p w14:paraId="130B0BDD"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Profil:</w:t>
            </w:r>
          </w:p>
        </w:tc>
        <w:tc>
          <w:tcPr>
            <w:tcW w:w="6203" w:type="dxa"/>
          </w:tcPr>
          <w:p w14:paraId="29D2D8DB"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praktyczny (P)</w:t>
            </w:r>
          </w:p>
        </w:tc>
      </w:tr>
      <w:tr w:rsidR="00376876" w:rsidRPr="00376876" w14:paraId="252A0EC0" w14:textId="77777777" w:rsidTr="6FC832FA">
        <w:trPr>
          <w:trHeight w:val="397"/>
        </w:trPr>
        <w:tc>
          <w:tcPr>
            <w:tcW w:w="2977" w:type="dxa"/>
            <w:shd w:val="clear" w:color="auto" w:fill="D9D9D9" w:themeFill="background1" w:themeFillShade="D9"/>
            <w:vAlign w:val="center"/>
          </w:tcPr>
          <w:p w14:paraId="66AC192B"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Forma studiów:</w:t>
            </w:r>
          </w:p>
        </w:tc>
        <w:tc>
          <w:tcPr>
            <w:tcW w:w="6203" w:type="dxa"/>
          </w:tcPr>
          <w:p w14:paraId="734E7D4E" w14:textId="77777777" w:rsidR="00376876" w:rsidRPr="00376876" w:rsidRDefault="00376876" w:rsidP="00376876">
            <w:pPr>
              <w:spacing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studia niestacjonarne</w:t>
            </w:r>
          </w:p>
        </w:tc>
      </w:tr>
      <w:tr w:rsidR="00376876" w:rsidRPr="00376876" w14:paraId="0C0AD7FE" w14:textId="77777777" w:rsidTr="6FC832FA">
        <w:trPr>
          <w:trHeight w:val="397"/>
        </w:trPr>
        <w:tc>
          <w:tcPr>
            <w:tcW w:w="2977" w:type="dxa"/>
            <w:shd w:val="clear" w:color="auto" w:fill="D9D9D9" w:themeFill="background1" w:themeFillShade="D9"/>
            <w:vAlign w:val="center"/>
          </w:tcPr>
          <w:p w14:paraId="5984A780"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Punkty ECTS:</w:t>
            </w:r>
          </w:p>
        </w:tc>
        <w:tc>
          <w:tcPr>
            <w:tcW w:w="6203" w:type="dxa"/>
          </w:tcPr>
          <w:p w14:paraId="511ACBD7"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r>
      <w:tr w:rsidR="00376876" w:rsidRPr="00376876" w14:paraId="4B1BD363" w14:textId="77777777" w:rsidTr="6FC832FA">
        <w:trPr>
          <w:trHeight w:val="397"/>
        </w:trPr>
        <w:tc>
          <w:tcPr>
            <w:tcW w:w="2977" w:type="dxa"/>
            <w:shd w:val="clear" w:color="auto" w:fill="D9D9D9" w:themeFill="background1" w:themeFillShade="D9"/>
            <w:vAlign w:val="center"/>
          </w:tcPr>
          <w:p w14:paraId="170CD96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Język wykładowy:</w:t>
            </w:r>
          </w:p>
        </w:tc>
        <w:tc>
          <w:tcPr>
            <w:tcW w:w="6203" w:type="dxa"/>
            <w:vAlign w:val="center"/>
          </w:tcPr>
          <w:p w14:paraId="62FE269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polski</w:t>
            </w:r>
          </w:p>
        </w:tc>
      </w:tr>
      <w:tr w:rsidR="00376876" w:rsidRPr="00376876" w14:paraId="39FE9E66" w14:textId="77777777" w:rsidTr="6FC832FA">
        <w:trPr>
          <w:trHeight w:val="397"/>
        </w:trPr>
        <w:tc>
          <w:tcPr>
            <w:tcW w:w="2977" w:type="dxa"/>
            <w:shd w:val="clear" w:color="auto" w:fill="D9D9D9" w:themeFill="background1" w:themeFillShade="D9"/>
            <w:vAlign w:val="center"/>
          </w:tcPr>
          <w:p w14:paraId="058956F5"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Rok akademicki:</w:t>
            </w:r>
          </w:p>
        </w:tc>
        <w:tc>
          <w:tcPr>
            <w:tcW w:w="6203" w:type="dxa"/>
            <w:vAlign w:val="center"/>
          </w:tcPr>
          <w:p w14:paraId="00D9AE41" w14:textId="1027233C"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202</w:t>
            </w:r>
            <w:r w:rsidR="00ED73ED">
              <w:rPr>
                <w:rFonts w:ascii="Times New Roman" w:eastAsia="Times New Roman" w:hAnsi="Times New Roman"/>
                <w:lang w:eastAsia="pl-PL"/>
              </w:rPr>
              <w:t>2</w:t>
            </w:r>
            <w:r w:rsidRPr="00376876">
              <w:rPr>
                <w:rFonts w:ascii="Times New Roman" w:eastAsia="Times New Roman" w:hAnsi="Times New Roman"/>
                <w:lang w:eastAsia="pl-PL"/>
              </w:rPr>
              <w:t>/202</w:t>
            </w:r>
            <w:r w:rsidR="00ED73ED">
              <w:rPr>
                <w:rFonts w:ascii="Times New Roman" w:eastAsia="Times New Roman" w:hAnsi="Times New Roman"/>
                <w:lang w:eastAsia="pl-PL"/>
              </w:rPr>
              <w:t>3</w:t>
            </w:r>
          </w:p>
        </w:tc>
      </w:tr>
      <w:tr w:rsidR="00376876" w:rsidRPr="00376876" w14:paraId="39C8EBE4" w14:textId="77777777" w:rsidTr="6FC832FA">
        <w:trPr>
          <w:trHeight w:val="397"/>
        </w:trPr>
        <w:tc>
          <w:tcPr>
            <w:tcW w:w="2977" w:type="dxa"/>
            <w:shd w:val="clear" w:color="auto" w:fill="D9D9D9" w:themeFill="background1" w:themeFillShade="D9"/>
            <w:vAlign w:val="center"/>
          </w:tcPr>
          <w:p w14:paraId="780F7E07"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Semestr:</w:t>
            </w:r>
          </w:p>
        </w:tc>
        <w:tc>
          <w:tcPr>
            <w:tcW w:w="6203" w:type="dxa"/>
            <w:vAlign w:val="center"/>
          </w:tcPr>
          <w:p w14:paraId="0562C915"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7</w:t>
            </w:r>
          </w:p>
        </w:tc>
      </w:tr>
      <w:tr w:rsidR="00376876" w:rsidRPr="00376876" w14:paraId="17B94F84" w14:textId="77777777" w:rsidTr="6FC832FA">
        <w:trPr>
          <w:trHeight w:val="397"/>
        </w:trPr>
        <w:tc>
          <w:tcPr>
            <w:tcW w:w="2977" w:type="dxa"/>
            <w:shd w:val="clear" w:color="auto" w:fill="D9D9D9" w:themeFill="background1" w:themeFillShade="D9"/>
            <w:vAlign w:val="center"/>
          </w:tcPr>
          <w:p w14:paraId="6C0E6BAF"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Koordynator przedmiotu:</w:t>
            </w:r>
          </w:p>
        </w:tc>
        <w:tc>
          <w:tcPr>
            <w:tcW w:w="6203" w:type="dxa"/>
            <w:vAlign w:val="center"/>
          </w:tcPr>
          <w:p w14:paraId="0045FAF6" w14:textId="56182189" w:rsidR="00376876" w:rsidRPr="00376876" w:rsidRDefault="00B67741" w:rsidP="00376876">
            <w:pPr>
              <w:spacing w:before="60" w:after="60" w:line="240" w:lineRule="auto"/>
              <w:rPr>
                <w:rFonts w:ascii="Times New Roman" w:eastAsia="Times New Roman" w:hAnsi="Times New Roman"/>
                <w:lang w:eastAsia="pl-PL"/>
              </w:rPr>
            </w:pPr>
            <w:r>
              <w:rPr>
                <w:rFonts w:ascii="Times New Roman" w:eastAsia="Times New Roman" w:hAnsi="Times New Roman"/>
                <w:lang w:eastAsia="pl-PL"/>
              </w:rPr>
              <w:t>Dr inż. Dorota Chodorowska</w:t>
            </w:r>
          </w:p>
        </w:tc>
      </w:tr>
    </w:tbl>
    <w:p w14:paraId="3B2C2B82"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288DF70C" w14:textId="77777777" w:rsidR="00376876" w:rsidRPr="00376876" w:rsidRDefault="00376876" w:rsidP="00376876">
      <w:pPr>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992"/>
        <w:gridCol w:w="1419"/>
        <w:gridCol w:w="141"/>
        <w:gridCol w:w="647"/>
        <w:gridCol w:w="736"/>
      </w:tblGrid>
      <w:tr w:rsidR="00376876" w:rsidRPr="00376876" w14:paraId="07986459" w14:textId="77777777" w:rsidTr="00601C39">
        <w:tc>
          <w:tcPr>
            <w:tcW w:w="9180" w:type="dxa"/>
            <w:gridSpan w:val="8"/>
            <w:tcBorders>
              <w:bottom w:val="single" w:sz="4" w:space="0" w:color="auto"/>
            </w:tcBorders>
            <w:shd w:val="clear" w:color="auto" w:fill="D9D9D9"/>
          </w:tcPr>
          <w:p w14:paraId="694B44B9"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 xml:space="preserve">Treści programowe zapewniające uzyskanie efektów uczenia się dla przedmiotu </w:t>
            </w:r>
            <w:r w:rsidRPr="00376876">
              <w:rPr>
                <w:rFonts w:ascii="Times New Roman" w:eastAsia="Times New Roman" w:hAnsi="Times New Roman"/>
                <w:b/>
                <w:lang w:eastAsia="pl-PL"/>
              </w:rPr>
              <w:br/>
            </w:r>
          </w:p>
        </w:tc>
      </w:tr>
      <w:tr w:rsidR="00376876" w:rsidRPr="00376876" w14:paraId="0E4BD254" w14:textId="77777777" w:rsidTr="00601C39">
        <w:tc>
          <w:tcPr>
            <w:tcW w:w="9180" w:type="dxa"/>
            <w:gridSpan w:val="8"/>
            <w:tcBorders>
              <w:bottom w:val="single" w:sz="4" w:space="0" w:color="auto"/>
            </w:tcBorders>
            <w:shd w:val="clear" w:color="auto" w:fill="auto"/>
          </w:tcPr>
          <w:p w14:paraId="7C4E567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zależności od charakteru pracy dyplomowej przedmiotem konsultacji jest:</w:t>
            </w:r>
          </w:p>
          <w:p w14:paraId="6457EC8B" w14:textId="49AE5514"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 przypadku pracy konstrukcyjnej: szczegółowe wyznaczenie stanu </w:t>
            </w:r>
            <w:proofErr w:type="spellStart"/>
            <w:r w:rsidRPr="00376876">
              <w:rPr>
                <w:rFonts w:ascii="Times New Roman" w:eastAsia="Times New Roman" w:hAnsi="Times New Roman"/>
                <w:lang w:eastAsia="pl-PL"/>
              </w:rPr>
              <w:t>naprężeń</w:t>
            </w:r>
            <w:proofErr w:type="spellEnd"/>
            <w:r w:rsidRPr="00376876">
              <w:rPr>
                <w:rFonts w:ascii="Times New Roman" w:eastAsia="Times New Roman" w:hAnsi="Times New Roman"/>
                <w:lang w:eastAsia="pl-PL"/>
              </w:rPr>
              <w:t xml:space="preserve"> i odkształceń konstrukcji oraz wykonanie dokumentacji </w:t>
            </w:r>
          </w:p>
          <w:p w14:paraId="1C1A7E1E" w14:textId="77777777"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 przypadku pracy technologicznej – kolejność i parametry kolejnych operacji prowadzących do wykonania wyrobu</w:t>
            </w:r>
          </w:p>
          <w:p w14:paraId="3F6514C6" w14:textId="77777777" w:rsidR="00376876" w:rsidRPr="00376876" w:rsidRDefault="00376876">
            <w:pPr>
              <w:numPr>
                <w:ilvl w:val="0"/>
                <w:numId w:val="20"/>
              </w:num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przypadku pracy badawczej – zestawienie wyników pomiarów oraz ich opracowanie</w:t>
            </w:r>
          </w:p>
          <w:p w14:paraId="23DABB8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i analiza</w:t>
            </w:r>
          </w:p>
          <w:p w14:paraId="195934D0" w14:textId="4002AA5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Jednocześnie wskazana zostaje literatura niezbędna do wykonania tak postawionego zadania, wraz z informacją dotyczącą obowiązujących norm i przepisów prawnych, w tym dotyczących ochrony środowiska</w:t>
            </w:r>
          </w:p>
        </w:tc>
      </w:tr>
      <w:tr w:rsidR="00376876" w:rsidRPr="00376876" w14:paraId="09042E2E" w14:textId="77777777" w:rsidTr="00601C39">
        <w:tc>
          <w:tcPr>
            <w:tcW w:w="2977" w:type="dxa"/>
            <w:gridSpan w:val="2"/>
            <w:tcBorders>
              <w:bottom w:val="single" w:sz="4" w:space="0" w:color="auto"/>
              <w:right w:val="nil"/>
            </w:tcBorders>
            <w:shd w:val="clear" w:color="auto" w:fill="D9D9D9"/>
          </w:tcPr>
          <w:p w14:paraId="0DD08DED" w14:textId="77777777" w:rsidR="00376876" w:rsidRPr="00376876" w:rsidRDefault="00376876" w:rsidP="00376876">
            <w:pPr>
              <w:spacing w:before="60" w:after="60" w:line="240" w:lineRule="auto"/>
              <w:rPr>
                <w:rFonts w:ascii="Times New Roman" w:eastAsia="Times New Roman" w:hAnsi="Times New Roman"/>
                <w:b/>
                <w:lang w:eastAsia="pl-PL"/>
              </w:rPr>
            </w:pPr>
            <w:r w:rsidRPr="00376876">
              <w:rPr>
                <w:rFonts w:ascii="Times New Roman" w:eastAsia="Times New Roman" w:hAnsi="Times New Roman"/>
                <w:b/>
                <w:lang w:eastAsia="pl-PL"/>
              </w:rPr>
              <w:t>Liczba godzin zajęć w ramach poszczególnych form zajęć według planu studiów:</w:t>
            </w:r>
          </w:p>
        </w:tc>
        <w:tc>
          <w:tcPr>
            <w:tcW w:w="6203" w:type="dxa"/>
            <w:gridSpan w:val="6"/>
            <w:tcBorders>
              <w:left w:val="nil"/>
              <w:bottom w:val="single" w:sz="4" w:space="0" w:color="auto"/>
            </w:tcBorders>
          </w:tcPr>
          <w:p w14:paraId="14E1736C"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stacjonarne – konsultacje 30 h</w:t>
            </w:r>
          </w:p>
          <w:p w14:paraId="2815C429" w14:textId="77777777" w:rsidR="00376876" w:rsidRPr="00376876" w:rsidRDefault="00376876" w:rsidP="00376876">
            <w:pPr>
              <w:spacing w:before="60" w:after="6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Studia niestacjonarne – konsultacje – 30</w:t>
            </w:r>
            <w:r w:rsidRPr="00376876">
              <w:rPr>
                <w:rFonts w:ascii="Times New Roman" w:eastAsia="Times New Roman" w:hAnsi="Times New Roman"/>
                <w:color w:val="FF0000"/>
                <w:lang w:eastAsia="pl-PL"/>
              </w:rPr>
              <w:t xml:space="preserve"> </w:t>
            </w:r>
            <w:r w:rsidRPr="00376876">
              <w:rPr>
                <w:rFonts w:ascii="Times New Roman" w:eastAsia="Times New Roman" w:hAnsi="Times New Roman"/>
                <w:lang w:eastAsia="pl-PL"/>
              </w:rPr>
              <w:t>h</w:t>
            </w:r>
          </w:p>
          <w:p w14:paraId="66132F23"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6D50F8A" w14:textId="77777777" w:rsidTr="00601C39">
        <w:tc>
          <w:tcPr>
            <w:tcW w:w="9180" w:type="dxa"/>
            <w:gridSpan w:val="8"/>
            <w:tcBorders>
              <w:top w:val="single" w:sz="4" w:space="0" w:color="auto"/>
              <w:bottom w:val="single" w:sz="4" w:space="0" w:color="auto"/>
            </w:tcBorders>
            <w:shd w:val="clear" w:color="auto" w:fill="D9D9D9"/>
          </w:tcPr>
          <w:p w14:paraId="006C53BC"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b/>
                <w:lang w:eastAsia="pl-PL"/>
              </w:rPr>
              <w:t>Opis efektów uczenia się dla przedmiotu</w:t>
            </w:r>
          </w:p>
        </w:tc>
      </w:tr>
      <w:tr w:rsidR="00376876" w:rsidRPr="00376876" w14:paraId="3F9C1B1C"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46C1FC79"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AFF7D02"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Student, który zaliczył przedmiot </w:t>
            </w:r>
            <w:r w:rsidRPr="00376876">
              <w:rPr>
                <w:rFonts w:ascii="Times New Roman" w:eastAsia="Times New Roman" w:hAnsi="Times New Roman"/>
                <w:sz w:val="18"/>
                <w:szCs w:val="18"/>
                <w:lang w:eastAsia="pl-PL"/>
              </w:rPr>
              <w:br/>
              <w:t>zna i rozumie/potrafi/jest gotów do:</w:t>
            </w:r>
          </w:p>
        </w:tc>
        <w:tc>
          <w:tcPr>
            <w:tcW w:w="992" w:type="dxa"/>
            <w:tcBorders>
              <w:top w:val="single" w:sz="4" w:space="0" w:color="auto"/>
              <w:left w:val="single" w:sz="4" w:space="0" w:color="auto"/>
              <w:bottom w:val="single" w:sz="8" w:space="0" w:color="auto"/>
              <w:right w:val="single" w:sz="4" w:space="0" w:color="auto"/>
            </w:tcBorders>
            <w:shd w:val="clear" w:color="auto" w:fill="D9D9D9"/>
          </w:tcPr>
          <w:p w14:paraId="566B8167"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Powiązanie z KEU</w:t>
            </w:r>
          </w:p>
        </w:tc>
        <w:tc>
          <w:tcPr>
            <w:tcW w:w="1560" w:type="dxa"/>
            <w:gridSpan w:val="2"/>
            <w:tcBorders>
              <w:top w:val="single" w:sz="4" w:space="0" w:color="auto"/>
              <w:left w:val="single" w:sz="4" w:space="0" w:color="auto"/>
              <w:bottom w:val="single" w:sz="8" w:space="0" w:color="auto"/>
              <w:right w:val="single" w:sz="4" w:space="0" w:color="auto"/>
            </w:tcBorders>
            <w:shd w:val="clear" w:color="auto" w:fill="D9D9D9"/>
          </w:tcPr>
          <w:p w14:paraId="755037CA"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1792563" w14:textId="77777777" w:rsidR="00376876" w:rsidRPr="00376876" w:rsidRDefault="00376876" w:rsidP="00376876">
            <w:pPr>
              <w:spacing w:before="60" w:after="60" w:line="240" w:lineRule="auto"/>
              <w:jc w:val="center"/>
              <w:rPr>
                <w:rFonts w:ascii="Times New Roman" w:eastAsia="Times New Roman" w:hAnsi="Times New Roman"/>
                <w:sz w:val="18"/>
                <w:szCs w:val="18"/>
                <w:lang w:eastAsia="pl-PL"/>
              </w:rPr>
            </w:pPr>
            <w:r w:rsidRPr="00376876">
              <w:rPr>
                <w:rFonts w:ascii="Times New Roman" w:eastAsia="Times New Roman" w:hAnsi="Times New Roman"/>
                <w:sz w:val="18"/>
                <w:szCs w:val="18"/>
                <w:lang w:eastAsia="pl-PL"/>
              </w:rPr>
              <w:t xml:space="preserve">Sposób weryfikacji i oceny efektów uczenia się </w:t>
            </w:r>
          </w:p>
        </w:tc>
      </w:tr>
      <w:tr w:rsidR="00376876" w:rsidRPr="00376876" w14:paraId="6596909F" w14:textId="77777777" w:rsidTr="00601C39">
        <w:tc>
          <w:tcPr>
            <w:tcW w:w="1134" w:type="dxa"/>
            <w:tcBorders>
              <w:top w:val="single" w:sz="8" w:space="0" w:color="auto"/>
              <w:bottom w:val="single" w:sz="8" w:space="0" w:color="auto"/>
              <w:right w:val="single" w:sz="4" w:space="0" w:color="auto"/>
            </w:tcBorders>
            <w:shd w:val="clear" w:color="auto" w:fill="FFFFFF"/>
          </w:tcPr>
          <w:p w14:paraId="62C8DA5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6CF4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WIEDZA</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4FD003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38FE08D6"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04A5BED4"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575F67EE" w14:textId="77777777" w:rsidTr="00601C39">
        <w:tc>
          <w:tcPr>
            <w:tcW w:w="1134" w:type="dxa"/>
            <w:tcBorders>
              <w:top w:val="single" w:sz="8" w:space="0" w:color="auto"/>
              <w:bottom w:val="single" w:sz="8" w:space="0" w:color="auto"/>
              <w:right w:val="single" w:sz="4" w:space="0" w:color="auto"/>
            </w:tcBorders>
            <w:shd w:val="clear" w:color="auto" w:fill="FFFFFF"/>
          </w:tcPr>
          <w:p w14:paraId="5C371A26" w14:textId="00F112B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lastRenderedPageBreak/>
              <w:t>C1</w:t>
            </w:r>
            <w:r w:rsidR="00123A5B">
              <w:rPr>
                <w:rFonts w:ascii="Times New Roman" w:eastAsia="Times New Roman" w:hAnsi="Times New Roman"/>
                <w:lang w:eastAsia="pl-PL"/>
              </w:rPr>
              <w:t>9</w:t>
            </w:r>
            <w:r w:rsidRPr="00376876">
              <w:rPr>
                <w:rFonts w:ascii="Times New Roman" w:eastAsia="Times New Roman" w:hAnsi="Times New Roman"/>
                <w:lang w:eastAsia="pl-PL"/>
              </w:rPr>
              <w:t>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F2FD58"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szczegółową wiedzę związaną z wybranymi zagadnieniami z zakresu Mechaniki i budowy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2CEDF5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K_W04</w:t>
            </w:r>
          </w:p>
        </w:tc>
        <w:tc>
          <w:tcPr>
            <w:tcW w:w="1560" w:type="dxa"/>
            <w:gridSpan w:val="2"/>
            <w:tcBorders>
              <w:top w:val="single" w:sz="8" w:space="0" w:color="auto"/>
              <w:left w:val="single" w:sz="4" w:space="0" w:color="auto"/>
              <w:bottom w:val="single" w:sz="8" w:space="0" w:color="auto"/>
              <w:right w:val="single" w:sz="4" w:space="0" w:color="auto"/>
            </w:tcBorders>
          </w:tcPr>
          <w:p w14:paraId="3FE1DCD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56E2D70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DAC8AEC" w14:textId="77777777" w:rsidTr="00601C39">
        <w:tc>
          <w:tcPr>
            <w:tcW w:w="1134" w:type="dxa"/>
            <w:tcBorders>
              <w:top w:val="single" w:sz="8" w:space="0" w:color="auto"/>
              <w:bottom w:val="single" w:sz="8" w:space="0" w:color="auto"/>
              <w:right w:val="single" w:sz="4" w:space="0" w:color="auto"/>
            </w:tcBorders>
            <w:shd w:val="clear" w:color="auto" w:fill="FFFFFF"/>
          </w:tcPr>
          <w:p w14:paraId="0222E723" w14:textId="3EE2B37F"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009DCBF"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podstawowe metody, techniki, narzędzia i materiały stosowane przy rozwiązywaniu prostych zadań inżynierskich z zakresu Mechaniki i budowy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656633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K_W06</w:t>
            </w:r>
          </w:p>
        </w:tc>
        <w:tc>
          <w:tcPr>
            <w:tcW w:w="1560" w:type="dxa"/>
            <w:gridSpan w:val="2"/>
            <w:tcBorders>
              <w:top w:val="single" w:sz="8" w:space="0" w:color="auto"/>
              <w:left w:val="single" w:sz="4" w:space="0" w:color="auto"/>
              <w:bottom w:val="single" w:sz="8" w:space="0" w:color="auto"/>
              <w:right w:val="single" w:sz="4" w:space="0" w:color="auto"/>
            </w:tcBorders>
          </w:tcPr>
          <w:p w14:paraId="1CC90102"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66386CA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7C88A53C" w14:textId="77777777" w:rsidTr="00601C39">
        <w:tc>
          <w:tcPr>
            <w:tcW w:w="1134" w:type="dxa"/>
            <w:tcBorders>
              <w:top w:val="single" w:sz="8" w:space="0" w:color="auto"/>
              <w:bottom w:val="single" w:sz="8" w:space="0" w:color="auto"/>
              <w:right w:val="single" w:sz="4" w:space="0" w:color="auto"/>
            </w:tcBorders>
            <w:shd w:val="clear" w:color="auto" w:fill="FFFFFF"/>
          </w:tcPr>
          <w:p w14:paraId="7F5A542D" w14:textId="7B63FB39"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75C3763"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standardy i normy techniczne związane z projektowaniem, budową i eksploatacją maszyn i urządzeń</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37C5A05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K_W07</w:t>
            </w:r>
          </w:p>
        </w:tc>
        <w:tc>
          <w:tcPr>
            <w:tcW w:w="1560" w:type="dxa"/>
            <w:gridSpan w:val="2"/>
            <w:tcBorders>
              <w:top w:val="single" w:sz="8" w:space="0" w:color="auto"/>
              <w:left w:val="single" w:sz="4" w:space="0" w:color="auto"/>
              <w:bottom w:val="single" w:sz="8" w:space="0" w:color="auto"/>
              <w:right w:val="single" w:sz="4" w:space="0" w:color="auto"/>
            </w:tcBorders>
          </w:tcPr>
          <w:p w14:paraId="33A4049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651D5E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5D60E3DA" w14:textId="77777777" w:rsidTr="00601C39">
        <w:tc>
          <w:tcPr>
            <w:tcW w:w="1134" w:type="dxa"/>
            <w:tcBorders>
              <w:top w:val="single" w:sz="8" w:space="0" w:color="auto"/>
              <w:bottom w:val="single" w:sz="8" w:space="0" w:color="auto"/>
              <w:right w:val="single" w:sz="4" w:space="0" w:color="auto"/>
            </w:tcBorders>
            <w:shd w:val="clear" w:color="auto" w:fill="FFFFFF"/>
          </w:tcPr>
          <w:p w14:paraId="2137DB38" w14:textId="1AC117CE"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E1C6E3" w14:textId="77777777" w:rsidR="00376876" w:rsidRPr="00376876" w:rsidRDefault="00376876" w:rsidP="00376876">
            <w:pPr>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Zna i rozumie podstawowe pojęcia i zasady z zakresu ochrony własności przemysłowej i prawa autorskiego; potrafi korzystać z zasobów informacji patentowych</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E97E09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K_W10</w:t>
            </w:r>
          </w:p>
        </w:tc>
        <w:tc>
          <w:tcPr>
            <w:tcW w:w="1560" w:type="dxa"/>
            <w:gridSpan w:val="2"/>
            <w:tcBorders>
              <w:top w:val="single" w:sz="8" w:space="0" w:color="auto"/>
              <w:left w:val="single" w:sz="4" w:space="0" w:color="auto"/>
              <w:bottom w:val="single" w:sz="8" w:space="0" w:color="auto"/>
              <w:right w:val="single" w:sz="4" w:space="0" w:color="auto"/>
            </w:tcBorders>
          </w:tcPr>
          <w:p w14:paraId="33909B1D"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4D9B643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Zaliczenie </w:t>
            </w:r>
          </w:p>
        </w:tc>
      </w:tr>
      <w:tr w:rsidR="00376876" w:rsidRPr="00376876" w14:paraId="12597AFA" w14:textId="77777777" w:rsidTr="00601C39">
        <w:tc>
          <w:tcPr>
            <w:tcW w:w="1134" w:type="dxa"/>
            <w:tcBorders>
              <w:top w:val="single" w:sz="8" w:space="0" w:color="auto"/>
              <w:bottom w:val="single" w:sz="8" w:space="0" w:color="auto"/>
              <w:right w:val="single" w:sz="4" w:space="0" w:color="auto"/>
            </w:tcBorders>
            <w:shd w:val="clear" w:color="auto" w:fill="FFFFFF"/>
          </w:tcPr>
          <w:p w14:paraId="691219C7"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673E399"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UMIEJĘTNOŚCI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6EF4B8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3531906D"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97E6E47" w14:textId="77777777" w:rsidR="00376876" w:rsidRPr="00376876" w:rsidRDefault="00376876" w:rsidP="00376876">
            <w:pPr>
              <w:spacing w:before="60" w:after="60" w:line="240" w:lineRule="auto"/>
              <w:rPr>
                <w:rFonts w:ascii="Times New Roman" w:eastAsia="Times New Roman" w:hAnsi="Times New Roman"/>
                <w:lang w:eastAsia="pl-PL"/>
              </w:rPr>
            </w:pPr>
          </w:p>
        </w:tc>
      </w:tr>
      <w:tr w:rsidR="00376876" w:rsidRPr="00376876" w14:paraId="2403B41B" w14:textId="77777777" w:rsidTr="00601C39">
        <w:tc>
          <w:tcPr>
            <w:tcW w:w="1134" w:type="dxa"/>
            <w:tcBorders>
              <w:top w:val="single" w:sz="8" w:space="0" w:color="auto"/>
              <w:bottom w:val="single" w:sz="8" w:space="0" w:color="auto"/>
              <w:right w:val="single" w:sz="4" w:space="0" w:color="auto"/>
            </w:tcBorders>
            <w:shd w:val="clear" w:color="auto" w:fill="FFFFFF"/>
          </w:tcPr>
          <w:p w14:paraId="0DCF92DA" w14:textId="2DB85F00"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417A5A"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potrafi pozyskiwać informacje z literatury oraz innych właściwie dobranych źródeł, również w języku angielskim lub innym języku obcym; </w:t>
            </w:r>
          </w:p>
          <w:p w14:paraId="3DFFC1A3"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integrować uzyskane informacje, dokonywać ich interpretacji, a także wyciągać wnioski oraz formułować i uzasadniać opinie</w:t>
            </w:r>
          </w:p>
          <w:p w14:paraId="17B45645" w14:textId="77777777" w:rsidR="00376876" w:rsidRPr="00376876" w:rsidRDefault="00376876" w:rsidP="00376876">
            <w:pPr>
              <w:autoSpaceDE w:val="0"/>
              <w:spacing w:after="0" w:line="240" w:lineRule="auto"/>
              <w:rPr>
                <w:rFonts w:ascii="Times New Roman" w:eastAsia="Times New Roman" w:hAnsi="Times New Roman"/>
                <w:lang w:eastAsia="pl-PL"/>
              </w:rPr>
            </w:pP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7C5E568D" w14:textId="77777777" w:rsidR="00376876" w:rsidRPr="00376876" w:rsidRDefault="00376876" w:rsidP="00376876">
            <w:pPr>
              <w:autoSpaceDE w:val="0"/>
              <w:snapToGri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K_U01</w:t>
            </w:r>
          </w:p>
        </w:tc>
        <w:tc>
          <w:tcPr>
            <w:tcW w:w="1560" w:type="dxa"/>
            <w:gridSpan w:val="2"/>
            <w:tcBorders>
              <w:top w:val="single" w:sz="8" w:space="0" w:color="auto"/>
              <w:left w:val="single" w:sz="4" w:space="0" w:color="auto"/>
              <w:bottom w:val="single" w:sz="8" w:space="0" w:color="auto"/>
              <w:right w:val="single" w:sz="4" w:space="0" w:color="auto"/>
            </w:tcBorders>
          </w:tcPr>
          <w:p w14:paraId="4A2B55F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7B8E7AA3"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5911525F" w14:textId="77777777" w:rsidTr="00601C39">
        <w:tc>
          <w:tcPr>
            <w:tcW w:w="1134" w:type="dxa"/>
            <w:tcBorders>
              <w:top w:val="single" w:sz="8" w:space="0" w:color="auto"/>
              <w:bottom w:val="single" w:sz="8" w:space="0" w:color="auto"/>
              <w:right w:val="single" w:sz="4" w:space="0" w:color="auto"/>
            </w:tcBorders>
            <w:shd w:val="clear" w:color="auto" w:fill="FFFFFF"/>
          </w:tcPr>
          <w:p w14:paraId="3D213112" w14:textId="3713EDE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646165"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planować i przeprowadzać eksperymenty, w tym symulacje komputerowe, interpretować uzyskane wyniki i wyciągać wnioski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4EF9421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K_U08</w:t>
            </w:r>
          </w:p>
        </w:tc>
        <w:tc>
          <w:tcPr>
            <w:tcW w:w="1560" w:type="dxa"/>
            <w:gridSpan w:val="2"/>
            <w:tcBorders>
              <w:top w:val="single" w:sz="8" w:space="0" w:color="auto"/>
              <w:left w:val="single" w:sz="4" w:space="0" w:color="auto"/>
              <w:bottom w:val="single" w:sz="8" w:space="0" w:color="auto"/>
              <w:right w:val="single" w:sz="4" w:space="0" w:color="auto"/>
            </w:tcBorders>
          </w:tcPr>
          <w:p w14:paraId="4B689956"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6CF4832"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16B6FA06" w14:textId="77777777" w:rsidTr="00601C39">
        <w:tc>
          <w:tcPr>
            <w:tcW w:w="1134" w:type="dxa"/>
            <w:tcBorders>
              <w:top w:val="single" w:sz="8" w:space="0" w:color="auto"/>
              <w:bottom w:val="single" w:sz="8" w:space="0" w:color="auto"/>
              <w:right w:val="single" w:sz="4" w:space="0" w:color="auto"/>
            </w:tcBorders>
            <w:shd w:val="clear" w:color="auto" w:fill="FFFFFF"/>
          </w:tcPr>
          <w:p w14:paraId="0891E6CC" w14:textId="52310BCC"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4FE33E"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wykorzystać do formułowania i rozwiązywania zadań inżynierskich metody analityczne, symulacyjne oraz eksperymentalne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73CDB82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K_U09</w:t>
            </w:r>
          </w:p>
        </w:tc>
        <w:tc>
          <w:tcPr>
            <w:tcW w:w="1560" w:type="dxa"/>
            <w:gridSpan w:val="2"/>
            <w:tcBorders>
              <w:top w:val="single" w:sz="8" w:space="0" w:color="auto"/>
              <w:left w:val="single" w:sz="4" w:space="0" w:color="auto"/>
              <w:bottom w:val="single" w:sz="8" w:space="0" w:color="auto"/>
              <w:right w:val="single" w:sz="4" w:space="0" w:color="auto"/>
            </w:tcBorders>
          </w:tcPr>
          <w:p w14:paraId="361DDEC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32F9080F"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1553797E" w14:textId="77777777" w:rsidTr="00601C39">
        <w:tc>
          <w:tcPr>
            <w:tcW w:w="1134" w:type="dxa"/>
            <w:tcBorders>
              <w:top w:val="single" w:sz="8" w:space="0" w:color="auto"/>
              <w:bottom w:val="single" w:sz="8" w:space="0" w:color="auto"/>
              <w:right w:val="single" w:sz="4" w:space="0" w:color="auto"/>
            </w:tcBorders>
            <w:shd w:val="clear" w:color="auto" w:fill="FFFFFF"/>
          </w:tcPr>
          <w:p w14:paraId="04A2721A" w14:textId="61315EA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001294"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dokonać wstępnej analizy ekonomicznej podejmowanych działań inżynierskich</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08D5AE6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K_U12</w:t>
            </w:r>
          </w:p>
        </w:tc>
        <w:tc>
          <w:tcPr>
            <w:tcW w:w="1560" w:type="dxa"/>
            <w:gridSpan w:val="2"/>
            <w:tcBorders>
              <w:top w:val="single" w:sz="8" w:space="0" w:color="auto"/>
              <w:left w:val="single" w:sz="4" w:space="0" w:color="auto"/>
              <w:bottom w:val="single" w:sz="8" w:space="0" w:color="auto"/>
              <w:right w:val="single" w:sz="4" w:space="0" w:color="auto"/>
            </w:tcBorders>
          </w:tcPr>
          <w:p w14:paraId="088F8753"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5472497"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0F762BEC" w14:textId="77777777" w:rsidTr="00601C39">
        <w:tc>
          <w:tcPr>
            <w:tcW w:w="1134" w:type="dxa"/>
            <w:tcBorders>
              <w:top w:val="single" w:sz="8" w:space="0" w:color="auto"/>
              <w:bottom w:val="single" w:sz="8" w:space="0" w:color="auto"/>
              <w:right w:val="single" w:sz="4" w:space="0" w:color="auto"/>
            </w:tcBorders>
            <w:shd w:val="clear" w:color="auto" w:fill="FFFFFF"/>
          </w:tcPr>
          <w:p w14:paraId="3E6898EF" w14:textId="7B3FFB6A"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BFF19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Potrafi – zgodnie z wymaganą specyfikacją – zaprojektować oraz zrealizować proste urządzenie, obiekt, system lub proces, używając właściwych metod, technik i narzędzi</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7A36BB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K_U16</w:t>
            </w:r>
          </w:p>
        </w:tc>
        <w:tc>
          <w:tcPr>
            <w:tcW w:w="1560" w:type="dxa"/>
            <w:gridSpan w:val="2"/>
            <w:tcBorders>
              <w:top w:val="single" w:sz="8" w:space="0" w:color="auto"/>
              <w:left w:val="single" w:sz="4" w:space="0" w:color="auto"/>
              <w:bottom w:val="single" w:sz="8" w:space="0" w:color="auto"/>
              <w:right w:val="single" w:sz="4" w:space="0" w:color="auto"/>
            </w:tcBorders>
          </w:tcPr>
          <w:p w14:paraId="33675698"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1E71D146"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7858D0C8" w14:textId="77777777" w:rsidTr="00601C39">
        <w:tc>
          <w:tcPr>
            <w:tcW w:w="1134" w:type="dxa"/>
            <w:tcBorders>
              <w:top w:val="single" w:sz="8" w:space="0" w:color="auto"/>
              <w:bottom w:val="single" w:sz="8" w:space="0" w:color="auto"/>
              <w:right w:val="single" w:sz="4" w:space="0" w:color="auto"/>
            </w:tcBorders>
            <w:shd w:val="clear" w:color="auto" w:fill="FFFFFF"/>
          </w:tcPr>
          <w:p w14:paraId="437FA6C5" w14:textId="0164AB68"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_U06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2DA99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umiejętność korzystania i doświadczenie w korzystaniu z norm i standardów związanych z kierunkiem Mechanika i budowa maszyn</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59CFA70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K_U19</w:t>
            </w:r>
          </w:p>
        </w:tc>
        <w:tc>
          <w:tcPr>
            <w:tcW w:w="1560" w:type="dxa"/>
            <w:gridSpan w:val="2"/>
            <w:tcBorders>
              <w:top w:val="single" w:sz="8" w:space="0" w:color="auto"/>
              <w:left w:val="single" w:sz="4" w:space="0" w:color="auto"/>
              <w:bottom w:val="single" w:sz="8" w:space="0" w:color="auto"/>
              <w:right w:val="single" w:sz="4" w:space="0" w:color="auto"/>
            </w:tcBorders>
          </w:tcPr>
          <w:p w14:paraId="0E48631C"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Konsultacje postępu pracy</w:t>
            </w:r>
          </w:p>
        </w:tc>
        <w:tc>
          <w:tcPr>
            <w:tcW w:w="1383" w:type="dxa"/>
            <w:gridSpan w:val="2"/>
            <w:tcBorders>
              <w:top w:val="single" w:sz="8" w:space="0" w:color="auto"/>
              <w:left w:val="single" w:sz="4" w:space="0" w:color="auto"/>
              <w:bottom w:val="single" w:sz="8" w:space="0" w:color="auto"/>
            </w:tcBorders>
          </w:tcPr>
          <w:p w14:paraId="0A0EE44B" w14:textId="77777777" w:rsidR="00376876" w:rsidRPr="00376876" w:rsidRDefault="00376876" w:rsidP="00376876">
            <w:pPr>
              <w:spacing w:before="60" w:after="6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Zaliczenie</w:t>
            </w:r>
          </w:p>
        </w:tc>
      </w:tr>
      <w:tr w:rsidR="00376876" w:rsidRPr="00376876" w14:paraId="59903B0E" w14:textId="77777777" w:rsidTr="00601C39">
        <w:tc>
          <w:tcPr>
            <w:tcW w:w="1134" w:type="dxa"/>
            <w:tcBorders>
              <w:top w:val="single" w:sz="8" w:space="0" w:color="auto"/>
              <w:bottom w:val="single" w:sz="8" w:space="0" w:color="auto"/>
              <w:right w:val="single" w:sz="4" w:space="0" w:color="auto"/>
            </w:tcBorders>
            <w:shd w:val="clear" w:color="auto" w:fill="FFFFFF"/>
          </w:tcPr>
          <w:p w14:paraId="024E8A10"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132F9A" w14:textId="77777777" w:rsidR="00376876" w:rsidRPr="00376876" w:rsidRDefault="00376876" w:rsidP="00376876">
            <w:pPr>
              <w:spacing w:before="60" w:after="60" w:line="240" w:lineRule="auto"/>
              <w:rPr>
                <w:rFonts w:ascii="Times New Roman" w:eastAsia="Times New Roman" w:hAnsi="Times New Roman"/>
                <w:lang w:eastAsia="pl-PL"/>
              </w:rPr>
            </w:pPr>
            <w:r w:rsidRPr="00376876">
              <w:rPr>
                <w:rFonts w:ascii="Times New Roman" w:eastAsia="Times New Roman" w:hAnsi="Times New Roman"/>
                <w:lang w:eastAsia="pl-PL"/>
              </w:rPr>
              <w:t>KOMPETENCJE SPOŁECZNE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6D15EBBB"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560" w:type="dxa"/>
            <w:gridSpan w:val="2"/>
            <w:tcBorders>
              <w:top w:val="single" w:sz="8" w:space="0" w:color="auto"/>
              <w:left w:val="single" w:sz="4" w:space="0" w:color="auto"/>
              <w:bottom w:val="single" w:sz="8" w:space="0" w:color="auto"/>
              <w:right w:val="single" w:sz="4" w:space="0" w:color="auto"/>
            </w:tcBorders>
          </w:tcPr>
          <w:p w14:paraId="7D014C08"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35CECCB6" w14:textId="77777777" w:rsidR="00376876" w:rsidRPr="00376876" w:rsidRDefault="00376876" w:rsidP="00376876">
            <w:pPr>
              <w:spacing w:before="60" w:after="60" w:line="240" w:lineRule="auto"/>
              <w:jc w:val="center"/>
              <w:rPr>
                <w:rFonts w:ascii="Times New Roman" w:eastAsia="Times New Roman" w:hAnsi="Times New Roman"/>
                <w:lang w:eastAsia="pl-PL"/>
              </w:rPr>
            </w:pPr>
          </w:p>
        </w:tc>
      </w:tr>
      <w:tr w:rsidR="00376876" w:rsidRPr="00376876" w14:paraId="38EFF152" w14:textId="77777777" w:rsidTr="00601C39">
        <w:tc>
          <w:tcPr>
            <w:tcW w:w="1134" w:type="dxa"/>
            <w:tcBorders>
              <w:top w:val="single" w:sz="8" w:space="0" w:color="auto"/>
              <w:bottom w:val="single" w:sz="8" w:space="0" w:color="auto"/>
              <w:right w:val="single" w:sz="4" w:space="0" w:color="auto"/>
            </w:tcBorders>
            <w:shd w:val="clear" w:color="auto" w:fill="FFFFFF"/>
          </w:tcPr>
          <w:p w14:paraId="0D36793B" w14:textId="2787D1A0"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C1</w:t>
            </w:r>
            <w:r w:rsidR="00123A5B">
              <w:rPr>
                <w:rFonts w:ascii="Times New Roman" w:eastAsia="Times New Roman" w:hAnsi="Times New Roman"/>
                <w:lang w:eastAsia="pl-PL"/>
              </w:rPr>
              <w:t>9</w:t>
            </w:r>
            <w:r w:rsidRPr="00376876">
              <w:rPr>
                <w:rFonts w:ascii="Times New Roman" w:eastAsia="Times New Roman" w:hAnsi="Times New Roman"/>
                <w:lang w:eastAsia="pl-PL"/>
              </w:rPr>
              <w:t>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D58A8C" w14:textId="77777777" w:rsidR="00376876" w:rsidRPr="00376876" w:rsidRDefault="00376876" w:rsidP="00376876">
            <w:pPr>
              <w:autoSpaceDE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Ma świadomość ważności i rozumie pozatechniczne aspekty i skutki działalności inżynierskiej, w tym jej wpływu na środowisko i związanej z tym odpowiedzialności za podejmowane decyzje</w:t>
            </w:r>
          </w:p>
        </w:tc>
        <w:tc>
          <w:tcPr>
            <w:tcW w:w="992" w:type="dxa"/>
            <w:tcBorders>
              <w:top w:val="single" w:sz="8" w:space="0" w:color="auto"/>
              <w:left w:val="single" w:sz="4" w:space="0" w:color="auto"/>
              <w:bottom w:val="single" w:sz="8" w:space="0" w:color="auto"/>
              <w:right w:val="single" w:sz="4" w:space="0" w:color="auto"/>
            </w:tcBorders>
            <w:shd w:val="clear" w:color="auto" w:fill="FFFFFF"/>
          </w:tcPr>
          <w:p w14:paraId="04310CF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K_K02</w:t>
            </w:r>
          </w:p>
        </w:tc>
        <w:tc>
          <w:tcPr>
            <w:tcW w:w="1560" w:type="dxa"/>
            <w:gridSpan w:val="2"/>
            <w:tcBorders>
              <w:top w:val="single" w:sz="8" w:space="0" w:color="auto"/>
              <w:left w:val="single" w:sz="4" w:space="0" w:color="auto"/>
              <w:bottom w:val="single" w:sz="8" w:space="0" w:color="auto"/>
              <w:right w:val="single" w:sz="4" w:space="0" w:color="auto"/>
            </w:tcBorders>
          </w:tcPr>
          <w:p w14:paraId="68CABC4A" w14:textId="77777777" w:rsidR="00376876" w:rsidRPr="00376876" w:rsidRDefault="00376876" w:rsidP="00376876">
            <w:pPr>
              <w:spacing w:before="60" w:after="60" w:line="240" w:lineRule="auto"/>
              <w:rPr>
                <w:rFonts w:ascii="Times New Roman" w:eastAsia="Times New Roman" w:hAnsi="Times New Roman"/>
                <w:lang w:eastAsia="pl-PL"/>
              </w:rPr>
            </w:pPr>
          </w:p>
        </w:tc>
        <w:tc>
          <w:tcPr>
            <w:tcW w:w="1383" w:type="dxa"/>
            <w:gridSpan w:val="2"/>
            <w:tcBorders>
              <w:top w:val="single" w:sz="8" w:space="0" w:color="auto"/>
              <w:left w:val="single" w:sz="4" w:space="0" w:color="auto"/>
              <w:bottom w:val="single" w:sz="8" w:space="0" w:color="auto"/>
            </w:tcBorders>
          </w:tcPr>
          <w:p w14:paraId="44A63FF2" w14:textId="77777777" w:rsidR="00376876" w:rsidRPr="00376876" w:rsidRDefault="00376876" w:rsidP="00376876">
            <w:pPr>
              <w:spacing w:before="60" w:after="60" w:line="240" w:lineRule="auto"/>
              <w:jc w:val="center"/>
              <w:rPr>
                <w:rFonts w:ascii="Times New Roman" w:eastAsia="Times New Roman" w:hAnsi="Times New Roman"/>
                <w:lang w:eastAsia="pl-PL"/>
              </w:rPr>
            </w:pPr>
          </w:p>
        </w:tc>
      </w:tr>
      <w:tr w:rsidR="00376876" w:rsidRPr="00376876" w14:paraId="53296BEE" w14:textId="77777777" w:rsidTr="00601C39">
        <w:tc>
          <w:tcPr>
            <w:tcW w:w="9180" w:type="dxa"/>
            <w:gridSpan w:val="8"/>
            <w:shd w:val="clear" w:color="auto" w:fill="D9D9D9"/>
          </w:tcPr>
          <w:p w14:paraId="6809986D" w14:textId="77777777" w:rsidR="00376876" w:rsidRPr="00376876" w:rsidRDefault="00376876" w:rsidP="00376876">
            <w:pPr>
              <w:spacing w:before="60" w:after="60" w:line="240" w:lineRule="auto"/>
              <w:jc w:val="center"/>
              <w:rPr>
                <w:rFonts w:ascii="Times New Roman" w:eastAsia="Times New Roman" w:hAnsi="Times New Roman"/>
                <w:b/>
                <w:lang w:eastAsia="pl-PL"/>
              </w:rPr>
            </w:pPr>
            <w:r w:rsidRPr="00376876">
              <w:rPr>
                <w:rFonts w:ascii="Times New Roman" w:eastAsia="Times New Roman" w:hAnsi="Times New Roman"/>
                <w:b/>
                <w:lang w:eastAsia="pl-PL"/>
              </w:rPr>
              <w:lastRenderedPageBreak/>
              <w:t>Nakład pracy studenta (bilans punktów ECTS)</w:t>
            </w:r>
          </w:p>
        </w:tc>
      </w:tr>
      <w:tr w:rsidR="00376876" w:rsidRPr="00376876" w14:paraId="67050FF8" w14:textId="77777777" w:rsidTr="00601C39">
        <w:trPr>
          <w:trHeight w:val="1495"/>
        </w:trPr>
        <w:tc>
          <w:tcPr>
            <w:tcW w:w="2977" w:type="dxa"/>
            <w:gridSpan w:val="2"/>
            <w:tcBorders>
              <w:right w:val="nil"/>
            </w:tcBorders>
            <w:shd w:val="clear" w:color="auto" w:fill="D9D9D9"/>
          </w:tcPr>
          <w:p w14:paraId="771E7D99"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Całkowita liczba punktów ECTS: (A + B)</w:t>
            </w:r>
            <w:r w:rsidRPr="00376876">
              <w:rPr>
                <w:rFonts w:ascii="Times New Roman" w:eastAsia="Times New Roman" w:hAnsi="Times New Roman"/>
                <w:b/>
                <w:i/>
                <w:lang w:eastAsia="pl-PL"/>
              </w:rPr>
              <w:t xml:space="preserve">   </w:t>
            </w:r>
          </w:p>
        </w:tc>
        <w:tc>
          <w:tcPr>
            <w:tcW w:w="4679" w:type="dxa"/>
            <w:gridSpan w:val="3"/>
            <w:tcBorders>
              <w:left w:val="nil"/>
            </w:tcBorders>
          </w:tcPr>
          <w:p w14:paraId="67C5454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18</w:t>
            </w:r>
          </w:p>
        </w:tc>
        <w:tc>
          <w:tcPr>
            <w:tcW w:w="788" w:type="dxa"/>
            <w:gridSpan w:val="2"/>
            <w:tcBorders>
              <w:left w:val="nil"/>
            </w:tcBorders>
            <w:textDirection w:val="btLr"/>
          </w:tcPr>
          <w:p w14:paraId="15FE8D08"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Stacjonarne</w:t>
            </w:r>
          </w:p>
        </w:tc>
        <w:tc>
          <w:tcPr>
            <w:tcW w:w="736" w:type="dxa"/>
            <w:tcBorders>
              <w:left w:val="nil"/>
            </w:tcBorders>
            <w:textDirection w:val="btLr"/>
          </w:tcPr>
          <w:p w14:paraId="61752B25" w14:textId="77777777" w:rsidR="00376876" w:rsidRPr="00376876" w:rsidRDefault="00376876" w:rsidP="00376876">
            <w:pPr>
              <w:spacing w:before="60" w:after="60" w:line="240" w:lineRule="auto"/>
              <w:ind w:right="113"/>
              <w:jc w:val="center"/>
              <w:rPr>
                <w:rFonts w:ascii="Times New Roman" w:eastAsia="Times New Roman" w:hAnsi="Times New Roman"/>
                <w:sz w:val="20"/>
                <w:szCs w:val="20"/>
                <w:lang w:eastAsia="pl-PL"/>
              </w:rPr>
            </w:pPr>
            <w:r w:rsidRPr="00376876">
              <w:rPr>
                <w:rFonts w:ascii="Times New Roman" w:eastAsia="Times New Roman" w:hAnsi="Times New Roman"/>
                <w:sz w:val="20"/>
                <w:szCs w:val="20"/>
                <w:lang w:eastAsia="pl-PL"/>
              </w:rPr>
              <w:t>Niestacjonarne</w:t>
            </w:r>
          </w:p>
        </w:tc>
      </w:tr>
      <w:tr w:rsidR="00376876" w:rsidRPr="00376876" w14:paraId="2AA5BED1" w14:textId="77777777" w:rsidTr="00601C39">
        <w:tc>
          <w:tcPr>
            <w:tcW w:w="2977" w:type="dxa"/>
            <w:gridSpan w:val="2"/>
            <w:tcBorders>
              <w:right w:val="nil"/>
            </w:tcBorders>
            <w:shd w:val="clear" w:color="auto" w:fill="D9D9D9"/>
          </w:tcPr>
          <w:p w14:paraId="48427BA7"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A. Liczba godzin kontaktowych z podziałem na formy zajęć oraz liczba punktów ECTS uzyskanych w ramach tych zajęć:</w:t>
            </w:r>
          </w:p>
        </w:tc>
        <w:tc>
          <w:tcPr>
            <w:tcW w:w="4679" w:type="dxa"/>
            <w:gridSpan w:val="3"/>
            <w:tcBorders>
              <w:left w:val="nil"/>
            </w:tcBorders>
          </w:tcPr>
          <w:p w14:paraId="398E9859" w14:textId="0731FE11"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 xml:space="preserve">ćwiczenia projektowe </w:t>
            </w:r>
          </w:p>
          <w:p w14:paraId="2E7770A4" w14:textId="77777777" w:rsidR="00376876" w:rsidRPr="00376876" w:rsidRDefault="00376876" w:rsidP="00376876">
            <w:pPr>
              <w:spacing w:after="0" w:line="240" w:lineRule="auto"/>
              <w:rPr>
                <w:rFonts w:ascii="Times New Roman" w:eastAsia="Times New Roman" w:hAnsi="Times New Roman"/>
                <w:lang w:eastAsia="pl-PL"/>
              </w:rPr>
            </w:pPr>
          </w:p>
          <w:p w14:paraId="3729030B" w14:textId="77777777" w:rsidR="00376876" w:rsidRPr="00376876" w:rsidRDefault="00376876" w:rsidP="00376876">
            <w:pPr>
              <w:spacing w:after="0" w:line="240" w:lineRule="auto"/>
              <w:rPr>
                <w:rFonts w:ascii="Times New Roman" w:eastAsia="Times New Roman" w:hAnsi="Times New Roman"/>
                <w:lang w:eastAsia="pl-PL"/>
              </w:rPr>
            </w:pPr>
          </w:p>
          <w:p w14:paraId="3B669111"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w sumie:</w:t>
            </w:r>
          </w:p>
          <w:p w14:paraId="68D80B5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43391F51"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1733E2C" w14:textId="77777777" w:rsidR="00376876" w:rsidRPr="00376876" w:rsidRDefault="00376876" w:rsidP="00376876">
            <w:pPr>
              <w:spacing w:after="0" w:line="240" w:lineRule="auto"/>
              <w:jc w:val="center"/>
              <w:rPr>
                <w:rFonts w:ascii="Times New Roman" w:eastAsia="Times New Roman" w:hAnsi="Times New Roman"/>
                <w:lang w:eastAsia="pl-PL"/>
              </w:rPr>
            </w:pPr>
          </w:p>
          <w:p w14:paraId="3D24C5FF" w14:textId="77777777" w:rsidR="00376876" w:rsidRPr="00376876" w:rsidRDefault="00376876" w:rsidP="00376876">
            <w:pPr>
              <w:spacing w:after="0" w:line="240" w:lineRule="auto"/>
              <w:jc w:val="center"/>
              <w:rPr>
                <w:rFonts w:ascii="Times New Roman" w:eastAsia="Times New Roman" w:hAnsi="Times New Roman"/>
                <w:lang w:eastAsia="pl-PL"/>
              </w:rPr>
            </w:pPr>
          </w:p>
          <w:p w14:paraId="46CCA154"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3355E2B7"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p w14:paraId="00E76019"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475E5BD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09F67997" w14:textId="77777777" w:rsidR="00376876" w:rsidRPr="00376876" w:rsidRDefault="00376876" w:rsidP="00376876">
            <w:pPr>
              <w:spacing w:after="0" w:line="240" w:lineRule="auto"/>
              <w:jc w:val="center"/>
              <w:rPr>
                <w:rFonts w:ascii="Times New Roman" w:eastAsia="Times New Roman" w:hAnsi="Times New Roman"/>
                <w:lang w:eastAsia="pl-PL"/>
              </w:rPr>
            </w:pPr>
          </w:p>
          <w:p w14:paraId="4FA3480F" w14:textId="77777777" w:rsidR="00376876" w:rsidRPr="00376876" w:rsidRDefault="00376876" w:rsidP="00376876">
            <w:pPr>
              <w:spacing w:after="0" w:line="240" w:lineRule="auto"/>
              <w:jc w:val="center"/>
              <w:rPr>
                <w:rFonts w:ascii="Times New Roman" w:eastAsia="Times New Roman" w:hAnsi="Times New Roman"/>
                <w:lang w:eastAsia="pl-PL"/>
              </w:rPr>
            </w:pPr>
          </w:p>
          <w:p w14:paraId="461035C0"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30</w:t>
            </w:r>
          </w:p>
          <w:p w14:paraId="76EAD978"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1,2</w:t>
            </w:r>
          </w:p>
        </w:tc>
      </w:tr>
      <w:tr w:rsidR="00376876" w:rsidRPr="00376876" w14:paraId="2264C63F" w14:textId="77777777" w:rsidTr="00601C39">
        <w:tc>
          <w:tcPr>
            <w:tcW w:w="2977" w:type="dxa"/>
            <w:gridSpan w:val="2"/>
            <w:tcBorders>
              <w:right w:val="nil"/>
            </w:tcBorders>
            <w:shd w:val="clear" w:color="auto" w:fill="D9D9D9"/>
          </w:tcPr>
          <w:p w14:paraId="339612E5"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B. Formy aktywności studenta w ramach samokształcenia wraz z planowaną liczbą godzin na każdą formę i liczbą punktów ECTS:</w:t>
            </w:r>
          </w:p>
        </w:tc>
        <w:tc>
          <w:tcPr>
            <w:tcW w:w="4679" w:type="dxa"/>
            <w:gridSpan w:val="3"/>
            <w:tcBorders>
              <w:left w:val="nil"/>
            </w:tcBorders>
          </w:tcPr>
          <w:p w14:paraId="1F5FB329" w14:textId="77777777" w:rsidR="00376876" w:rsidRPr="00376876" w:rsidRDefault="00376876" w:rsidP="00376876">
            <w:pPr>
              <w:spacing w:after="0" w:line="240" w:lineRule="auto"/>
              <w:rPr>
                <w:rFonts w:ascii="Times New Roman" w:eastAsia="Times New Roman" w:hAnsi="Times New Roman"/>
                <w:sz w:val="24"/>
                <w:szCs w:val="24"/>
                <w:lang w:eastAsia="pl-PL"/>
              </w:rPr>
            </w:pPr>
            <w:r w:rsidRPr="00376876">
              <w:rPr>
                <w:rFonts w:ascii="Times New Roman" w:eastAsia="Times New Roman" w:hAnsi="Times New Roman"/>
                <w:lang w:eastAsia="pl-PL"/>
              </w:rPr>
              <w:t>praca nad projektami</w:t>
            </w:r>
          </w:p>
          <w:p w14:paraId="3568E8D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praca w bibliotece, czytelni </w:t>
            </w:r>
          </w:p>
          <w:p w14:paraId="14B840E4"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B9E2FAF" w14:textId="77777777" w:rsidR="00376876" w:rsidRPr="00376876" w:rsidRDefault="00376876" w:rsidP="00376876">
            <w:pPr>
              <w:spacing w:after="0" w:line="240" w:lineRule="auto"/>
              <w:rPr>
                <w:rFonts w:ascii="Times New Roman" w:eastAsia="Times New Roman" w:hAnsi="Times New Roman"/>
                <w:sz w:val="24"/>
                <w:szCs w:val="24"/>
                <w:lang w:eastAsia="pl-PL"/>
              </w:rPr>
            </w:pPr>
          </w:p>
          <w:p w14:paraId="7E984A0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 xml:space="preserve">w sumie:  </w:t>
            </w:r>
          </w:p>
          <w:p w14:paraId="335BE4E7"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676931F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270</w:t>
            </w:r>
          </w:p>
          <w:p w14:paraId="49AF4FA3"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155</w:t>
            </w:r>
          </w:p>
          <w:p w14:paraId="658EF7CE" w14:textId="77777777" w:rsidR="00376876" w:rsidRPr="00376876" w:rsidRDefault="00376876" w:rsidP="00376876">
            <w:pPr>
              <w:spacing w:after="0" w:line="240" w:lineRule="auto"/>
              <w:jc w:val="center"/>
              <w:rPr>
                <w:rFonts w:ascii="Times New Roman" w:eastAsia="Times New Roman" w:hAnsi="Times New Roman"/>
                <w:lang w:eastAsia="pl-PL"/>
              </w:rPr>
            </w:pPr>
          </w:p>
          <w:p w14:paraId="38C580A3" w14:textId="77777777" w:rsidR="00376876" w:rsidRPr="00376876" w:rsidRDefault="00376876" w:rsidP="00376876">
            <w:pPr>
              <w:spacing w:after="0" w:line="240" w:lineRule="auto"/>
              <w:jc w:val="center"/>
              <w:rPr>
                <w:rFonts w:ascii="Times New Roman" w:eastAsia="Times New Roman" w:hAnsi="Times New Roman"/>
                <w:lang w:eastAsia="pl-PL"/>
              </w:rPr>
            </w:pPr>
          </w:p>
          <w:p w14:paraId="0BE4CF2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420</w:t>
            </w:r>
          </w:p>
          <w:p w14:paraId="63EBA7C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16,8</w:t>
            </w:r>
          </w:p>
          <w:p w14:paraId="6290D90E" w14:textId="77777777" w:rsidR="00376876" w:rsidRPr="00376876" w:rsidRDefault="00376876" w:rsidP="00376876">
            <w:pPr>
              <w:spacing w:after="0" w:line="240" w:lineRule="auto"/>
              <w:jc w:val="center"/>
              <w:rPr>
                <w:rFonts w:ascii="Times New Roman" w:eastAsia="Times New Roman" w:hAnsi="Times New Roman"/>
                <w:lang w:eastAsia="pl-PL"/>
              </w:rPr>
            </w:pPr>
          </w:p>
        </w:tc>
        <w:tc>
          <w:tcPr>
            <w:tcW w:w="736" w:type="dxa"/>
            <w:tcBorders>
              <w:left w:val="nil"/>
            </w:tcBorders>
          </w:tcPr>
          <w:p w14:paraId="69E3E4C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270</w:t>
            </w:r>
          </w:p>
          <w:p w14:paraId="66CC4EFA"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155</w:t>
            </w:r>
          </w:p>
          <w:p w14:paraId="46FEBEDC" w14:textId="77777777" w:rsidR="00376876" w:rsidRPr="00376876" w:rsidRDefault="00376876" w:rsidP="00376876">
            <w:pPr>
              <w:spacing w:after="0" w:line="240" w:lineRule="auto"/>
              <w:jc w:val="center"/>
              <w:rPr>
                <w:rFonts w:ascii="Times New Roman" w:eastAsia="Times New Roman" w:hAnsi="Times New Roman"/>
                <w:lang w:eastAsia="pl-PL"/>
              </w:rPr>
            </w:pPr>
          </w:p>
          <w:p w14:paraId="35ECE94C" w14:textId="77777777" w:rsidR="00376876" w:rsidRPr="00376876" w:rsidRDefault="00376876" w:rsidP="00376876">
            <w:pPr>
              <w:spacing w:after="0" w:line="240" w:lineRule="auto"/>
              <w:jc w:val="center"/>
              <w:rPr>
                <w:rFonts w:ascii="Times New Roman" w:eastAsia="Times New Roman" w:hAnsi="Times New Roman"/>
                <w:lang w:eastAsia="pl-PL"/>
              </w:rPr>
            </w:pPr>
          </w:p>
          <w:p w14:paraId="5CBEC73F"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420</w:t>
            </w:r>
          </w:p>
          <w:p w14:paraId="1DEEB666"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16,8</w:t>
            </w:r>
          </w:p>
          <w:p w14:paraId="69D819DB" w14:textId="77777777" w:rsidR="00376876" w:rsidRPr="00376876" w:rsidRDefault="00376876" w:rsidP="00376876">
            <w:pPr>
              <w:spacing w:after="0" w:line="240" w:lineRule="auto"/>
              <w:jc w:val="center"/>
              <w:rPr>
                <w:rFonts w:ascii="Times New Roman" w:eastAsia="Times New Roman" w:hAnsi="Times New Roman"/>
                <w:lang w:eastAsia="pl-PL"/>
              </w:rPr>
            </w:pPr>
          </w:p>
        </w:tc>
      </w:tr>
      <w:tr w:rsidR="00376876" w:rsidRPr="00376876" w14:paraId="7DD99B9C" w14:textId="77777777" w:rsidTr="00601C39">
        <w:tc>
          <w:tcPr>
            <w:tcW w:w="2977" w:type="dxa"/>
            <w:gridSpan w:val="2"/>
            <w:tcBorders>
              <w:right w:val="nil"/>
            </w:tcBorders>
            <w:shd w:val="clear" w:color="auto" w:fill="D9D9D9"/>
          </w:tcPr>
          <w:p w14:paraId="0F1610A4" w14:textId="77777777" w:rsidR="00376876" w:rsidRPr="00376876" w:rsidRDefault="00376876" w:rsidP="00376876">
            <w:pPr>
              <w:spacing w:before="60" w:after="60" w:line="240" w:lineRule="auto"/>
              <w:rPr>
                <w:rFonts w:ascii="Times New Roman" w:eastAsia="Times New Roman" w:hAnsi="Times New Roman"/>
                <w:b/>
                <w:bCs/>
                <w:color w:val="FF0000"/>
                <w:lang w:eastAsia="pl-PL"/>
              </w:rPr>
            </w:pPr>
            <w:r w:rsidRPr="00376876">
              <w:rPr>
                <w:rFonts w:ascii="Times New Roman" w:eastAsia="Times New Roman" w:hAnsi="Times New Roman"/>
                <w:b/>
                <w:lang w:eastAsia="pl-PL"/>
              </w:rPr>
              <w:t>C. Liczba godzin zajęć kształtujących umiejętności praktyczne w ramach przedmiotu oraz związana z tym liczba punktów ECTS:</w:t>
            </w:r>
          </w:p>
        </w:tc>
        <w:tc>
          <w:tcPr>
            <w:tcW w:w="4679" w:type="dxa"/>
            <w:gridSpan w:val="3"/>
            <w:tcBorders>
              <w:left w:val="nil"/>
            </w:tcBorders>
          </w:tcPr>
          <w:p w14:paraId="5C892E6E" w14:textId="77777777" w:rsidR="00376876" w:rsidRPr="00376876" w:rsidRDefault="00376876" w:rsidP="00376876">
            <w:pPr>
              <w:widowControl w:val="0"/>
              <w:suppressAutoHyphens/>
              <w:spacing w:before="60" w:after="6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udział w ćwiczeniach</w:t>
            </w:r>
          </w:p>
          <w:p w14:paraId="15C71D69" w14:textId="77777777" w:rsidR="00376876" w:rsidRPr="00376876" w:rsidRDefault="00376876" w:rsidP="00376876">
            <w:pPr>
              <w:widowControl w:val="0"/>
              <w:suppressAutoHyphens/>
              <w:spacing w:after="0" w:line="240" w:lineRule="auto"/>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praca praktyczna samodzielna</w:t>
            </w:r>
          </w:p>
          <w:p w14:paraId="12C00AC2" w14:textId="77777777" w:rsidR="00376876" w:rsidRPr="00376876" w:rsidRDefault="00376876" w:rsidP="00376876">
            <w:pPr>
              <w:spacing w:after="0" w:line="240" w:lineRule="auto"/>
              <w:rPr>
                <w:rFonts w:ascii="Times New Roman" w:eastAsia="Times New Roman" w:hAnsi="Times New Roman"/>
                <w:b/>
                <w:lang w:eastAsia="pl-PL"/>
              </w:rPr>
            </w:pPr>
          </w:p>
          <w:p w14:paraId="6C695E22" w14:textId="77777777" w:rsidR="00376876" w:rsidRPr="00376876" w:rsidRDefault="00376876" w:rsidP="00376876">
            <w:pPr>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w sumie:</w:t>
            </w:r>
          </w:p>
          <w:p w14:paraId="214D3E42"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ECTS</w:t>
            </w:r>
          </w:p>
        </w:tc>
        <w:tc>
          <w:tcPr>
            <w:tcW w:w="788" w:type="dxa"/>
            <w:gridSpan w:val="2"/>
            <w:tcBorders>
              <w:left w:val="nil"/>
            </w:tcBorders>
          </w:tcPr>
          <w:p w14:paraId="2B5A1FDA"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3B84B8AD"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200</w:t>
            </w:r>
          </w:p>
          <w:p w14:paraId="6DAD8D73" w14:textId="77777777" w:rsidR="00376876" w:rsidRPr="00376876" w:rsidRDefault="00376876" w:rsidP="00376876">
            <w:pPr>
              <w:spacing w:after="0" w:line="240" w:lineRule="auto"/>
              <w:jc w:val="center"/>
              <w:rPr>
                <w:rFonts w:ascii="Times New Roman" w:eastAsia="Times New Roman" w:hAnsi="Times New Roman"/>
                <w:lang w:eastAsia="pl-PL"/>
              </w:rPr>
            </w:pPr>
          </w:p>
          <w:p w14:paraId="3618755B"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230</w:t>
            </w:r>
          </w:p>
          <w:p w14:paraId="635AF235"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9,2</w:t>
            </w:r>
          </w:p>
        </w:tc>
        <w:tc>
          <w:tcPr>
            <w:tcW w:w="736" w:type="dxa"/>
            <w:tcBorders>
              <w:left w:val="nil"/>
            </w:tcBorders>
          </w:tcPr>
          <w:p w14:paraId="330AC667" w14:textId="77777777" w:rsidR="00376876" w:rsidRPr="00376876" w:rsidRDefault="00376876" w:rsidP="00376876">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30</w:t>
            </w:r>
          </w:p>
          <w:p w14:paraId="3F6A2D84" w14:textId="77777777" w:rsidR="00376876" w:rsidRPr="00376876" w:rsidRDefault="00376876" w:rsidP="00376876">
            <w:pPr>
              <w:widowControl w:val="0"/>
              <w:suppressAutoHyphens/>
              <w:spacing w:after="0" w:line="240" w:lineRule="auto"/>
              <w:jc w:val="center"/>
              <w:rPr>
                <w:rFonts w:ascii="Times New Roman" w:eastAsia="SimSun" w:hAnsi="Times New Roman" w:cs="Mangal"/>
                <w:kern w:val="2"/>
                <w:sz w:val="24"/>
                <w:szCs w:val="24"/>
                <w:lang w:eastAsia="zh-CN" w:bidi="hi-IN"/>
              </w:rPr>
            </w:pPr>
            <w:r w:rsidRPr="00376876">
              <w:rPr>
                <w:rFonts w:ascii="Times New Roman" w:eastAsia="SimSun" w:hAnsi="Times New Roman" w:cs="Mangal"/>
                <w:kern w:val="2"/>
                <w:sz w:val="24"/>
                <w:szCs w:val="24"/>
                <w:lang w:eastAsia="zh-CN" w:bidi="hi-IN"/>
              </w:rPr>
              <w:t>200</w:t>
            </w:r>
          </w:p>
          <w:p w14:paraId="67610175" w14:textId="77777777" w:rsidR="00376876" w:rsidRPr="00376876" w:rsidRDefault="00376876" w:rsidP="00376876">
            <w:pPr>
              <w:spacing w:after="0" w:line="240" w:lineRule="auto"/>
              <w:jc w:val="center"/>
              <w:rPr>
                <w:rFonts w:ascii="Times New Roman" w:eastAsia="Times New Roman" w:hAnsi="Times New Roman"/>
                <w:lang w:eastAsia="pl-PL"/>
              </w:rPr>
            </w:pPr>
          </w:p>
          <w:p w14:paraId="0F81E3E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230</w:t>
            </w:r>
          </w:p>
          <w:p w14:paraId="05112589" w14:textId="77777777" w:rsidR="00376876" w:rsidRPr="00376876" w:rsidRDefault="00376876" w:rsidP="00376876">
            <w:pPr>
              <w:spacing w:after="0" w:line="240" w:lineRule="auto"/>
              <w:jc w:val="center"/>
              <w:rPr>
                <w:rFonts w:ascii="Times New Roman" w:eastAsia="Times New Roman" w:hAnsi="Times New Roman"/>
                <w:lang w:eastAsia="pl-PL"/>
              </w:rPr>
            </w:pPr>
            <w:r w:rsidRPr="00376876">
              <w:rPr>
                <w:rFonts w:ascii="Times New Roman" w:eastAsia="Times New Roman" w:hAnsi="Times New Roman"/>
                <w:lang w:eastAsia="pl-PL"/>
              </w:rPr>
              <w:t>9,2</w:t>
            </w:r>
          </w:p>
        </w:tc>
      </w:tr>
    </w:tbl>
    <w:p w14:paraId="20339B45"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p>
    <w:p w14:paraId="76D8799C" w14:textId="77777777" w:rsidR="00376876" w:rsidRPr="00376876" w:rsidRDefault="00376876" w:rsidP="00376876">
      <w:pPr>
        <w:keepNext/>
        <w:keepLines/>
        <w:spacing w:after="0" w:line="276" w:lineRule="auto"/>
        <w:rPr>
          <w:rFonts w:ascii="Times New Roman" w:eastAsia="Times New Roman" w:hAnsi="Times New Roman"/>
          <w:b/>
          <w:sz w:val="24"/>
          <w:szCs w:val="24"/>
          <w:lang w:eastAsia="pl-PL"/>
        </w:rPr>
      </w:pPr>
      <w:r w:rsidRPr="00376876">
        <w:rPr>
          <w:rFonts w:ascii="Times New Roman" w:eastAsia="Times New Roman" w:hAnsi="Times New Roman"/>
          <w:b/>
          <w:sz w:val="24"/>
          <w:szCs w:val="24"/>
          <w:lang w:eastAsia="pl-PL"/>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76876" w:rsidRPr="00376876" w14:paraId="23513BE4"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69BE43D0" w14:textId="77777777" w:rsidR="00376876" w:rsidRPr="00376876" w:rsidRDefault="00376876" w:rsidP="00376876">
            <w:pPr>
              <w:spacing w:after="90" w:line="240" w:lineRule="auto"/>
              <w:rPr>
                <w:rFonts w:ascii="Times New Roman" w:eastAsia="Times New Roman" w:hAnsi="Times New Roman"/>
                <w:lang w:eastAsia="pl-PL"/>
              </w:rPr>
            </w:pPr>
            <w:r w:rsidRPr="00376876">
              <w:rPr>
                <w:rFonts w:ascii="Times New Roman" w:eastAsia="Times New Roman" w:hAnsi="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3C835D" w14:textId="0DD7F53D"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Pośrednim celem seminarium jest konsultacja pracy i wyrobienie u dyplomantów nawyku bieżącego śledzenia rozwoju techniki oraz stałego poszukiwania innowacyjnych rozwiązań. Zwracana jest też uwaga na zgodność przyjętych rozwiązań konstrukcyjnych i technologicznych z obowiązującymi normami i przepisami prawa, w tym dotyczących ochrony własności intelektualnych (badanie tzw. czystości patentowej). </w:t>
            </w:r>
          </w:p>
          <w:p w14:paraId="038869D8" w14:textId="77777777" w:rsidR="00376876" w:rsidRPr="00376876" w:rsidRDefault="00376876" w:rsidP="00376876">
            <w:pPr>
              <w:spacing w:after="0" w:line="240" w:lineRule="auto"/>
              <w:rPr>
                <w:rFonts w:ascii="Times New Roman" w:eastAsia="Times New Roman" w:hAnsi="Times New Roman"/>
                <w:sz w:val="24"/>
                <w:szCs w:val="24"/>
                <w:lang w:eastAsia="pl-PL"/>
              </w:rPr>
            </w:pPr>
          </w:p>
        </w:tc>
      </w:tr>
      <w:tr w:rsidR="00376876" w:rsidRPr="00376876" w14:paraId="74D30BC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E736B0C" w14:textId="77777777" w:rsidR="00376876" w:rsidRPr="00376876" w:rsidRDefault="00376876" w:rsidP="00376876">
            <w:pPr>
              <w:spacing w:after="200" w:line="276" w:lineRule="auto"/>
              <w:ind w:right="513"/>
              <w:contextualSpacing/>
              <w:rPr>
                <w:rFonts w:ascii="Times New Roman" w:eastAsia="Times New Roman" w:hAnsi="Times New Roman"/>
                <w:b/>
              </w:rPr>
            </w:pPr>
            <w:r w:rsidRPr="00376876">
              <w:rPr>
                <w:rFonts w:ascii="Times New Roman" w:eastAsia="Times New Roman" w:hAnsi="Times New Roman"/>
                <w:b/>
              </w:rPr>
              <w:t xml:space="preserve">Metody i techniki kształcenia: </w:t>
            </w:r>
          </w:p>
        </w:tc>
        <w:tc>
          <w:tcPr>
            <w:tcW w:w="3369" w:type="pct"/>
            <w:tcBorders>
              <w:left w:val="nil"/>
            </w:tcBorders>
          </w:tcPr>
          <w:p w14:paraId="2CDEA7AB" w14:textId="77777777" w:rsidR="00376876" w:rsidRPr="00376876" w:rsidRDefault="00376876" w:rsidP="00376876">
            <w:pPr>
              <w:spacing w:after="200" w:line="240" w:lineRule="auto"/>
              <w:contextualSpacing/>
              <w:jc w:val="both"/>
              <w:rPr>
                <w:rFonts w:ascii="Times New Roman" w:eastAsia="Times New Roman" w:hAnsi="Times New Roman"/>
              </w:rPr>
            </w:pPr>
            <w:r w:rsidRPr="00376876">
              <w:rPr>
                <w:rFonts w:ascii="Times New Roman" w:eastAsia="Times New Roman" w:hAnsi="Times New Roman"/>
              </w:rPr>
              <w:t>Zajęcia seminaryjne</w:t>
            </w:r>
          </w:p>
        </w:tc>
      </w:tr>
      <w:tr w:rsidR="00376876" w:rsidRPr="00376876" w14:paraId="3DCBA00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F77EE7E" w14:textId="77777777" w:rsidR="00376876" w:rsidRPr="00376876" w:rsidRDefault="00376876" w:rsidP="00376876">
            <w:pPr>
              <w:autoSpaceDE w:val="0"/>
              <w:autoSpaceDN w:val="0"/>
              <w:adjustRightInd w:val="0"/>
              <w:spacing w:after="0" w:line="240" w:lineRule="auto"/>
              <w:rPr>
                <w:rFonts w:ascii="Times New Roman" w:hAnsi="Times New Roman"/>
                <w:lang w:eastAsia="pl-PL"/>
              </w:rPr>
            </w:pPr>
            <w:r w:rsidRPr="00376876">
              <w:rPr>
                <w:rFonts w:ascii="Times New Roman" w:eastAsia="Times New Roman" w:hAnsi="Times New Roman"/>
                <w:b/>
                <w:lang w:eastAsia="pl-PL"/>
              </w:rPr>
              <w:t>* Warunki i sposób zaliczenia poszczególnych form zajęć, w tym zasady zaliczeń poprawkowych, a także warunki dopuszczenia do egzaminu:</w:t>
            </w:r>
            <w:r w:rsidRPr="00376876">
              <w:rPr>
                <w:rFonts w:ascii="Times New Roman" w:hAnsi="Times New Roman"/>
                <w:sz w:val="24"/>
                <w:szCs w:val="24"/>
                <w:lang w:eastAsia="pl-PL"/>
              </w:rPr>
              <w:t xml:space="preserve"> </w:t>
            </w:r>
          </w:p>
        </w:tc>
        <w:tc>
          <w:tcPr>
            <w:tcW w:w="3369" w:type="pct"/>
            <w:tcBorders>
              <w:left w:val="nil"/>
              <w:bottom w:val="single" w:sz="4" w:space="0" w:color="auto"/>
            </w:tcBorders>
          </w:tcPr>
          <w:p w14:paraId="170534EA" w14:textId="30E7E992" w:rsidR="00376876" w:rsidRPr="00376876" w:rsidRDefault="00376876" w:rsidP="00376876">
            <w:pPr>
              <w:spacing w:after="0" w:line="240" w:lineRule="auto"/>
              <w:jc w:val="both"/>
              <w:rPr>
                <w:rFonts w:ascii="Times New Roman" w:eastAsia="Times New Roman" w:hAnsi="Times New Roman"/>
                <w:b/>
                <w:lang w:eastAsia="pl-PL"/>
              </w:rPr>
            </w:pPr>
            <w:r w:rsidRPr="00376876">
              <w:rPr>
                <w:rFonts w:ascii="Times New Roman" w:eastAsia="Times New Roman" w:hAnsi="Times New Roman"/>
                <w:lang w:eastAsia="pl-PL"/>
              </w:rPr>
              <w:t>Ocenie podlega systematyczny postęp w realizacji pracy dyplomowej oraz efekt końcowy</w:t>
            </w:r>
          </w:p>
        </w:tc>
      </w:tr>
      <w:tr w:rsidR="00376876" w:rsidRPr="00376876" w14:paraId="604CFF1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C69D55"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Zasady udziału w poszczególnych zajęciach, ze wskazaniem, czy obecność studenta na zajęciach jest obowiązkowa:</w:t>
            </w:r>
          </w:p>
        </w:tc>
        <w:tc>
          <w:tcPr>
            <w:tcW w:w="3369" w:type="pct"/>
            <w:tcBorders>
              <w:left w:val="nil"/>
              <w:bottom w:val="single" w:sz="4" w:space="0" w:color="auto"/>
            </w:tcBorders>
          </w:tcPr>
          <w:p w14:paraId="298EA497" w14:textId="4BF859A9"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Obecność na zajęciach jest obowiązkowa</w:t>
            </w:r>
          </w:p>
        </w:tc>
      </w:tr>
      <w:tr w:rsidR="00376876" w:rsidRPr="00376876" w14:paraId="31DE6AE7"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4E3AF3D"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Sposób obliczania oceny końcowej:</w:t>
            </w:r>
          </w:p>
        </w:tc>
        <w:tc>
          <w:tcPr>
            <w:tcW w:w="3369" w:type="pct"/>
            <w:tcBorders>
              <w:left w:val="nil"/>
              <w:bottom w:val="single" w:sz="4" w:space="0" w:color="auto"/>
            </w:tcBorders>
          </w:tcPr>
          <w:p w14:paraId="2DC67760"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Ocena z planu pracy jej konsekwentnej realizacji</w:t>
            </w:r>
          </w:p>
        </w:tc>
      </w:tr>
      <w:tr w:rsidR="00376876" w:rsidRPr="00376876" w14:paraId="28E7F781"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B7EF44"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 Sposób i tryb wyrównywania zaległości </w:t>
            </w:r>
            <w:r w:rsidRPr="00376876">
              <w:rPr>
                <w:rFonts w:ascii="Times New Roman" w:eastAsia="Times New Roman" w:hAnsi="Times New Roman"/>
                <w:b/>
                <w:lang w:eastAsia="pl-PL"/>
              </w:rPr>
              <w:lastRenderedPageBreak/>
              <w:t>powstałych wskutek nieobecności studenta na zajęciach:</w:t>
            </w:r>
          </w:p>
        </w:tc>
        <w:tc>
          <w:tcPr>
            <w:tcW w:w="3369" w:type="pct"/>
            <w:tcBorders>
              <w:left w:val="nil"/>
              <w:bottom w:val="single" w:sz="4" w:space="0" w:color="auto"/>
            </w:tcBorders>
          </w:tcPr>
          <w:p w14:paraId="7762EB40" w14:textId="59BA8E1A" w:rsidR="00376876" w:rsidRPr="00376876" w:rsidRDefault="00457193" w:rsidP="00376876">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lastRenderedPageBreak/>
              <w:t>Udział w konsultacjach. Praca własna.</w:t>
            </w:r>
          </w:p>
        </w:tc>
      </w:tr>
      <w:tr w:rsidR="00376876" w:rsidRPr="00376876" w14:paraId="094E789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0ED013" w14:textId="77777777" w:rsidR="00376876" w:rsidRPr="00376876" w:rsidRDefault="00376876" w:rsidP="00376876">
            <w:pPr>
              <w:autoSpaceDE w:val="0"/>
              <w:autoSpaceDN w:val="0"/>
              <w:adjustRightInd w:val="0"/>
              <w:spacing w:after="0" w:line="240" w:lineRule="auto"/>
              <w:rPr>
                <w:rFonts w:ascii="Times New Roman" w:eastAsia="Times New Roman" w:hAnsi="Times New Roman"/>
                <w:b/>
                <w:lang w:eastAsia="pl-PL"/>
              </w:rPr>
            </w:pPr>
            <w:r w:rsidRPr="00376876">
              <w:rPr>
                <w:rFonts w:ascii="Times New Roman" w:eastAsia="Times New Roman" w:hAnsi="Times New Roman"/>
                <w:b/>
                <w:lang w:eastAsia="pl-PL"/>
              </w:rPr>
              <w:t xml:space="preserve">Wymagania wstępne i dodatkowe, szczególnie w odniesieniu do sekwencyjności przedmiotów: </w:t>
            </w:r>
          </w:p>
        </w:tc>
        <w:tc>
          <w:tcPr>
            <w:tcW w:w="3369" w:type="pct"/>
            <w:tcBorders>
              <w:left w:val="nil"/>
              <w:bottom w:val="single" w:sz="4" w:space="0" w:color="auto"/>
            </w:tcBorders>
          </w:tcPr>
          <w:p w14:paraId="61515C4A" w14:textId="77777777" w:rsidR="00376876" w:rsidRPr="00376876" w:rsidRDefault="00376876" w:rsidP="00376876">
            <w:pPr>
              <w:spacing w:after="0" w:line="240" w:lineRule="auto"/>
              <w:jc w:val="both"/>
              <w:rPr>
                <w:rFonts w:ascii="Times New Roman" w:eastAsia="Times New Roman" w:hAnsi="Times New Roman"/>
                <w:lang w:eastAsia="pl-PL"/>
              </w:rPr>
            </w:pPr>
            <w:r w:rsidRPr="00376876">
              <w:rPr>
                <w:rFonts w:ascii="Times New Roman" w:eastAsia="Times New Roman" w:hAnsi="Times New Roman"/>
                <w:lang w:eastAsia="pl-PL"/>
              </w:rPr>
              <w:t>Wiedza nabyta w ramach przedmiotów objętych planem studiów.</w:t>
            </w:r>
          </w:p>
        </w:tc>
      </w:tr>
      <w:tr w:rsidR="00376876" w:rsidRPr="00376876" w14:paraId="70D81AC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7546C6"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Zalecana literatura:</w:t>
            </w:r>
          </w:p>
        </w:tc>
        <w:tc>
          <w:tcPr>
            <w:tcW w:w="3369" w:type="pct"/>
            <w:tcBorders>
              <w:left w:val="nil"/>
              <w:bottom w:val="single" w:sz="4" w:space="0" w:color="auto"/>
            </w:tcBorders>
          </w:tcPr>
          <w:p w14:paraId="0828CE7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1. Praca zbiorowa pod. red. J. </w:t>
            </w:r>
            <w:proofErr w:type="spellStart"/>
            <w:r w:rsidRPr="00376876">
              <w:rPr>
                <w:rFonts w:ascii="Times New Roman" w:eastAsia="Times New Roman" w:hAnsi="Times New Roman"/>
                <w:lang w:eastAsia="pl-PL"/>
              </w:rPr>
              <w:t>Sińczaka</w:t>
            </w:r>
            <w:proofErr w:type="spellEnd"/>
            <w:r w:rsidRPr="00376876">
              <w:rPr>
                <w:rFonts w:ascii="Times New Roman" w:eastAsia="Times New Roman" w:hAnsi="Times New Roman"/>
                <w:lang w:eastAsia="pl-PL"/>
              </w:rPr>
              <w:t xml:space="preserve"> : Procesy przeróbki </w:t>
            </w:r>
            <w:proofErr w:type="spellStart"/>
            <w:r w:rsidRPr="00376876">
              <w:rPr>
                <w:rFonts w:ascii="Times New Roman" w:eastAsia="Times New Roman" w:hAnsi="Times New Roman"/>
                <w:lang w:eastAsia="pl-PL"/>
              </w:rPr>
              <w:t>plastycz</w:t>
            </w:r>
            <w:proofErr w:type="spellEnd"/>
          </w:p>
          <w:p w14:paraId="20851EA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nej</w:t>
            </w:r>
            <w:proofErr w:type="spellEnd"/>
            <w:r w:rsidRPr="00376876">
              <w:rPr>
                <w:rFonts w:ascii="Times New Roman" w:eastAsia="Times New Roman" w:hAnsi="Times New Roman"/>
                <w:lang w:eastAsia="pl-PL"/>
              </w:rPr>
              <w:t>. Wydawnictwo Naukowe AKAPIT, Kraków 2010</w:t>
            </w:r>
          </w:p>
          <w:p w14:paraId="2DF5660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2. </w:t>
            </w:r>
            <w:proofErr w:type="spellStart"/>
            <w:r w:rsidRPr="00376876">
              <w:rPr>
                <w:rFonts w:ascii="Times New Roman" w:eastAsia="Times New Roman" w:hAnsi="Times New Roman"/>
                <w:lang w:eastAsia="pl-PL"/>
              </w:rPr>
              <w:t>Wasiunyk</w:t>
            </w:r>
            <w:proofErr w:type="spellEnd"/>
            <w:r w:rsidRPr="00376876">
              <w:rPr>
                <w:rFonts w:ascii="Times New Roman" w:eastAsia="Times New Roman" w:hAnsi="Times New Roman"/>
                <w:lang w:eastAsia="pl-PL"/>
              </w:rPr>
              <w:t xml:space="preserve"> P. Teoria procesów kucia i </w:t>
            </w:r>
            <w:proofErr w:type="spellStart"/>
            <w:r w:rsidRPr="00376876">
              <w:rPr>
                <w:rFonts w:ascii="Times New Roman" w:eastAsia="Times New Roman" w:hAnsi="Times New Roman"/>
                <w:lang w:eastAsia="pl-PL"/>
              </w:rPr>
              <w:t>prasowania.WNT</w:t>
            </w:r>
            <w:proofErr w:type="spellEnd"/>
            <w:r w:rsidRPr="00376876">
              <w:rPr>
                <w:rFonts w:ascii="Times New Roman" w:eastAsia="Times New Roman" w:hAnsi="Times New Roman"/>
                <w:lang w:eastAsia="pl-PL"/>
              </w:rPr>
              <w:t>, W-</w:t>
            </w:r>
            <w:proofErr w:type="spellStart"/>
            <w:r w:rsidRPr="00376876">
              <w:rPr>
                <w:rFonts w:ascii="Times New Roman" w:eastAsia="Times New Roman" w:hAnsi="Times New Roman"/>
                <w:lang w:eastAsia="pl-PL"/>
              </w:rPr>
              <w:t>wa</w:t>
            </w:r>
            <w:proofErr w:type="spellEnd"/>
            <w:r w:rsidRPr="00376876">
              <w:rPr>
                <w:rFonts w:ascii="Times New Roman" w:eastAsia="Times New Roman" w:hAnsi="Times New Roman"/>
                <w:lang w:eastAsia="pl-PL"/>
              </w:rPr>
              <w:t xml:space="preserve">, </w:t>
            </w:r>
          </w:p>
          <w:p w14:paraId="3A56E179"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1990</w:t>
            </w:r>
          </w:p>
          <w:p w14:paraId="32149FC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3. </w:t>
            </w:r>
            <w:proofErr w:type="spellStart"/>
            <w:r w:rsidRPr="00376876">
              <w:rPr>
                <w:rFonts w:ascii="Times New Roman" w:eastAsia="Times New Roman" w:hAnsi="Times New Roman"/>
                <w:lang w:eastAsia="pl-PL"/>
              </w:rPr>
              <w:t>Gorecki</w:t>
            </w:r>
            <w:proofErr w:type="spellEnd"/>
            <w:r w:rsidRPr="00376876">
              <w:rPr>
                <w:rFonts w:ascii="Times New Roman" w:eastAsia="Times New Roman" w:hAnsi="Times New Roman"/>
                <w:lang w:eastAsia="pl-PL"/>
              </w:rPr>
              <w:t xml:space="preserve"> W. Inżynieria wytwarzania i przetwórstwa płaskich wyro </w:t>
            </w:r>
          </w:p>
          <w:p w14:paraId="5C4226F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 </w:t>
            </w:r>
            <w:proofErr w:type="spellStart"/>
            <w:r w:rsidRPr="00376876">
              <w:rPr>
                <w:rFonts w:ascii="Times New Roman" w:eastAsia="Times New Roman" w:hAnsi="Times New Roman"/>
                <w:lang w:eastAsia="pl-PL"/>
              </w:rPr>
              <w:t>bów</w:t>
            </w:r>
            <w:proofErr w:type="spellEnd"/>
            <w:r w:rsidRPr="00376876">
              <w:rPr>
                <w:rFonts w:ascii="Times New Roman" w:eastAsia="Times New Roman" w:hAnsi="Times New Roman"/>
                <w:lang w:eastAsia="pl-PL"/>
              </w:rPr>
              <w:t xml:space="preserve"> metalowych, Wydawnictwo Politechniki Śląskiej, Gliwice</w:t>
            </w:r>
          </w:p>
          <w:p w14:paraId="70DE199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2006</w:t>
            </w:r>
          </w:p>
          <w:p w14:paraId="138793DD"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4. Kosmal J.: Automatyzacja obrabiarek i obróbki skrawaniem. </w:t>
            </w:r>
          </w:p>
          <w:p w14:paraId="53404426"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WNT, Warszawa ,1995</w:t>
            </w:r>
          </w:p>
          <w:p w14:paraId="63834ED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5. Perzyk M., Waszkiewicz S., Kaczorowski M., Jopkiewicz A.: </w:t>
            </w:r>
          </w:p>
          <w:p w14:paraId="3F74F45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Odlewnictwo WNT, Warszawa 2000</w:t>
            </w:r>
          </w:p>
          <w:p w14:paraId="04CF4E3C"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6. Wilczyński K. Wybrane zagadnienia przetwórstwa tworzyw </w:t>
            </w:r>
          </w:p>
          <w:p w14:paraId="1FF8FAFD" w14:textId="11947726"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sztucznych. Oficyna wydawnicza Politechniki Warszawskiej, </w:t>
            </w:r>
          </w:p>
          <w:p w14:paraId="2DC16F5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Warszawa 2011</w:t>
            </w:r>
          </w:p>
        </w:tc>
      </w:tr>
      <w:tr w:rsidR="00376876" w:rsidRPr="00376876" w14:paraId="41295D5C"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87AEB7" w14:textId="77777777" w:rsidR="00376876" w:rsidRPr="00376876" w:rsidRDefault="00376876" w:rsidP="00376876">
            <w:pPr>
              <w:autoSpaceDE w:val="0"/>
              <w:autoSpaceDN w:val="0"/>
              <w:adjustRightInd w:val="0"/>
              <w:spacing w:after="0" w:line="240" w:lineRule="auto"/>
              <w:rPr>
                <w:rFonts w:ascii="Times New Roman" w:eastAsia="Times New Roman" w:hAnsi="Times New Roman"/>
                <w:lang w:eastAsia="pl-PL"/>
              </w:rPr>
            </w:pPr>
          </w:p>
        </w:tc>
        <w:tc>
          <w:tcPr>
            <w:tcW w:w="3369" w:type="pct"/>
            <w:tcBorders>
              <w:left w:val="nil"/>
              <w:bottom w:val="single" w:sz="4" w:space="0" w:color="auto"/>
            </w:tcBorders>
          </w:tcPr>
          <w:p w14:paraId="49467055"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7..Saechtling H. Tworzywa sztuczne, WNT warszawa 2007</w:t>
            </w:r>
          </w:p>
          <w:p w14:paraId="2E503C28"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8. Opiekun Z., Orłowicz W., Stachowicz F.: Techniki wytwarzania.</w:t>
            </w:r>
          </w:p>
          <w:p w14:paraId="572084C0"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OWPRz</w:t>
            </w:r>
            <w:proofErr w:type="spellEnd"/>
            <w:r w:rsidRPr="00376876">
              <w:rPr>
                <w:rFonts w:ascii="Times New Roman" w:eastAsia="Times New Roman" w:hAnsi="Times New Roman"/>
                <w:lang w:eastAsia="pl-PL"/>
              </w:rPr>
              <w:t>, Rzeszów 1998</w:t>
            </w:r>
          </w:p>
          <w:p w14:paraId="159198C3"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9. Mazur M.: Podstawy spawalnictwa. Wydawnictwo Politechniki </w:t>
            </w:r>
          </w:p>
          <w:p w14:paraId="0D9E309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Śląskiej, Gliwice 1999</w:t>
            </w:r>
          </w:p>
          <w:p w14:paraId="08BB73E4"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10. Hyla I. Tworzywa sztuczne. Własności, przetwórstwo, </w:t>
            </w:r>
            <w:proofErr w:type="spellStart"/>
            <w:r w:rsidRPr="00376876">
              <w:rPr>
                <w:rFonts w:ascii="Times New Roman" w:eastAsia="Times New Roman" w:hAnsi="Times New Roman"/>
                <w:lang w:eastAsia="pl-PL"/>
              </w:rPr>
              <w:t>zastoso</w:t>
            </w:r>
            <w:proofErr w:type="spellEnd"/>
            <w:r w:rsidRPr="00376876">
              <w:rPr>
                <w:rFonts w:ascii="Times New Roman" w:eastAsia="Times New Roman" w:hAnsi="Times New Roman"/>
                <w:lang w:eastAsia="pl-PL"/>
              </w:rPr>
              <w:t>-</w:t>
            </w:r>
          </w:p>
          <w:p w14:paraId="1A59B38B"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wanie</w:t>
            </w:r>
            <w:proofErr w:type="spellEnd"/>
            <w:r w:rsidRPr="00376876">
              <w:rPr>
                <w:rFonts w:ascii="Times New Roman" w:eastAsia="Times New Roman" w:hAnsi="Times New Roman"/>
                <w:lang w:eastAsia="pl-PL"/>
              </w:rPr>
              <w:t>. PWN Warszawa 2004</w:t>
            </w:r>
          </w:p>
          <w:p w14:paraId="7E499A6F"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11. </w:t>
            </w:r>
            <w:hyperlink r:id="rId42" w:history="1">
              <w:r w:rsidRPr="00376876">
                <w:rPr>
                  <w:rFonts w:ascii="Times New Roman" w:eastAsia="Times New Roman" w:hAnsi="Times New Roman"/>
                  <w:lang w:eastAsia="pl-PL"/>
                </w:rPr>
                <w:t>www.plastech.pl</w:t>
              </w:r>
            </w:hyperlink>
          </w:p>
          <w:p w14:paraId="68B68457"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12. Zestaw Polskich Norm, Wyd.  Państwowy Komitet Normalia</w:t>
            </w:r>
          </w:p>
          <w:p w14:paraId="3CFFECBA" w14:textId="77777777" w:rsidR="00376876" w:rsidRPr="00376876" w:rsidRDefault="00376876" w:rsidP="00376876">
            <w:pPr>
              <w:spacing w:after="0" w:line="240" w:lineRule="auto"/>
              <w:rPr>
                <w:rFonts w:ascii="Times New Roman" w:eastAsia="Times New Roman" w:hAnsi="Times New Roman"/>
                <w:lang w:eastAsia="pl-PL"/>
              </w:rPr>
            </w:pPr>
            <w:r w:rsidRPr="00376876">
              <w:rPr>
                <w:rFonts w:ascii="Times New Roman" w:eastAsia="Times New Roman" w:hAnsi="Times New Roman"/>
                <w:lang w:eastAsia="pl-PL"/>
              </w:rPr>
              <w:t xml:space="preserve">               </w:t>
            </w:r>
            <w:proofErr w:type="spellStart"/>
            <w:r w:rsidRPr="00376876">
              <w:rPr>
                <w:rFonts w:ascii="Times New Roman" w:eastAsia="Times New Roman" w:hAnsi="Times New Roman"/>
                <w:lang w:eastAsia="pl-PL"/>
              </w:rPr>
              <w:t>cyjny</w:t>
            </w:r>
            <w:proofErr w:type="spellEnd"/>
            <w:r w:rsidRPr="00376876">
              <w:rPr>
                <w:rFonts w:ascii="Times New Roman" w:eastAsia="Times New Roman" w:hAnsi="Times New Roman"/>
                <w:lang w:eastAsia="pl-PL"/>
              </w:rPr>
              <w:t xml:space="preserve"> </w:t>
            </w:r>
          </w:p>
        </w:tc>
      </w:tr>
    </w:tbl>
    <w:p w14:paraId="6AEF5854" w14:textId="77777777" w:rsidR="00376876" w:rsidRPr="00376876" w:rsidRDefault="00376876" w:rsidP="62204717">
      <w:pPr>
        <w:spacing w:after="0" w:line="240" w:lineRule="auto"/>
        <w:rPr>
          <w:rFonts w:ascii="Times New Roman" w:eastAsia="Times New Roman" w:hAnsi="Times New Roman"/>
          <w:b/>
          <w:bCs/>
          <w:sz w:val="24"/>
          <w:szCs w:val="24"/>
          <w:lang w:eastAsia="pl-PL"/>
        </w:rPr>
      </w:pPr>
    </w:p>
    <w:p w14:paraId="07E0FC24" w14:textId="667521E8" w:rsidR="62204717" w:rsidRDefault="62204717"/>
    <w:p w14:paraId="795FEBCD" w14:textId="418D2F64" w:rsidR="6FC832FA" w:rsidRDefault="6FC832FA" w:rsidP="6FC832FA">
      <w:pPr>
        <w:rPr>
          <w:rFonts w:ascii="Times New Roman" w:eastAsia="Times New Roman" w:hAnsi="Times New Roman"/>
          <w:b/>
          <w:bCs/>
          <w:sz w:val="28"/>
          <w:szCs w:val="28"/>
          <w:lang w:val="en-US"/>
        </w:rPr>
      </w:pPr>
    </w:p>
    <w:p w14:paraId="70D24C03" w14:textId="529EE1BC" w:rsidR="6FC832FA" w:rsidRDefault="6FC832FA" w:rsidP="6FC832FA">
      <w:pPr>
        <w:rPr>
          <w:rFonts w:ascii="Times New Roman" w:eastAsia="Times New Roman" w:hAnsi="Times New Roman"/>
          <w:b/>
          <w:bCs/>
          <w:sz w:val="28"/>
          <w:szCs w:val="28"/>
          <w:lang w:val="en-US"/>
        </w:rPr>
      </w:pPr>
    </w:p>
    <w:p w14:paraId="34038DBC" w14:textId="24E3C538" w:rsidR="6FC832FA" w:rsidRDefault="6FC832FA" w:rsidP="6FC832FA">
      <w:pPr>
        <w:rPr>
          <w:b/>
          <w:bCs/>
          <w:sz w:val="28"/>
          <w:szCs w:val="28"/>
          <w:lang w:val="en-US"/>
        </w:rPr>
      </w:pPr>
    </w:p>
    <w:p w14:paraId="6D14DA3C" w14:textId="7CC68FFE" w:rsidR="6FC832FA" w:rsidRDefault="6FC832FA" w:rsidP="6FC832FA">
      <w:pPr>
        <w:rPr>
          <w:b/>
          <w:bCs/>
          <w:sz w:val="28"/>
          <w:szCs w:val="28"/>
          <w:lang w:val="en-US"/>
        </w:rPr>
      </w:pPr>
    </w:p>
    <w:p w14:paraId="2A3247EE" w14:textId="2D4402EC" w:rsidR="6FC832FA" w:rsidRDefault="6FC832FA" w:rsidP="6FC832FA">
      <w:pPr>
        <w:rPr>
          <w:b/>
          <w:bCs/>
          <w:sz w:val="28"/>
          <w:szCs w:val="28"/>
          <w:lang w:val="en-US"/>
        </w:rPr>
      </w:pPr>
    </w:p>
    <w:p w14:paraId="07387D5D" w14:textId="5537C5FF" w:rsidR="6FC832FA" w:rsidRDefault="6FC832FA" w:rsidP="6FC832FA">
      <w:pPr>
        <w:rPr>
          <w:b/>
          <w:bCs/>
          <w:sz w:val="28"/>
          <w:szCs w:val="28"/>
          <w:lang w:val="en-US"/>
        </w:rPr>
      </w:pPr>
    </w:p>
    <w:p w14:paraId="57B397CF" w14:textId="3B2536F4" w:rsidR="007356C9" w:rsidRDefault="007356C9" w:rsidP="00562F68">
      <w:pPr>
        <w:pStyle w:val="Nagwek1"/>
        <w:numPr>
          <w:ilvl w:val="0"/>
          <w:numId w:val="0"/>
        </w:numPr>
        <w:ind w:left="720"/>
        <w:rPr>
          <w:b w:val="0"/>
        </w:rPr>
      </w:pPr>
      <w:bookmarkStart w:id="66" w:name="_Toc113556647"/>
      <w:r>
        <w:rPr>
          <w:b w:val="0"/>
        </w:rPr>
        <w:t xml:space="preserve">D1. </w:t>
      </w:r>
      <w:r w:rsidR="00B14189">
        <w:t xml:space="preserve">GRUPA </w:t>
      </w:r>
      <w:r w:rsidR="00B14189" w:rsidRPr="00562F68">
        <w:t>PRZEDMIOTÓW</w:t>
      </w:r>
      <w:r w:rsidR="00B14189">
        <w:t xml:space="preserve"> DO WYBORU: KSZTAŁCENIE W ZAKRESIE PROJEKTOWANIE, WYTWARZANIE I EKSPLOATACJA</w:t>
      </w:r>
      <w:bookmarkEnd w:id="66"/>
    </w:p>
    <w:p w14:paraId="5960F270" w14:textId="4CB48458"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7B644C3">
        <w:rPr>
          <w:noProof/>
        </w:rPr>
        <w:drawing>
          <wp:inline distT="0" distB="0" distL="0" distR="0" wp14:anchorId="00F8B631" wp14:editId="097D11BE">
            <wp:extent cx="2118360" cy="381000"/>
            <wp:effectExtent l="19050" t="0" r="0" b="0"/>
            <wp:docPr id="692328238"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7476EF1" w14:textId="5FF4C0C5" w:rsidR="49426A4F" w:rsidRDefault="006144F6" w:rsidP="00562F68">
      <w:pPr>
        <w:pStyle w:val="Nagwekkarty"/>
      </w:pPr>
      <w:bookmarkStart w:id="67" w:name="_Toc113556648"/>
      <w:r>
        <w:t xml:space="preserve">D1.1. </w:t>
      </w:r>
      <w:r w:rsidR="00DE0CBE">
        <w:t>Budowa i kinematyka obrabiarek</w:t>
      </w:r>
      <w:bookmarkEnd w:id="67"/>
    </w:p>
    <w:p w14:paraId="284AB44C" w14:textId="1B7B0EA4" w:rsidR="49426A4F" w:rsidRDefault="49426A4F" w:rsidP="49426A4F">
      <w:pPr>
        <w:jc w:val="both"/>
      </w:pPr>
    </w:p>
    <w:p w14:paraId="53235523" w14:textId="7F47909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EE2B1D5" w14:textId="77777777" w:rsidTr="49426A4F">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4C8BC91C" w14:textId="006BBF1A" w:rsidR="49426A4F" w:rsidRDefault="49426A4F">
            <w:r w:rsidRPr="49426A4F">
              <w:rPr>
                <w:rFonts w:ascii="Times New Roman" w:eastAsia="Times New Roman" w:hAnsi="Times New Roman"/>
                <w:b/>
                <w:bCs/>
              </w:rPr>
              <w:t xml:space="preserve">Nazwa przedmiotu i kod </w:t>
            </w:r>
          </w:p>
          <w:p w14:paraId="6FCCE269" w14:textId="49163784"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1AA89A8" w14:textId="250A2363" w:rsidR="49426A4F" w:rsidRDefault="49426A4F">
            <w:r w:rsidRPr="49426A4F">
              <w:rPr>
                <w:rFonts w:ascii="Times New Roman" w:eastAsia="Times New Roman" w:hAnsi="Times New Roman"/>
                <w:sz w:val="24"/>
                <w:szCs w:val="24"/>
              </w:rPr>
              <w:t xml:space="preserve">Budowa i kinematyka obrabiarek </w:t>
            </w:r>
            <w:r w:rsidRPr="49426A4F">
              <w:rPr>
                <w:rFonts w:ascii="Times New Roman" w:eastAsia="Times New Roman" w:hAnsi="Times New Roman"/>
              </w:rPr>
              <w:t>D1_</w:t>
            </w:r>
            <w:r w:rsidR="00DE0CBE">
              <w:rPr>
                <w:rFonts w:ascii="Times New Roman" w:eastAsia="Times New Roman" w:hAnsi="Times New Roman"/>
              </w:rPr>
              <w:t>1</w:t>
            </w:r>
          </w:p>
        </w:tc>
      </w:tr>
      <w:tr w:rsidR="49426A4F" w14:paraId="5D2067F9"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6CB3BA" w14:textId="7AAC5B88"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2245680" w14:textId="3FA30A25" w:rsidR="49426A4F" w:rsidRDefault="49426A4F">
            <w:r w:rsidRPr="49426A4F">
              <w:rPr>
                <w:rFonts w:ascii="Times New Roman" w:eastAsia="Times New Roman" w:hAnsi="Times New Roman"/>
                <w:color w:val="000000" w:themeColor="text1"/>
                <w:sz w:val="24"/>
                <w:szCs w:val="24"/>
                <w:lang w:val="en-US"/>
              </w:rPr>
              <w:t>Structure and machine tool kinematics</w:t>
            </w:r>
          </w:p>
        </w:tc>
      </w:tr>
      <w:tr w:rsidR="49426A4F" w14:paraId="3EAA817B"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7FFDE3" w14:textId="549A4447"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F693A2E" w14:textId="0F6C4410" w:rsidR="49426A4F" w:rsidRDefault="49426A4F">
            <w:r w:rsidRPr="49426A4F">
              <w:rPr>
                <w:rFonts w:ascii="Times New Roman" w:eastAsia="Times New Roman" w:hAnsi="Times New Roman"/>
                <w:sz w:val="24"/>
                <w:szCs w:val="24"/>
              </w:rPr>
              <w:t>Mechanika i budowa maszyn</w:t>
            </w:r>
          </w:p>
        </w:tc>
      </w:tr>
      <w:tr w:rsidR="49426A4F" w14:paraId="183595F8"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C8F1C20" w14:textId="49D15409"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37345B8D" w14:textId="1396E5A2" w:rsidR="49426A4F" w:rsidRDefault="49426A4F">
            <w:r w:rsidRPr="49426A4F">
              <w:rPr>
                <w:rFonts w:ascii="Times New Roman" w:eastAsia="Times New Roman" w:hAnsi="Times New Roman"/>
                <w:sz w:val="24"/>
                <w:szCs w:val="24"/>
              </w:rPr>
              <w:t>studia I stopnia</w:t>
            </w:r>
          </w:p>
        </w:tc>
      </w:tr>
      <w:tr w:rsidR="49426A4F" w14:paraId="565EC147"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694F6C0" w14:textId="4D6A0C1B"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03802EEC" w14:textId="76E6E1DB" w:rsidR="49426A4F" w:rsidRDefault="49426A4F">
            <w:r w:rsidRPr="49426A4F">
              <w:rPr>
                <w:rFonts w:ascii="Times New Roman" w:eastAsia="Times New Roman" w:hAnsi="Times New Roman"/>
                <w:sz w:val="24"/>
                <w:szCs w:val="24"/>
              </w:rPr>
              <w:t>praktyczny (P)</w:t>
            </w:r>
          </w:p>
        </w:tc>
      </w:tr>
      <w:tr w:rsidR="49426A4F" w14:paraId="146E4306"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4F98271" w14:textId="10EF739C"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75E0F390" w14:textId="414ECAA4" w:rsidR="49426A4F" w:rsidRDefault="49426A4F">
            <w:r w:rsidRPr="49426A4F">
              <w:rPr>
                <w:rFonts w:ascii="Times New Roman" w:eastAsia="Times New Roman" w:hAnsi="Times New Roman"/>
                <w:sz w:val="24"/>
                <w:szCs w:val="24"/>
              </w:rPr>
              <w:t>studia stacjonarne / studia niestacjonarne</w:t>
            </w:r>
          </w:p>
        </w:tc>
      </w:tr>
      <w:tr w:rsidR="49426A4F" w14:paraId="31D850E8"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36D10D0" w14:textId="3A7CE2E0"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FA13D85" w14:textId="256B3EA7" w:rsidR="49426A4F" w:rsidRDefault="49426A4F">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49426A4F" w14:paraId="6044008C"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56BC732" w14:textId="26E09125"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0F131139" w14:textId="166573CF" w:rsidR="49426A4F" w:rsidRDefault="49426A4F">
            <w:r w:rsidRPr="49426A4F">
              <w:rPr>
                <w:rFonts w:ascii="Times New Roman" w:eastAsia="Times New Roman" w:hAnsi="Times New Roman"/>
              </w:rPr>
              <w:t>polski</w:t>
            </w:r>
          </w:p>
        </w:tc>
      </w:tr>
      <w:tr w:rsidR="49426A4F" w14:paraId="44B5A42A"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98F062" w14:textId="6C06B8E6"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1407943A" w14:textId="2A57439D" w:rsidR="49426A4F" w:rsidRDefault="49426A4F">
            <w:r w:rsidRPr="49426A4F">
              <w:rPr>
                <w:rFonts w:ascii="Times New Roman" w:eastAsia="Times New Roman" w:hAnsi="Times New Roman"/>
              </w:rPr>
              <w:t>2022/2023</w:t>
            </w:r>
          </w:p>
        </w:tc>
      </w:tr>
      <w:tr w:rsidR="49426A4F" w14:paraId="1D266D74"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9A28D6A" w14:textId="42488A87"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15CC32E" w14:textId="56E6752A" w:rsidR="49426A4F" w:rsidRDefault="49426A4F">
            <w:r w:rsidRPr="49426A4F">
              <w:rPr>
                <w:rFonts w:ascii="Times New Roman" w:eastAsia="Times New Roman" w:hAnsi="Times New Roman"/>
              </w:rPr>
              <w:t>V</w:t>
            </w:r>
          </w:p>
        </w:tc>
      </w:tr>
      <w:tr w:rsidR="49426A4F" w14:paraId="3833EAC3" w14:textId="77777777" w:rsidTr="49426A4F">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517F7B2" w14:textId="302A1DC5"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1893DF0C" w14:textId="1B3C672F" w:rsidR="49426A4F" w:rsidRDefault="49426A4F">
            <w:r w:rsidRPr="49426A4F">
              <w:rPr>
                <w:rFonts w:ascii="Times New Roman" w:eastAsia="Times New Roman" w:hAnsi="Times New Roman"/>
                <w:sz w:val="24"/>
                <w:szCs w:val="24"/>
              </w:rPr>
              <w:t xml:space="preserve"> </w:t>
            </w:r>
            <w:r w:rsidR="000C21E0">
              <w:rPr>
                <w:rFonts w:ascii="Times New Roman" w:eastAsia="Times New Roman" w:hAnsi="Times New Roman"/>
                <w:sz w:val="24"/>
                <w:szCs w:val="24"/>
              </w:rPr>
              <w:t xml:space="preserve">Dr inż. </w:t>
            </w:r>
            <w:r w:rsidR="00E73CFD">
              <w:rPr>
                <w:rFonts w:ascii="Times New Roman" w:eastAsia="Times New Roman" w:hAnsi="Times New Roman"/>
                <w:sz w:val="24"/>
                <w:szCs w:val="24"/>
              </w:rPr>
              <w:t xml:space="preserve">Romuald </w:t>
            </w:r>
            <w:proofErr w:type="spellStart"/>
            <w:r w:rsidR="00E73CFD">
              <w:rPr>
                <w:rFonts w:ascii="Times New Roman" w:eastAsia="Times New Roman" w:hAnsi="Times New Roman"/>
                <w:sz w:val="24"/>
                <w:szCs w:val="24"/>
              </w:rPr>
              <w:t>Fejkiel</w:t>
            </w:r>
            <w:proofErr w:type="spellEnd"/>
          </w:p>
        </w:tc>
      </w:tr>
    </w:tbl>
    <w:p w14:paraId="4CFD135C" w14:textId="5D306F99" w:rsidR="49426A4F" w:rsidRDefault="49426A4F" w:rsidP="49426A4F">
      <w:pPr>
        <w:jc w:val="both"/>
      </w:pPr>
      <w:r w:rsidRPr="49426A4F">
        <w:rPr>
          <w:rFonts w:ascii="Times New Roman" w:eastAsia="Times New Roman" w:hAnsi="Times New Roman"/>
          <w:sz w:val="24"/>
          <w:szCs w:val="24"/>
        </w:rPr>
        <w:t xml:space="preserve"> </w:t>
      </w:r>
    </w:p>
    <w:p w14:paraId="467637FD" w14:textId="111D4A6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2" w:type="dxa"/>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253EC" w14:textId="77777777" w:rsidTr="007A5D5B">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AE71CF" w14:textId="4474229A"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3A335458" w14:textId="77777777" w:rsidTr="007A5D5B">
        <w:tc>
          <w:tcPr>
            <w:tcW w:w="9162" w:type="dxa"/>
            <w:gridSpan w:val="8"/>
            <w:tcBorders>
              <w:top w:val="single" w:sz="8" w:space="0" w:color="auto"/>
              <w:left w:val="single" w:sz="8" w:space="0" w:color="auto"/>
              <w:bottom w:val="single" w:sz="8" w:space="0" w:color="auto"/>
              <w:right w:val="single" w:sz="8" w:space="0" w:color="auto"/>
            </w:tcBorders>
          </w:tcPr>
          <w:p w14:paraId="7D2113B1" w14:textId="54666C57" w:rsidR="49426A4F" w:rsidRDefault="49426A4F" w:rsidP="49426A4F">
            <w:pPr>
              <w:jc w:val="both"/>
            </w:pPr>
            <w:r w:rsidRPr="49426A4F">
              <w:rPr>
                <w:rFonts w:ascii="Times New Roman" w:eastAsia="Times New Roman" w:hAnsi="Times New Roman"/>
              </w:rPr>
              <w:t>Zapoznanie studentów z budową obrabiarek do obróbki wiórowej, ściernej i erozyjnej i ich  kinematyką. Poznanie rozwiązań technicznych związanych z przeniesieniem napędu do zespołów roboczych. Poznanie sposobów zapewnienia wymaganej dokładności geometrycznej i kinematycznej</w:t>
            </w:r>
          </w:p>
          <w:p w14:paraId="603DBE69" w14:textId="104FA87F" w:rsidR="49426A4F" w:rsidRDefault="49426A4F" w:rsidP="49426A4F">
            <w:pPr>
              <w:jc w:val="both"/>
            </w:pPr>
            <w:r w:rsidRPr="49426A4F">
              <w:rPr>
                <w:rFonts w:ascii="Times New Roman" w:eastAsia="Times New Roman" w:hAnsi="Times New Roman"/>
              </w:rPr>
              <w:t>obrabiarek</w:t>
            </w:r>
          </w:p>
        </w:tc>
      </w:tr>
      <w:tr w:rsidR="49426A4F" w14:paraId="37F80D1B" w14:textId="77777777" w:rsidTr="007A5D5B">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CC1529B" w14:textId="232A679A" w:rsidR="49426A4F" w:rsidRDefault="49426A4F">
            <w:r w:rsidRPr="49426A4F">
              <w:rPr>
                <w:rFonts w:ascii="Times New Roman" w:eastAsia="Times New Roman" w:hAnsi="Times New Roman"/>
                <w:b/>
                <w:bCs/>
              </w:rPr>
              <w:t>Liczba godzin zajęć w ramach poszczególnych form zajęć według planu studiów:</w:t>
            </w:r>
          </w:p>
        </w:tc>
        <w:tc>
          <w:tcPr>
            <w:tcW w:w="6216" w:type="dxa"/>
            <w:gridSpan w:val="6"/>
            <w:tcBorders>
              <w:top w:val="nil"/>
              <w:left w:val="nil"/>
              <w:bottom w:val="single" w:sz="8" w:space="0" w:color="auto"/>
              <w:right w:val="single" w:sz="8" w:space="0" w:color="auto"/>
            </w:tcBorders>
          </w:tcPr>
          <w:p w14:paraId="0B1DAA10" w14:textId="095BF3E0" w:rsidR="49426A4F" w:rsidRDefault="49426A4F">
            <w:r w:rsidRPr="49426A4F">
              <w:rPr>
                <w:rFonts w:ascii="Times New Roman" w:eastAsia="Times New Roman" w:hAnsi="Times New Roman"/>
              </w:rPr>
              <w:t>stacjonarne - wykład 15h, ćw. audytoryjne 15h,</w:t>
            </w:r>
          </w:p>
          <w:p w14:paraId="5CF11E1C" w14:textId="6B7AF8C9" w:rsidR="49426A4F" w:rsidRDefault="49426A4F" w:rsidP="49426A4F">
            <w:pPr>
              <w:jc w:val="both"/>
            </w:pPr>
            <w:r w:rsidRPr="49426A4F">
              <w:rPr>
                <w:rFonts w:ascii="Times New Roman" w:eastAsia="Times New Roman" w:hAnsi="Times New Roman"/>
              </w:rPr>
              <w:t xml:space="preserve">niestacjonarne - wykład 10h, ćw. audytoryjne </w:t>
            </w:r>
            <w:r w:rsidR="007A5D5B">
              <w:rPr>
                <w:rFonts w:ascii="Times New Roman" w:eastAsia="Times New Roman" w:hAnsi="Times New Roman"/>
              </w:rPr>
              <w:t>10</w:t>
            </w:r>
            <w:r w:rsidRPr="49426A4F">
              <w:rPr>
                <w:rFonts w:ascii="Times New Roman" w:eastAsia="Times New Roman" w:hAnsi="Times New Roman"/>
              </w:rPr>
              <w:t>h</w:t>
            </w:r>
          </w:p>
        </w:tc>
      </w:tr>
      <w:tr w:rsidR="49426A4F" w14:paraId="53A2C5BD" w14:textId="77777777" w:rsidTr="007A5D5B">
        <w:tc>
          <w:tcPr>
            <w:tcW w:w="9162"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8C988C" w14:textId="558BF5D6" w:rsidR="49426A4F" w:rsidRDefault="49426A4F" w:rsidP="49426A4F">
            <w:pPr>
              <w:jc w:val="center"/>
            </w:pPr>
            <w:r w:rsidRPr="49426A4F">
              <w:rPr>
                <w:rFonts w:ascii="Times New Roman" w:eastAsia="Times New Roman" w:hAnsi="Times New Roman"/>
                <w:b/>
                <w:bCs/>
              </w:rPr>
              <w:lastRenderedPageBreak/>
              <w:t>Opis efektów uczenia się dla przedmiotu</w:t>
            </w:r>
          </w:p>
        </w:tc>
      </w:tr>
      <w:tr w:rsidR="49426A4F" w14:paraId="7E5F4834" w14:textId="77777777" w:rsidTr="007A5D5B">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9787D4F" w14:textId="0B8E03B7" w:rsidR="49426A4F" w:rsidRDefault="49426A4F" w:rsidP="49426A4F">
            <w:pPr>
              <w:jc w:val="center"/>
            </w:pPr>
            <w:r w:rsidRPr="49426A4F">
              <w:rPr>
                <w:rFonts w:ascii="Times New Roman" w:eastAsia="Times New Roman" w:hAnsi="Times New Roman"/>
                <w:sz w:val="18"/>
                <w:szCs w:val="18"/>
              </w:rPr>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2660F32" w14:textId="69FFE60C"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59E648B2" w14:textId="1FC7C866" w:rsidR="49426A4F" w:rsidRDefault="49426A4F" w:rsidP="49426A4F">
            <w:pPr>
              <w:jc w:val="center"/>
            </w:pPr>
            <w:r w:rsidRPr="49426A4F">
              <w:rPr>
                <w:rFonts w:ascii="Times New Roman" w:eastAsia="Times New Roman" w:hAnsi="Times New Roman"/>
                <w:sz w:val="18"/>
                <w:szCs w:val="18"/>
              </w:rPr>
              <w:t>Powiązanie z KEU</w:t>
            </w:r>
          </w:p>
        </w:tc>
        <w:tc>
          <w:tcPr>
            <w:tcW w:w="1494"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CC4F7FF" w14:textId="145FCD8D"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479082EE" w14:textId="4086D1B8"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736120BD" w14:textId="77777777" w:rsidTr="007A5D5B">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5E40E8B2" w14:textId="4D3D06CF"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_W01</w:t>
            </w:r>
          </w:p>
          <w:p w14:paraId="34A3FAB8" w14:textId="7292DABA" w:rsidR="49426A4F" w:rsidRDefault="49426A4F" w:rsidP="49426A4F">
            <w:pPr>
              <w:spacing w:line="276" w:lineRule="auto"/>
            </w:pPr>
            <w:r w:rsidRPr="49426A4F">
              <w:rPr>
                <w:rFonts w:ascii="Times New Roman" w:eastAsia="Times New Roman" w:hAnsi="Times New Roman"/>
                <w:sz w:val="18"/>
                <w:szCs w:val="18"/>
              </w:rPr>
              <w:t xml:space="preserve"> </w:t>
            </w:r>
          </w:p>
          <w:p w14:paraId="6D2FC0FD" w14:textId="42356A04" w:rsidR="49426A4F" w:rsidRDefault="49426A4F" w:rsidP="49426A4F">
            <w:pPr>
              <w:spacing w:line="276" w:lineRule="auto"/>
            </w:pPr>
            <w:r w:rsidRPr="49426A4F">
              <w:rPr>
                <w:rFonts w:ascii="Times New Roman" w:eastAsia="Times New Roman" w:hAnsi="Times New Roman"/>
                <w:sz w:val="18"/>
                <w:szCs w:val="18"/>
              </w:rPr>
              <w:t xml:space="preserve"> </w:t>
            </w:r>
          </w:p>
          <w:p w14:paraId="72EBCCA4" w14:textId="6ABDAEA3" w:rsidR="49426A4F" w:rsidRDefault="49426A4F" w:rsidP="49426A4F">
            <w:pPr>
              <w:spacing w:line="276" w:lineRule="auto"/>
            </w:pPr>
            <w:r w:rsidRPr="49426A4F">
              <w:rPr>
                <w:rFonts w:ascii="Times New Roman" w:eastAsia="Times New Roman" w:hAnsi="Times New Roman"/>
                <w:sz w:val="18"/>
                <w:szCs w:val="18"/>
              </w:rPr>
              <w:t xml:space="preserve"> </w:t>
            </w:r>
          </w:p>
          <w:p w14:paraId="07D48D5A" w14:textId="19794E86" w:rsidR="49426A4F" w:rsidRDefault="49426A4F" w:rsidP="49426A4F">
            <w:pPr>
              <w:spacing w:line="276" w:lineRule="auto"/>
            </w:pPr>
            <w:r w:rsidRPr="49426A4F">
              <w:rPr>
                <w:rFonts w:ascii="Times New Roman" w:eastAsia="Times New Roman" w:hAnsi="Times New Roman"/>
                <w:sz w:val="18"/>
                <w:szCs w:val="18"/>
              </w:rPr>
              <w:t xml:space="preserve"> </w:t>
            </w:r>
          </w:p>
          <w:p w14:paraId="4FCEAA09" w14:textId="5E09CB74" w:rsidR="49426A4F" w:rsidRDefault="49426A4F" w:rsidP="49426A4F">
            <w:pPr>
              <w:spacing w:line="276" w:lineRule="auto"/>
            </w:pPr>
            <w:r w:rsidRPr="49426A4F">
              <w:rPr>
                <w:rFonts w:ascii="Times New Roman" w:eastAsia="Times New Roman" w:hAnsi="Times New Roman"/>
                <w:sz w:val="18"/>
                <w:szCs w:val="18"/>
              </w:rPr>
              <w:t xml:space="preserve"> </w:t>
            </w:r>
          </w:p>
          <w:p w14:paraId="2E13678E" w14:textId="7A132503" w:rsidR="49426A4F" w:rsidRDefault="49426A4F" w:rsidP="49426A4F">
            <w:pPr>
              <w:spacing w:line="276" w:lineRule="auto"/>
            </w:pPr>
            <w:r w:rsidRPr="49426A4F">
              <w:rPr>
                <w:rFonts w:ascii="Times New Roman" w:eastAsia="Times New Roman" w:hAnsi="Times New Roman"/>
                <w:sz w:val="18"/>
                <w:szCs w:val="18"/>
              </w:rPr>
              <w:t xml:space="preserve"> </w:t>
            </w:r>
          </w:p>
          <w:p w14:paraId="094811DF" w14:textId="1291350A" w:rsidR="49426A4F" w:rsidRDefault="49426A4F" w:rsidP="49426A4F">
            <w:pPr>
              <w:spacing w:line="276" w:lineRule="auto"/>
            </w:pPr>
            <w:r w:rsidRPr="49426A4F">
              <w:rPr>
                <w:rFonts w:ascii="Times New Roman" w:eastAsia="Times New Roman" w:hAnsi="Times New Roman"/>
                <w:sz w:val="18"/>
                <w:szCs w:val="18"/>
              </w:rPr>
              <w:t xml:space="preserve"> </w:t>
            </w:r>
          </w:p>
          <w:p w14:paraId="02A91E14" w14:textId="19727F6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_W02</w:t>
            </w:r>
          </w:p>
          <w:p w14:paraId="16E2D382" w14:textId="4658A48A"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9185A27" w14:textId="7496BCC1"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57456C3" w14:textId="5DC48026" w:rsidR="49426A4F" w:rsidRDefault="49426A4F" w:rsidP="49426A4F">
            <w:pPr>
              <w:jc w:val="both"/>
            </w:pPr>
            <w:r w:rsidRPr="49426A4F">
              <w:rPr>
                <w:rFonts w:ascii="Times New Roman" w:eastAsia="Times New Roman" w:hAnsi="Times New Roman"/>
              </w:rPr>
              <w:t>Klasyfikuje obrabiarki wg kryteriów funkcjonalnych, kinematycznych i geometrycznych. Rozróżnia układy konstrukcyjne i kinematyczne obrabiarek. Rozróżnia napędy, łańcuchy kinematyczne i</w:t>
            </w:r>
          </w:p>
          <w:p w14:paraId="04721DF6" w14:textId="785B8303" w:rsidR="49426A4F" w:rsidRDefault="49426A4F" w:rsidP="49426A4F">
            <w:pPr>
              <w:jc w:val="both"/>
            </w:pPr>
            <w:r w:rsidRPr="49426A4F">
              <w:rPr>
                <w:rFonts w:ascii="Times New Roman" w:eastAsia="Times New Roman" w:hAnsi="Times New Roman"/>
              </w:rPr>
              <w:t>mechanizmy występujące w obrabiarkach. Rozróżnia systemy sterowania obrabiarek pracujących w ręcznym, półautomatycznym i automatycznym trybie sterowania. Zna warunki techniczne montażu i odbioru technicznego obrabiarek.</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0F48ABF" w14:textId="48AF4A36" w:rsidR="49426A4F" w:rsidRDefault="49426A4F" w:rsidP="49426A4F">
            <w:pPr>
              <w:spacing w:line="276" w:lineRule="auto"/>
              <w:jc w:val="both"/>
            </w:pPr>
            <w:r w:rsidRPr="49426A4F">
              <w:rPr>
                <w:rFonts w:ascii="Times New Roman" w:eastAsia="Times New Roman" w:hAnsi="Times New Roman"/>
                <w:sz w:val="20"/>
                <w:szCs w:val="20"/>
              </w:rPr>
              <w:t>P6U_W04</w:t>
            </w:r>
          </w:p>
          <w:p w14:paraId="532EAAC4" w14:textId="4B5FA9BE"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92AF0A7" w14:textId="239B6F2F"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A0177A7" w14:textId="4551629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3F44D74" w14:textId="0308A207"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4E731EAC" w14:textId="0C1D3741"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6AEE3F1E" w14:textId="55E1F0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CF710B" w14:textId="3B2A1EC3" w:rsidR="49426A4F" w:rsidRDefault="49426A4F" w:rsidP="49426A4F">
            <w:pPr>
              <w:spacing w:line="276" w:lineRule="auto"/>
              <w:jc w:val="both"/>
            </w:pPr>
            <w:r w:rsidRPr="49426A4F">
              <w:rPr>
                <w:rFonts w:ascii="Times New Roman" w:eastAsia="Times New Roman" w:hAnsi="Times New Roman"/>
                <w:sz w:val="20"/>
                <w:szCs w:val="20"/>
              </w:rPr>
              <w:t>P6U_W07</w:t>
            </w:r>
          </w:p>
          <w:p w14:paraId="0058E114" w14:textId="04807B2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55BB669F" w14:textId="1F86060B" w:rsidR="49426A4F" w:rsidRDefault="49426A4F" w:rsidP="49426A4F">
            <w:pPr>
              <w:jc w:val="both"/>
            </w:pPr>
            <w:r w:rsidRPr="49426A4F">
              <w:rPr>
                <w:rFonts w:ascii="Times New Roman" w:eastAsia="Times New Roman" w:hAnsi="Times New Roman"/>
              </w:rPr>
              <w:t>Wykład, ćwiczenia audytoryjne</w:t>
            </w:r>
          </w:p>
        </w:tc>
        <w:tc>
          <w:tcPr>
            <w:tcW w:w="1362" w:type="dxa"/>
            <w:gridSpan w:val="2"/>
            <w:tcBorders>
              <w:top w:val="single" w:sz="8" w:space="0" w:color="auto"/>
              <w:left w:val="nil"/>
              <w:bottom w:val="single" w:sz="8" w:space="0" w:color="auto"/>
              <w:right w:val="single" w:sz="8" w:space="0" w:color="auto"/>
            </w:tcBorders>
          </w:tcPr>
          <w:p w14:paraId="3D1E0F6D" w14:textId="59D8FEBA" w:rsidR="49426A4F" w:rsidRDefault="49426A4F" w:rsidP="49426A4F">
            <w:pPr>
              <w:jc w:val="both"/>
            </w:pPr>
            <w:r w:rsidRPr="49426A4F">
              <w:rPr>
                <w:rFonts w:ascii="Times New Roman" w:eastAsia="Times New Roman" w:hAnsi="Times New Roman"/>
              </w:rPr>
              <w:t>Kolokwium</w:t>
            </w:r>
          </w:p>
          <w:p w14:paraId="2DB4C123" w14:textId="58098566" w:rsidR="49426A4F" w:rsidRDefault="49426A4F" w:rsidP="49426A4F">
            <w:pPr>
              <w:jc w:val="both"/>
            </w:pPr>
            <w:r w:rsidRPr="49426A4F">
              <w:rPr>
                <w:rFonts w:ascii="Times New Roman" w:eastAsia="Times New Roman" w:hAnsi="Times New Roman"/>
              </w:rPr>
              <w:t>zalicz., egzamin końcowy</w:t>
            </w:r>
          </w:p>
        </w:tc>
      </w:tr>
      <w:tr w:rsidR="49426A4F" w14:paraId="678AC1D5" w14:textId="77777777" w:rsidTr="007A5D5B">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0FF479D7" w14:textId="165D0403"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_U01</w:t>
            </w:r>
          </w:p>
          <w:p w14:paraId="21446584" w14:textId="64E66BA4" w:rsidR="49426A4F" w:rsidRDefault="49426A4F" w:rsidP="49426A4F">
            <w:pPr>
              <w:spacing w:line="276" w:lineRule="auto"/>
            </w:pPr>
            <w:r w:rsidRPr="49426A4F">
              <w:rPr>
                <w:rFonts w:ascii="Times New Roman" w:eastAsia="Times New Roman" w:hAnsi="Times New Roman"/>
                <w:sz w:val="18"/>
                <w:szCs w:val="18"/>
              </w:rPr>
              <w:t xml:space="preserve"> </w:t>
            </w:r>
          </w:p>
          <w:p w14:paraId="6C2A3936" w14:textId="52688876" w:rsidR="49426A4F" w:rsidRDefault="49426A4F" w:rsidP="49426A4F">
            <w:pPr>
              <w:spacing w:line="276" w:lineRule="auto"/>
            </w:pPr>
            <w:r w:rsidRPr="49426A4F">
              <w:rPr>
                <w:rFonts w:ascii="Times New Roman" w:eastAsia="Times New Roman" w:hAnsi="Times New Roman"/>
                <w:sz w:val="18"/>
                <w:szCs w:val="18"/>
              </w:rPr>
              <w:t xml:space="preserve"> </w:t>
            </w:r>
          </w:p>
          <w:p w14:paraId="213B16A4" w14:textId="5594670B" w:rsidR="49426A4F" w:rsidRDefault="49426A4F" w:rsidP="49426A4F">
            <w:pPr>
              <w:spacing w:line="276" w:lineRule="auto"/>
            </w:pPr>
            <w:r w:rsidRPr="49426A4F">
              <w:rPr>
                <w:rFonts w:ascii="Times New Roman" w:eastAsia="Times New Roman" w:hAnsi="Times New Roman"/>
                <w:sz w:val="18"/>
                <w:szCs w:val="18"/>
              </w:rPr>
              <w:t xml:space="preserve"> </w:t>
            </w:r>
          </w:p>
          <w:p w14:paraId="22BE60FA" w14:textId="56F514CE" w:rsidR="49426A4F" w:rsidRDefault="49426A4F" w:rsidP="49426A4F">
            <w:pPr>
              <w:spacing w:line="276" w:lineRule="auto"/>
            </w:pPr>
            <w:r w:rsidRPr="49426A4F">
              <w:rPr>
                <w:rFonts w:ascii="Times New Roman" w:eastAsia="Times New Roman" w:hAnsi="Times New Roman"/>
                <w:sz w:val="18"/>
                <w:szCs w:val="18"/>
              </w:rPr>
              <w:t xml:space="preserve"> </w:t>
            </w:r>
          </w:p>
          <w:p w14:paraId="7F08D2E8" w14:textId="3119B540" w:rsidR="49426A4F" w:rsidRDefault="49426A4F" w:rsidP="49426A4F">
            <w:pPr>
              <w:spacing w:line="276" w:lineRule="auto"/>
            </w:pPr>
            <w:r w:rsidRPr="49426A4F">
              <w:rPr>
                <w:rFonts w:ascii="Times New Roman" w:eastAsia="Times New Roman" w:hAnsi="Times New Roman"/>
                <w:sz w:val="18"/>
                <w:szCs w:val="18"/>
              </w:rPr>
              <w:t xml:space="preserve"> </w:t>
            </w:r>
          </w:p>
          <w:p w14:paraId="37C624F1" w14:textId="2B7E817E" w:rsidR="49426A4F" w:rsidRDefault="49426A4F" w:rsidP="49426A4F">
            <w:pPr>
              <w:spacing w:line="276" w:lineRule="auto"/>
            </w:pPr>
            <w:r w:rsidRPr="49426A4F">
              <w:rPr>
                <w:rFonts w:ascii="Times New Roman" w:eastAsia="Times New Roman" w:hAnsi="Times New Roman"/>
                <w:sz w:val="18"/>
                <w:szCs w:val="18"/>
              </w:rPr>
              <w:t xml:space="preserve"> </w:t>
            </w:r>
          </w:p>
          <w:p w14:paraId="15973A98" w14:textId="3E8E5480"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_U02</w:t>
            </w:r>
          </w:p>
          <w:p w14:paraId="523A30B5" w14:textId="584946E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E58B202" w14:textId="1F9578E4" w:rsidR="49426A4F" w:rsidRDefault="49426A4F" w:rsidP="49426A4F">
            <w:pPr>
              <w:jc w:val="both"/>
            </w:pPr>
            <w:r w:rsidRPr="49426A4F">
              <w:rPr>
                <w:rFonts w:ascii="Times New Roman" w:eastAsia="Times New Roman" w:hAnsi="Times New Roman"/>
                <w:b/>
                <w:bCs/>
                <w:color w:val="000000" w:themeColor="text1"/>
              </w:rPr>
              <w:t xml:space="preserve">w zakresie umiejętności: </w:t>
            </w:r>
          </w:p>
          <w:p w14:paraId="7BD8C32C" w14:textId="729215E9" w:rsidR="49426A4F" w:rsidRDefault="49426A4F" w:rsidP="49426A4F">
            <w:pPr>
              <w:jc w:val="both"/>
            </w:pPr>
            <w:r w:rsidRPr="49426A4F">
              <w:rPr>
                <w:rFonts w:ascii="Times New Roman" w:eastAsia="Times New Roman" w:hAnsi="Times New Roman"/>
              </w:rPr>
              <w:t>Wyznacza dokładność geometryczną i</w:t>
            </w:r>
          </w:p>
          <w:p w14:paraId="6BAAA17D" w14:textId="02C937CB" w:rsidR="49426A4F" w:rsidRDefault="49426A4F" w:rsidP="49426A4F">
            <w:pPr>
              <w:jc w:val="both"/>
            </w:pPr>
            <w:r w:rsidRPr="49426A4F">
              <w:rPr>
                <w:rFonts w:ascii="Times New Roman" w:eastAsia="Times New Roman" w:hAnsi="Times New Roman"/>
              </w:rPr>
              <w:t>kinematyczną obrabiarek.</w:t>
            </w:r>
          </w:p>
          <w:p w14:paraId="500159B8" w14:textId="3EC2FA53" w:rsidR="49426A4F" w:rsidRDefault="49426A4F" w:rsidP="49426A4F">
            <w:pPr>
              <w:jc w:val="both"/>
            </w:pPr>
            <w:r w:rsidRPr="49426A4F">
              <w:rPr>
                <w:rFonts w:ascii="Times New Roman" w:eastAsia="Times New Roman" w:hAnsi="Times New Roman"/>
              </w:rPr>
              <w:t>Potrafi zaprojektować i wykonać obliczenia</w:t>
            </w:r>
          </w:p>
          <w:p w14:paraId="3EE88486" w14:textId="5B3CFCA1" w:rsidR="49426A4F" w:rsidRDefault="49426A4F" w:rsidP="49426A4F">
            <w:pPr>
              <w:jc w:val="both"/>
            </w:pPr>
            <w:r w:rsidRPr="49426A4F">
              <w:rPr>
                <w:rFonts w:ascii="Times New Roman" w:eastAsia="Times New Roman" w:hAnsi="Times New Roman"/>
              </w:rPr>
              <w:t>ważniejszych elementów obrabiarek.</w:t>
            </w:r>
          </w:p>
          <w:p w14:paraId="298FDC8D" w14:textId="67C670B9" w:rsidR="49426A4F" w:rsidRDefault="49426A4F" w:rsidP="49426A4F">
            <w:pPr>
              <w:jc w:val="both"/>
            </w:pPr>
            <w:r w:rsidRPr="49426A4F">
              <w:rPr>
                <w:rFonts w:ascii="Times New Roman" w:eastAsia="Times New Roman" w:hAnsi="Times New Roman"/>
              </w:rPr>
              <w:t>Dobiera obrabiarki do realizacji zadań</w:t>
            </w:r>
          </w:p>
          <w:p w14:paraId="3B6D418F" w14:textId="2C880771" w:rsidR="49426A4F" w:rsidRDefault="49426A4F" w:rsidP="49426A4F">
            <w:pPr>
              <w:jc w:val="both"/>
            </w:pPr>
            <w:r w:rsidRPr="49426A4F">
              <w:rPr>
                <w:rFonts w:ascii="Times New Roman" w:eastAsia="Times New Roman" w:hAnsi="Times New Roman"/>
              </w:rPr>
              <w:t>określonych geometrią, dokładnością</w:t>
            </w:r>
          </w:p>
          <w:p w14:paraId="1561670C" w14:textId="428ADAE9" w:rsidR="49426A4F" w:rsidRDefault="49426A4F" w:rsidP="49426A4F">
            <w:pPr>
              <w:jc w:val="both"/>
            </w:pPr>
            <w:r w:rsidRPr="49426A4F">
              <w:rPr>
                <w:rFonts w:ascii="Times New Roman" w:eastAsia="Times New Roman" w:hAnsi="Times New Roman"/>
              </w:rPr>
              <w:t>wymiarowo- kształtową i stanem warstwy</w:t>
            </w:r>
          </w:p>
          <w:p w14:paraId="05C04E92" w14:textId="723176BB" w:rsidR="49426A4F" w:rsidRDefault="49426A4F" w:rsidP="49426A4F">
            <w:pPr>
              <w:jc w:val="both"/>
            </w:pPr>
            <w:r w:rsidRPr="49426A4F">
              <w:rPr>
                <w:rFonts w:ascii="Times New Roman" w:eastAsia="Times New Roman" w:hAnsi="Times New Roman"/>
              </w:rPr>
              <w:t>wierzchniej PO</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3E885B6B" w14:textId="1F81DF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86BAD5" w14:textId="6ED6E3E6" w:rsidR="49426A4F" w:rsidRDefault="49426A4F" w:rsidP="49426A4F">
            <w:pPr>
              <w:spacing w:line="276" w:lineRule="auto"/>
              <w:jc w:val="both"/>
            </w:pPr>
            <w:r w:rsidRPr="49426A4F">
              <w:rPr>
                <w:rFonts w:ascii="Times New Roman" w:eastAsia="Times New Roman" w:hAnsi="Times New Roman"/>
              </w:rPr>
              <w:t>P6U_U09</w:t>
            </w:r>
          </w:p>
          <w:p w14:paraId="5CB4265F" w14:textId="42D8B2F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C998B" w14:textId="226A156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5059CC" w14:textId="426D3D4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52CB61" w14:textId="6D99A489" w:rsidR="49426A4F" w:rsidRDefault="49426A4F" w:rsidP="49426A4F">
            <w:pPr>
              <w:spacing w:line="276" w:lineRule="auto"/>
              <w:jc w:val="both"/>
            </w:pPr>
            <w:r w:rsidRPr="49426A4F">
              <w:rPr>
                <w:rFonts w:ascii="Times New Roman" w:eastAsia="Times New Roman" w:hAnsi="Times New Roman"/>
              </w:rPr>
              <w:t>P6U_U13</w:t>
            </w:r>
          </w:p>
          <w:p w14:paraId="645619D7" w14:textId="50262E07"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744CE026" w14:textId="396F8111" w:rsidR="49426A4F" w:rsidRDefault="49426A4F" w:rsidP="49426A4F">
            <w:pPr>
              <w:jc w:val="both"/>
            </w:pPr>
            <w:r w:rsidRPr="49426A4F">
              <w:rPr>
                <w:rFonts w:ascii="Times New Roman" w:eastAsia="Times New Roman" w:hAnsi="Times New Roman"/>
                <w:sz w:val="24"/>
                <w:szCs w:val="24"/>
              </w:rPr>
              <w:t xml:space="preserve"> </w:t>
            </w:r>
          </w:p>
          <w:p w14:paraId="209E7E99" w14:textId="24E430D3" w:rsidR="49426A4F" w:rsidRDefault="49426A4F" w:rsidP="49426A4F">
            <w:pPr>
              <w:jc w:val="both"/>
            </w:pPr>
            <w:r w:rsidRPr="49426A4F">
              <w:rPr>
                <w:rFonts w:ascii="Times New Roman" w:eastAsia="Times New Roman" w:hAnsi="Times New Roman"/>
              </w:rPr>
              <w:t>Ćwiczenia audytoryjne</w:t>
            </w:r>
          </w:p>
        </w:tc>
        <w:tc>
          <w:tcPr>
            <w:tcW w:w="1362" w:type="dxa"/>
            <w:gridSpan w:val="2"/>
            <w:tcBorders>
              <w:top w:val="single" w:sz="8" w:space="0" w:color="auto"/>
              <w:left w:val="nil"/>
              <w:bottom w:val="single" w:sz="8" w:space="0" w:color="auto"/>
              <w:right w:val="single" w:sz="8" w:space="0" w:color="auto"/>
            </w:tcBorders>
          </w:tcPr>
          <w:p w14:paraId="5B2B34F0" w14:textId="70122E2C" w:rsidR="49426A4F" w:rsidRDefault="49426A4F" w:rsidP="49426A4F">
            <w:pPr>
              <w:jc w:val="both"/>
            </w:pPr>
            <w:r w:rsidRPr="49426A4F">
              <w:rPr>
                <w:rFonts w:ascii="Times New Roman" w:eastAsia="Times New Roman" w:hAnsi="Times New Roman"/>
                <w:sz w:val="24"/>
                <w:szCs w:val="24"/>
              </w:rPr>
              <w:t xml:space="preserve"> </w:t>
            </w:r>
          </w:p>
          <w:p w14:paraId="0B953E7C" w14:textId="310D11A3" w:rsidR="49426A4F" w:rsidRDefault="49426A4F" w:rsidP="49426A4F">
            <w:pPr>
              <w:jc w:val="both"/>
            </w:pPr>
            <w:r w:rsidRPr="49426A4F">
              <w:rPr>
                <w:rFonts w:ascii="Times New Roman" w:eastAsia="Times New Roman" w:hAnsi="Times New Roman"/>
              </w:rPr>
              <w:t>Kolokwium</w:t>
            </w:r>
          </w:p>
          <w:p w14:paraId="7A280EAE" w14:textId="400705AF" w:rsidR="49426A4F" w:rsidRDefault="49426A4F" w:rsidP="49426A4F">
            <w:pPr>
              <w:jc w:val="both"/>
            </w:pPr>
            <w:r w:rsidRPr="49426A4F">
              <w:rPr>
                <w:rFonts w:ascii="Times New Roman" w:eastAsia="Times New Roman" w:hAnsi="Times New Roman"/>
              </w:rPr>
              <w:t>zalicz.</w:t>
            </w:r>
          </w:p>
          <w:p w14:paraId="4D4897CB" w14:textId="0312014C" w:rsidR="49426A4F" w:rsidRDefault="49426A4F" w:rsidP="49426A4F">
            <w:pPr>
              <w:jc w:val="both"/>
            </w:pPr>
            <w:r w:rsidRPr="49426A4F">
              <w:rPr>
                <w:rFonts w:ascii="Times New Roman" w:eastAsia="Times New Roman" w:hAnsi="Times New Roman"/>
                <w:sz w:val="24"/>
                <w:szCs w:val="24"/>
              </w:rPr>
              <w:t xml:space="preserve"> </w:t>
            </w:r>
          </w:p>
        </w:tc>
      </w:tr>
      <w:tr w:rsidR="49426A4F" w14:paraId="06FA0625" w14:textId="77777777" w:rsidTr="007A5D5B">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3CF3DB7" w14:textId="3DE876A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5CF6A93" w14:textId="604ED707"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ABC3F49" w14:textId="26BE4826" w:rsidR="49426A4F" w:rsidRDefault="49426A4F" w:rsidP="49426A4F">
            <w:pPr>
              <w:spacing w:line="276" w:lineRule="auto"/>
            </w:pPr>
            <w:r w:rsidRPr="49426A4F">
              <w:rPr>
                <w:rFonts w:ascii="Times New Roman" w:eastAsia="Times New Roman" w:hAnsi="Times New Roman"/>
                <w:sz w:val="18"/>
                <w:szCs w:val="18"/>
              </w:rPr>
              <w:t xml:space="preserve"> </w:t>
            </w:r>
          </w:p>
          <w:p w14:paraId="42DBFCA1" w14:textId="31030156" w:rsidR="49426A4F" w:rsidRDefault="49426A4F" w:rsidP="49426A4F">
            <w:pPr>
              <w:spacing w:line="276" w:lineRule="auto"/>
            </w:pPr>
            <w:r w:rsidRPr="49426A4F">
              <w:rPr>
                <w:rFonts w:ascii="Times New Roman" w:eastAsia="Times New Roman" w:hAnsi="Times New Roman"/>
                <w:sz w:val="18"/>
                <w:szCs w:val="18"/>
              </w:rPr>
              <w:t xml:space="preserve"> </w:t>
            </w:r>
          </w:p>
          <w:p w14:paraId="62B1EB31" w14:textId="4E093A7F" w:rsidR="49426A4F" w:rsidRDefault="49426A4F" w:rsidP="49426A4F">
            <w:pPr>
              <w:spacing w:line="276" w:lineRule="auto"/>
            </w:pPr>
            <w:r w:rsidRPr="49426A4F">
              <w:rPr>
                <w:rFonts w:ascii="Times New Roman" w:eastAsia="Times New Roman" w:hAnsi="Times New Roman"/>
                <w:sz w:val="18"/>
                <w:szCs w:val="18"/>
              </w:rPr>
              <w:t xml:space="preserve"> </w:t>
            </w:r>
          </w:p>
          <w:p w14:paraId="014B58F5" w14:textId="6FD73244" w:rsidR="49426A4F" w:rsidRDefault="49426A4F" w:rsidP="49426A4F">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1</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DDA193E" w14:textId="56B7D56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6BFCA9A" w14:textId="19902D89"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357AD8E5" w14:textId="0E96BF39"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14E9F88C" w14:textId="1C40E405"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1E26CF8B" w14:textId="7E02377B"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D55B57C" w14:textId="1D53A9A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CAED571" w14:textId="64A2F3A9" w:rsidR="49426A4F" w:rsidRDefault="49426A4F" w:rsidP="49426A4F">
            <w:pPr>
              <w:spacing w:line="276" w:lineRule="auto"/>
              <w:jc w:val="both"/>
            </w:pPr>
            <w:r w:rsidRPr="49426A4F">
              <w:rPr>
                <w:rFonts w:ascii="Times New Roman" w:eastAsia="Times New Roman" w:hAnsi="Times New Roman"/>
              </w:rPr>
              <w:t>P6U_K02</w:t>
            </w:r>
          </w:p>
          <w:p w14:paraId="67FD26E9" w14:textId="6699AD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0EA5D1C" w14:textId="1EAF82B9"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9AD3F6C" w14:textId="4B8A5A1C" w:rsidR="49426A4F" w:rsidRDefault="49426A4F" w:rsidP="49426A4F">
            <w:pPr>
              <w:spacing w:line="276" w:lineRule="auto"/>
              <w:jc w:val="both"/>
            </w:pPr>
            <w:r w:rsidRPr="49426A4F">
              <w:rPr>
                <w:rFonts w:ascii="Times New Roman" w:eastAsia="Times New Roman" w:hAnsi="Times New Roman"/>
              </w:rPr>
              <w:t>P6U_K01</w:t>
            </w:r>
          </w:p>
          <w:p w14:paraId="51F6882F" w14:textId="721B310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E76840A" w14:textId="441833B9"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94" w:type="dxa"/>
            <w:gridSpan w:val="2"/>
            <w:tcBorders>
              <w:top w:val="single" w:sz="8" w:space="0" w:color="auto"/>
              <w:left w:val="single" w:sz="8" w:space="0" w:color="auto"/>
              <w:bottom w:val="single" w:sz="8" w:space="0" w:color="auto"/>
              <w:right w:val="single" w:sz="8" w:space="0" w:color="auto"/>
            </w:tcBorders>
          </w:tcPr>
          <w:p w14:paraId="16C5879D" w14:textId="12B50AB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DA5D9D3" w14:textId="552286E1" w:rsidR="49426A4F" w:rsidRDefault="49426A4F" w:rsidP="49426A4F">
            <w:pPr>
              <w:spacing w:line="276" w:lineRule="auto"/>
              <w:jc w:val="both"/>
            </w:pPr>
            <w:r w:rsidRPr="49426A4F">
              <w:rPr>
                <w:rFonts w:ascii="Times New Roman" w:eastAsia="Times New Roman" w:hAnsi="Times New Roman"/>
              </w:rPr>
              <w:t>Ćwiczenia audytoryjne</w:t>
            </w:r>
          </w:p>
          <w:p w14:paraId="09F64C44" w14:textId="4346A0D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5CD447" w14:textId="2BFC491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409118A" w14:textId="113D54E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77529F5" w14:textId="51E31D3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2475B5" w14:textId="6B6B77F8"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6356F0F3" w14:textId="641CEA5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51AFE4E" w14:textId="4E804952" w:rsidR="49426A4F" w:rsidRDefault="49426A4F" w:rsidP="49426A4F">
            <w:pPr>
              <w:jc w:val="both"/>
            </w:pPr>
            <w:r w:rsidRPr="49426A4F">
              <w:rPr>
                <w:rFonts w:ascii="Times New Roman" w:eastAsia="Times New Roman" w:hAnsi="Times New Roman"/>
              </w:rPr>
              <w:t>Ocena pracy</w:t>
            </w:r>
          </w:p>
          <w:p w14:paraId="4C9BCBF0" w14:textId="4D6E2DC2" w:rsidR="49426A4F" w:rsidRDefault="49426A4F" w:rsidP="49426A4F">
            <w:pPr>
              <w:jc w:val="both"/>
            </w:pPr>
            <w:r w:rsidRPr="49426A4F">
              <w:rPr>
                <w:rFonts w:ascii="Times New Roman" w:eastAsia="Times New Roman" w:hAnsi="Times New Roman"/>
              </w:rPr>
              <w:t>studenta</w:t>
            </w:r>
          </w:p>
          <w:p w14:paraId="307B9B07" w14:textId="52AE3927" w:rsidR="49426A4F" w:rsidRDefault="49426A4F" w:rsidP="49426A4F">
            <w:pPr>
              <w:jc w:val="both"/>
            </w:pPr>
            <w:r w:rsidRPr="49426A4F">
              <w:rPr>
                <w:rFonts w:ascii="Times New Roman" w:eastAsia="Times New Roman" w:hAnsi="Times New Roman"/>
              </w:rPr>
              <w:t>podczas</w:t>
            </w:r>
          </w:p>
          <w:p w14:paraId="1BAF7160" w14:textId="1EB140E0" w:rsidR="49426A4F" w:rsidRDefault="49426A4F" w:rsidP="49426A4F">
            <w:pPr>
              <w:jc w:val="both"/>
            </w:pPr>
            <w:r w:rsidRPr="49426A4F">
              <w:rPr>
                <w:rFonts w:ascii="Times New Roman" w:eastAsia="Times New Roman" w:hAnsi="Times New Roman"/>
              </w:rPr>
              <w:t>realizacji</w:t>
            </w:r>
          </w:p>
          <w:p w14:paraId="7838B8A7" w14:textId="158D6341" w:rsidR="49426A4F" w:rsidRDefault="49426A4F" w:rsidP="49426A4F">
            <w:pPr>
              <w:spacing w:line="276" w:lineRule="auto"/>
              <w:jc w:val="both"/>
            </w:pPr>
            <w:r w:rsidRPr="49426A4F">
              <w:rPr>
                <w:rFonts w:ascii="Times New Roman" w:eastAsia="Times New Roman" w:hAnsi="Times New Roman"/>
              </w:rPr>
              <w:t>ćwiczeń</w:t>
            </w:r>
          </w:p>
        </w:tc>
      </w:tr>
      <w:tr w:rsidR="49426A4F" w14:paraId="51DCAA29" w14:textId="77777777" w:rsidTr="007A5D5B">
        <w:tc>
          <w:tcPr>
            <w:tcW w:w="9162"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73E4A368" w14:textId="1D12C0A5" w:rsidR="49426A4F" w:rsidRDefault="49426A4F" w:rsidP="49426A4F">
            <w:pPr>
              <w:jc w:val="center"/>
            </w:pPr>
            <w:r w:rsidRPr="49426A4F">
              <w:rPr>
                <w:rFonts w:ascii="Times New Roman" w:eastAsia="Times New Roman" w:hAnsi="Times New Roman"/>
                <w:b/>
                <w:bCs/>
              </w:rPr>
              <w:lastRenderedPageBreak/>
              <w:t>Nakład pracy studenta (bilans punktów ECTS)</w:t>
            </w:r>
          </w:p>
        </w:tc>
      </w:tr>
      <w:tr w:rsidR="49426A4F" w14:paraId="093437AA" w14:textId="77777777" w:rsidTr="007A5D5B">
        <w:trPr>
          <w:trHeight w:val="1500"/>
        </w:trPr>
        <w:tc>
          <w:tcPr>
            <w:tcW w:w="2946" w:type="dxa"/>
            <w:gridSpan w:val="2"/>
            <w:tcBorders>
              <w:top w:val="single" w:sz="4" w:space="0" w:color="auto"/>
              <w:left w:val="single" w:sz="8" w:space="0" w:color="auto"/>
              <w:bottom w:val="single" w:sz="8" w:space="0" w:color="auto"/>
              <w:right w:val="nil"/>
            </w:tcBorders>
            <w:shd w:val="clear" w:color="auto" w:fill="D9D9D9" w:themeFill="background1" w:themeFillShade="D9"/>
          </w:tcPr>
          <w:p w14:paraId="057653AC" w14:textId="6DE14F22" w:rsidR="49426A4F" w:rsidRDefault="49426A4F">
            <w:r w:rsidRPr="49426A4F">
              <w:rPr>
                <w:rFonts w:ascii="Times New Roman" w:eastAsia="Times New Roman" w:hAnsi="Times New Roman"/>
                <w:b/>
                <w:bCs/>
              </w:rPr>
              <w:t>Całkowita liczba punktów ECTS: (A + B)</w:t>
            </w:r>
          </w:p>
        </w:tc>
        <w:tc>
          <w:tcPr>
            <w:tcW w:w="4618" w:type="dxa"/>
            <w:gridSpan w:val="3"/>
            <w:tcBorders>
              <w:top w:val="single" w:sz="4" w:space="0" w:color="auto"/>
              <w:left w:val="nil"/>
              <w:bottom w:val="single" w:sz="8" w:space="0" w:color="auto"/>
              <w:right w:val="single" w:sz="8" w:space="0" w:color="auto"/>
            </w:tcBorders>
          </w:tcPr>
          <w:p w14:paraId="3FE8DD15" w14:textId="4EEBEE25" w:rsidR="49426A4F" w:rsidRDefault="49426A4F">
            <w:r w:rsidRPr="49426A4F">
              <w:rPr>
                <w:rFonts w:ascii="Times New Roman" w:eastAsia="Times New Roman" w:hAnsi="Times New Roman"/>
                <w:sz w:val="24"/>
                <w:szCs w:val="24"/>
              </w:rPr>
              <w:t>3</w:t>
            </w:r>
          </w:p>
        </w:tc>
        <w:tc>
          <w:tcPr>
            <w:tcW w:w="873" w:type="dxa"/>
            <w:gridSpan w:val="2"/>
            <w:tcBorders>
              <w:top w:val="single" w:sz="4" w:space="0" w:color="auto"/>
              <w:left w:val="nil"/>
              <w:bottom w:val="single" w:sz="8" w:space="0" w:color="auto"/>
              <w:right w:val="single" w:sz="8" w:space="0" w:color="auto"/>
            </w:tcBorders>
          </w:tcPr>
          <w:p w14:paraId="39C428EE" w14:textId="3EDC7474"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single" w:sz="4" w:space="0" w:color="auto"/>
              <w:left w:val="nil"/>
              <w:bottom w:val="single" w:sz="8" w:space="0" w:color="auto"/>
              <w:right w:val="single" w:sz="8" w:space="0" w:color="auto"/>
            </w:tcBorders>
          </w:tcPr>
          <w:p w14:paraId="2260D687" w14:textId="0E1FDAFA" w:rsidR="49426A4F" w:rsidRDefault="49426A4F">
            <w:r w:rsidRPr="49426A4F">
              <w:rPr>
                <w:rFonts w:ascii="Times New Roman" w:eastAsia="Times New Roman" w:hAnsi="Times New Roman"/>
                <w:sz w:val="20"/>
                <w:szCs w:val="20"/>
              </w:rPr>
              <w:t>Niestacjonarne</w:t>
            </w:r>
          </w:p>
        </w:tc>
      </w:tr>
      <w:tr w:rsidR="49426A4F" w14:paraId="56C7361C" w14:textId="77777777" w:rsidTr="007A5D5B">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CAAFFC8" w14:textId="5C69C9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25088EC1" w14:textId="1C39495A" w:rsidR="49426A4F" w:rsidRDefault="49426A4F">
            <w:r w:rsidRPr="49426A4F">
              <w:rPr>
                <w:rFonts w:ascii="Times New Roman" w:eastAsia="Times New Roman" w:hAnsi="Times New Roman"/>
              </w:rPr>
              <w:t>obecność na wykładzie</w:t>
            </w:r>
          </w:p>
          <w:p w14:paraId="53F9A8C0" w14:textId="15A37BCA" w:rsidR="49426A4F" w:rsidRDefault="49426A4F">
            <w:r w:rsidRPr="49426A4F">
              <w:rPr>
                <w:rFonts w:ascii="Times New Roman" w:eastAsia="Times New Roman" w:hAnsi="Times New Roman"/>
              </w:rPr>
              <w:t>obecność na ćwiczeniach audytoryjnych</w:t>
            </w:r>
          </w:p>
          <w:p w14:paraId="5D2F465F" w14:textId="78BB5D52" w:rsidR="49426A4F" w:rsidRDefault="49426A4F">
            <w:r w:rsidRPr="49426A4F">
              <w:rPr>
                <w:rFonts w:ascii="Times New Roman" w:eastAsia="Times New Roman" w:hAnsi="Times New Roman"/>
                <w:b/>
                <w:bCs/>
              </w:rPr>
              <w:t>w sumie:</w:t>
            </w:r>
          </w:p>
          <w:p w14:paraId="75C1BCC2" w14:textId="433470E9" w:rsidR="49426A4F" w:rsidRDefault="49426A4F">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76EE4627" w14:textId="2C8C14A0" w:rsidR="49426A4F" w:rsidRDefault="49426A4F" w:rsidP="49426A4F">
            <w:pPr>
              <w:jc w:val="center"/>
            </w:pPr>
            <w:r w:rsidRPr="49426A4F">
              <w:rPr>
                <w:rFonts w:ascii="Times New Roman" w:eastAsia="Times New Roman" w:hAnsi="Times New Roman"/>
              </w:rPr>
              <w:t>15</w:t>
            </w:r>
          </w:p>
          <w:p w14:paraId="2902169E" w14:textId="526F5EFA" w:rsidR="49426A4F" w:rsidRDefault="49426A4F" w:rsidP="49426A4F">
            <w:pPr>
              <w:jc w:val="center"/>
            </w:pPr>
            <w:r w:rsidRPr="49426A4F">
              <w:rPr>
                <w:rFonts w:ascii="Times New Roman" w:eastAsia="Times New Roman" w:hAnsi="Times New Roman"/>
              </w:rPr>
              <w:t>15</w:t>
            </w:r>
          </w:p>
          <w:p w14:paraId="317A83A8" w14:textId="38B4A2CC" w:rsidR="49426A4F" w:rsidRDefault="49426A4F" w:rsidP="49426A4F">
            <w:pPr>
              <w:jc w:val="center"/>
            </w:pPr>
            <w:r w:rsidRPr="49426A4F">
              <w:rPr>
                <w:rFonts w:ascii="Times New Roman" w:eastAsia="Times New Roman" w:hAnsi="Times New Roman"/>
              </w:rPr>
              <w:t>30</w:t>
            </w:r>
          </w:p>
          <w:p w14:paraId="5BA6E7B9" w14:textId="4312D5A0" w:rsidR="49426A4F" w:rsidRDefault="004D3F3B" w:rsidP="49426A4F">
            <w:pPr>
              <w:jc w:val="center"/>
            </w:pPr>
            <w:r>
              <w:rPr>
                <w:rFonts w:ascii="Times New Roman" w:eastAsia="Times New Roman" w:hAnsi="Times New Roman"/>
              </w:rPr>
              <w:t>1,2</w:t>
            </w:r>
          </w:p>
        </w:tc>
        <w:tc>
          <w:tcPr>
            <w:tcW w:w="725" w:type="dxa"/>
            <w:tcBorders>
              <w:top w:val="single" w:sz="8" w:space="0" w:color="auto"/>
              <w:left w:val="nil"/>
              <w:bottom w:val="single" w:sz="8" w:space="0" w:color="auto"/>
              <w:right w:val="single" w:sz="8" w:space="0" w:color="auto"/>
            </w:tcBorders>
          </w:tcPr>
          <w:p w14:paraId="496C2BCA" w14:textId="1B16BD68" w:rsidR="49426A4F" w:rsidRDefault="49426A4F" w:rsidP="49426A4F">
            <w:pPr>
              <w:jc w:val="center"/>
            </w:pPr>
            <w:r w:rsidRPr="49426A4F">
              <w:rPr>
                <w:rFonts w:ascii="Times New Roman" w:eastAsia="Times New Roman" w:hAnsi="Times New Roman"/>
              </w:rPr>
              <w:t>10</w:t>
            </w:r>
          </w:p>
          <w:p w14:paraId="5757D1DF" w14:textId="4778D4DB" w:rsidR="49426A4F" w:rsidRDefault="007A5D5B" w:rsidP="49426A4F">
            <w:pPr>
              <w:jc w:val="center"/>
            </w:pPr>
            <w:r>
              <w:rPr>
                <w:rFonts w:ascii="Times New Roman" w:eastAsia="Times New Roman" w:hAnsi="Times New Roman"/>
              </w:rPr>
              <w:t>10</w:t>
            </w:r>
          </w:p>
          <w:p w14:paraId="38217651" w14:textId="7746327F" w:rsidR="49426A4F" w:rsidRDefault="007A5D5B" w:rsidP="49426A4F">
            <w:pPr>
              <w:jc w:val="center"/>
            </w:pPr>
            <w:r>
              <w:rPr>
                <w:rFonts w:ascii="Times New Roman" w:eastAsia="Times New Roman" w:hAnsi="Times New Roman"/>
              </w:rPr>
              <w:t>20</w:t>
            </w:r>
          </w:p>
          <w:p w14:paraId="2105791D" w14:textId="642EFDC3" w:rsidR="49426A4F" w:rsidRDefault="007A5D5B" w:rsidP="49426A4F">
            <w:pPr>
              <w:jc w:val="center"/>
            </w:pPr>
            <w:r>
              <w:rPr>
                <w:rFonts w:ascii="Times New Roman" w:eastAsia="Times New Roman" w:hAnsi="Times New Roman"/>
              </w:rPr>
              <w:t>0,8</w:t>
            </w:r>
          </w:p>
        </w:tc>
      </w:tr>
      <w:tr w:rsidR="49426A4F" w14:paraId="2C5F16E7" w14:textId="77777777" w:rsidTr="007A5D5B">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F4242F1" w14:textId="21046310"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5FE03433" w14:textId="53A4A9B7" w:rsidR="49426A4F" w:rsidRDefault="49426A4F" w:rsidP="49426A4F">
            <w:pPr>
              <w:jc w:val="both"/>
            </w:pPr>
            <w:r w:rsidRPr="49426A4F">
              <w:rPr>
                <w:rFonts w:ascii="Times New Roman" w:eastAsia="Times New Roman" w:hAnsi="Times New Roman"/>
              </w:rPr>
              <w:t>przygotowanie ogólne</w:t>
            </w:r>
          </w:p>
          <w:p w14:paraId="35D7DC61" w14:textId="48FCC998" w:rsidR="49426A4F" w:rsidRDefault="49426A4F" w:rsidP="49426A4F">
            <w:pPr>
              <w:jc w:val="both"/>
            </w:pPr>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/egzaminu</w:t>
            </w:r>
          </w:p>
          <w:p w14:paraId="4AA47A84" w14:textId="75F81AEA" w:rsidR="49426A4F" w:rsidRDefault="49426A4F" w:rsidP="49426A4F">
            <w:pPr>
              <w:jc w:val="both"/>
            </w:pPr>
            <w:r w:rsidRPr="49426A4F">
              <w:rPr>
                <w:rFonts w:ascii="Times New Roman" w:eastAsia="Times New Roman" w:hAnsi="Times New Roman"/>
              </w:rPr>
              <w:t>praca w bibliotece, czytelni</w:t>
            </w:r>
          </w:p>
          <w:p w14:paraId="0BE9DC98" w14:textId="748D08C4" w:rsidR="49426A4F" w:rsidRDefault="49426A4F" w:rsidP="49426A4F">
            <w:pPr>
              <w:jc w:val="both"/>
            </w:pPr>
            <w:r w:rsidRPr="49426A4F">
              <w:rPr>
                <w:rFonts w:ascii="Times New Roman" w:eastAsia="Times New Roman" w:hAnsi="Times New Roman"/>
                <w:b/>
                <w:bCs/>
              </w:rPr>
              <w:t>w sumie:</w:t>
            </w:r>
          </w:p>
          <w:p w14:paraId="346553F0" w14:textId="217548C0" w:rsidR="49426A4F" w:rsidRDefault="49426A4F" w:rsidP="49426A4F">
            <w:pPr>
              <w:jc w:val="both"/>
            </w:pPr>
            <w:r w:rsidRPr="49426A4F">
              <w:rPr>
                <w:rFonts w:ascii="Times New Roman" w:eastAsia="Times New Roman" w:hAnsi="Times New Roman"/>
              </w:rPr>
              <w:t>ECTS</w:t>
            </w:r>
          </w:p>
        </w:tc>
        <w:tc>
          <w:tcPr>
            <w:tcW w:w="873" w:type="dxa"/>
            <w:gridSpan w:val="2"/>
            <w:tcBorders>
              <w:top w:val="single" w:sz="8" w:space="0" w:color="auto"/>
              <w:left w:val="nil"/>
              <w:bottom w:val="single" w:sz="8" w:space="0" w:color="auto"/>
              <w:right w:val="single" w:sz="8" w:space="0" w:color="auto"/>
            </w:tcBorders>
          </w:tcPr>
          <w:p w14:paraId="032CA33E" w14:textId="0D68D747" w:rsidR="49426A4F" w:rsidRDefault="004D3F3B" w:rsidP="49426A4F">
            <w:pPr>
              <w:jc w:val="center"/>
            </w:pPr>
            <w:r>
              <w:rPr>
                <w:rFonts w:ascii="Times New Roman" w:eastAsia="Times New Roman" w:hAnsi="Times New Roman"/>
              </w:rPr>
              <w:t>15</w:t>
            </w:r>
          </w:p>
          <w:p w14:paraId="5AB873AF" w14:textId="109AF169" w:rsidR="49426A4F" w:rsidRDefault="004D3F3B" w:rsidP="49426A4F">
            <w:pPr>
              <w:jc w:val="center"/>
            </w:pPr>
            <w:r>
              <w:rPr>
                <w:rFonts w:ascii="Times New Roman" w:eastAsia="Times New Roman" w:hAnsi="Times New Roman"/>
              </w:rPr>
              <w:t>25</w:t>
            </w:r>
          </w:p>
          <w:p w14:paraId="5BF115F1" w14:textId="69E05B67" w:rsidR="49426A4F" w:rsidRDefault="49426A4F" w:rsidP="49426A4F">
            <w:pPr>
              <w:jc w:val="center"/>
            </w:pPr>
            <w:r w:rsidRPr="49426A4F">
              <w:rPr>
                <w:rFonts w:ascii="Times New Roman" w:eastAsia="Times New Roman" w:hAnsi="Times New Roman"/>
              </w:rPr>
              <w:t>5</w:t>
            </w:r>
          </w:p>
          <w:p w14:paraId="73335272" w14:textId="14E333AA" w:rsidR="49426A4F" w:rsidRDefault="004D3F3B" w:rsidP="49426A4F">
            <w:pPr>
              <w:jc w:val="center"/>
            </w:pPr>
            <w:r>
              <w:rPr>
                <w:rFonts w:ascii="Times New Roman" w:eastAsia="Times New Roman" w:hAnsi="Times New Roman"/>
              </w:rPr>
              <w:t>45</w:t>
            </w:r>
          </w:p>
          <w:p w14:paraId="5B66D31A" w14:textId="6D615D35" w:rsidR="49426A4F" w:rsidRDefault="49426A4F" w:rsidP="49426A4F">
            <w:pPr>
              <w:jc w:val="center"/>
            </w:pPr>
            <w:r w:rsidRPr="49426A4F">
              <w:rPr>
                <w:rFonts w:ascii="Times New Roman" w:eastAsia="Times New Roman" w:hAnsi="Times New Roman"/>
              </w:rPr>
              <w:t>1</w:t>
            </w:r>
            <w:r w:rsidR="004D3F3B">
              <w:rPr>
                <w:rFonts w:ascii="Times New Roman" w:eastAsia="Times New Roman" w:hAnsi="Times New Roman"/>
              </w:rPr>
              <w:t>,8</w:t>
            </w:r>
          </w:p>
        </w:tc>
        <w:tc>
          <w:tcPr>
            <w:tcW w:w="725" w:type="dxa"/>
            <w:tcBorders>
              <w:top w:val="single" w:sz="8" w:space="0" w:color="auto"/>
              <w:left w:val="nil"/>
              <w:bottom w:val="single" w:sz="8" w:space="0" w:color="auto"/>
              <w:right w:val="single" w:sz="8" w:space="0" w:color="auto"/>
            </w:tcBorders>
          </w:tcPr>
          <w:p w14:paraId="231195FE" w14:textId="5CEA4BB6" w:rsidR="49426A4F" w:rsidRDefault="004D3F3B" w:rsidP="49426A4F">
            <w:pPr>
              <w:jc w:val="center"/>
            </w:pPr>
            <w:r>
              <w:rPr>
                <w:rFonts w:ascii="Times New Roman" w:eastAsia="Times New Roman" w:hAnsi="Times New Roman"/>
              </w:rPr>
              <w:t>25</w:t>
            </w:r>
          </w:p>
          <w:p w14:paraId="469D2666" w14:textId="5F3AC57B" w:rsidR="49426A4F" w:rsidRDefault="004D3F3B" w:rsidP="49426A4F">
            <w:pPr>
              <w:jc w:val="center"/>
            </w:pPr>
            <w:r>
              <w:rPr>
                <w:rFonts w:ascii="Times New Roman" w:eastAsia="Times New Roman" w:hAnsi="Times New Roman"/>
              </w:rPr>
              <w:t>25</w:t>
            </w:r>
          </w:p>
          <w:p w14:paraId="7CCADB43" w14:textId="7C4E1151" w:rsidR="49426A4F" w:rsidRDefault="49426A4F" w:rsidP="49426A4F">
            <w:pPr>
              <w:jc w:val="center"/>
            </w:pPr>
            <w:r w:rsidRPr="49426A4F">
              <w:rPr>
                <w:rFonts w:ascii="Times New Roman" w:eastAsia="Times New Roman" w:hAnsi="Times New Roman"/>
              </w:rPr>
              <w:t>5</w:t>
            </w:r>
          </w:p>
          <w:p w14:paraId="45B63379" w14:textId="275B4547" w:rsidR="49426A4F" w:rsidRDefault="004D3F3B" w:rsidP="49426A4F">
            <w:pPr>
              <w:jc w:val="center"/>
            </w:pPr>
            <w:r>
              <w:rPr>
                <w:rFonts w:ascii="Times New Roman" w:eastAsia="Times New Roman" w:hAnsi="Times New Roman"/>
              </w:rPr>
              <w:t>55</w:t>
            </w:r>
          </w:p>
          <w:p w14:paraId="08E2943A" w14:textId="7FD5797D" w:rsidR="49426A4F" w:rsidRDefault="004D3F3B" w:rsidP="49426A4F">
            <w:pPr>
              <w:jc w:val="center"/>
            </w:pPr>
            <w:r>
              <w:rPr>
                <w:rFonts w:ascii="Times New Roman" w:eastAsia="Times New Roman" w:hAnsi="Times New Roman"/>
              </w:rPr>
              <w:t>2</w:t>
            </w:r>
            <w:r w:rsidR="49426A4F" w:rsidRPr="49426A4F">
              <w:rPr>
                <w:rFonts w:ascii="Times New Roman" w:eastAsia="Times New Roman" w:hAnsi="Times New Roman"/>
              </w:rPr>
              <w:t>,</w:t>
            </w:r>
            <w:r w:rsidR="007A5D5B">
              <w:rPr>
                <w:rFonts w:ascii="Times New Roman" w:eastAsia="Times New Roman" w:hAnsi="Times New Roman"/>
              </w:rPr>
              <w:t>2</w:t>
            </w:r>
          </w:p>
        </w:tc>
      </w:tr>
      <w:tr w:rsidR="49426A4F" w14:paraId="63186F33" w14:textId="77777777" w:rsidTr="007A5D5B">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83D5942" w14:textId="50E96126"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04911E16" w14:textId="77777777" w:rsidR="49426A4F" w:rsidRDefault="49426A4F">
            <w:pPr>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07A5D5B">
              <w:rPr>
                <w:rFonts w:ascii="Times New Roman" w:eastAsia="Times New Roman" w:hAnsi="Times New Roman"/>
                <w:sz w:val="24"/>
                <w:szCs w:val="24"/>
              </w:rPr>
              <w:t>Ćwiczenia audytoryjne</w:t>
            </w:r>
          </w:p>
          <w:p w14:paraId="2ACDD580"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Praca własna w czytelni</w:t>
            </w:r>
          </w:p>
          <w:p w14:paraId="7619C239" w14:textId="77777777" w:rsidR="007A5D5B" w:rsidRDefault="007A5D5B">
            <w:pPr>
              <w:rPr>
                <w:rFonts w:ascii="Times New Roman" w:eastAsia="Times New Roman" w:hAnsi="Times New Roman"/>
                <w:sz w:val="24"/>
                <w:szCs w:val="24"/>
              </w:rPr>
            </w:pPr>
            <w:r>
              <w:rPr>
                <w:rFonts w:ascii="Times New Roman" w:eastAsia="Times New Roman" w:hAnsi="Times New Roman"/>
                <w:sz w:val="24"/>
                <w:szCs w:val="24"/>
              </w:rPr>
              <w:t>W sumie:</w:t>
            </w:r>
          </w:p>
          <w:p w14:paraId="4AD996BE" w14:textId="421DD15C" w:rsidR="007A5D5B" w:rsidRDefault="007A5D5B">
            <w:r>
              <w:rPr>
                <w:rFonts w:ascii="Times New Roman" w:eastAsia="Times New Roman" w:hAnsi="Times New Roman"/>
                <w:sz w:val="24"/>
                <w:szCs w:val="24"/>
              </w:rPr>
              <w:t>ECTS</w:t>
            </w:r>
          </w:p>
        </w:tc>
        <w:tc>
          <w:tcPr>
            <w:tcW w:w="873" w:type="dxa"/>
            <w:gridSpan w:val="2"/>
            <w:tcBorders>
              <w:top w:val="single" w:sz="8" w:space="0" w:color="auto"/>
              <w:left w:val="nil"/>
              <w:bottom w:val="single" w:sz="8" w:space="0" w:color="auto"/>
              <w:right w:val="single" w:sz="8" w:space="0" w:color="auto"/>
            </w:tcBorders>
          </w:tcPr>
          <w:p w14:paraId="4EBCE98D"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43B4CBA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25</w:t>
            </w:r>
          </w:p>
          <w:p w14:paraId="3364FDC5"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28AAE215" w14:textId="6804C708" w:rsidR="007A5D5B" w:rsidRDefault="007A5D5B" w:rsidP="49426A4F">
            <w:pPr>
              <w:jc w:val="center"/>
            </w:pPr>
            <w:r>
              <w:rPr>
                <w:rFonts w:ascii="Times New Roman" w:eastAsia="Times New Roman" w:hAnsi="Times New Roman"/>
                <w:sz w:val="24"/>
                <w:szCs w:val="24"/>
              </w:rPr>
              <w:t>1,6</w:t>
            </w:r>
          </w:p>
        </w:tc>
        <w:tc>
          <w:tcPr>
            <w:tcW w:w="725" w:type="dxa"/>
            <w:tcBorders>
              <w:top w:val="single" w:sz="8" w:space="0" w:color="auto"/>
              <w:left w:val="nil"/>
              <w:bottom w:val="single" w:sz="8" w:space="0" w:color="auto"/>
              <w:right w:val="single" w:sz="8" w:space="0" w:color="auto"/>
            </w:tcBorders>
          </w:tcPr>
          <w:p w14:paraId="36544B66" w14:textId="77777777" w:rsidR="49426A4F"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10</w:t>
            </w:r>
            <w:r w:rsidR="49426A4F" w:rsidRPr="49426A4F">
              <w:rPr>
                <w:rFonts w:ascii="Times New Roman" w:eastAsia="Times New Roman" w:hAnsi="Times New Roman"/>
                <w:sz w:val="24"/>
                <w:szCs w:val="24"/>
              </w:rPr>
              <w:t xml:space="preserve"> </w:t>
            </w:r>
          </w:p>
          <w:p w14:paraId="386E2220"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30</w:t>
            </w:r>
          </w:p>
          <w:p w14:paraId="48CAA9E2" w14:textId="77777777" w:rsidR="007A5D5B" w:rsidRDefault="007A5D5B" w:rsidP="49426A4F">
            <w:pPr>
              <w:jc w:val="center"/>
              <w:rPr>
                <w:rFonts w:ascii="Times New Roman" w:eastAsia="Times New Roman" w:hAnsi="Times New Roman"/>
                <w:sz w:val="24"/>
                <w:szCs w:val="24"/>
              </w:rPr>
            </w:pPr>
            <w:r>
              <w:rPr>
                <w:rFonts w:ascii="Times New Roman" w:eastAsia="Times New Roman" w:hAnsi="Times New Roman"/>
                <w:sz w:val="24"/>
                <w:szCs w:val="24"/>
              </w:rPr>
              <w:t>40</w:t>
            </w:r>
          </w:p>
          <w:p w14:paraId="76AC6717" w14:textId="41CEB0C8" w:rsidR="007A5D5B" w:rsidRDefault="007A5D5B" w:rsidP="49426A4F">
            <w:pPr>
              <w:jc w:val="center"/>
            </w:pPr>
            <w:r>
              <w:rPr>
                <w:rFonts w:ascii="Times New Roman" w:eastAsia="Times New Roman" w:hAnsi="Times New Roman"/>
                <w:sz w:val="24"/>
                <w:szCs w:val="24"/>
              </w:rPr>
              <w:t>1,6</w:t>
            </w:r>
          </w:p>
        </w:tc>
      </w:tr>
      <w:tr w:rsidR="49426A4F" w14:paraId="75198274" w14:textId="77777777" w:rsidTr="007A5D5B">
        <w:tc>
          <w:tcPr>
            <w:tcW w:w="1125" w:type="dxa"/>
            <w:tcBorders>
              <w:top w:val="single" w:sz="8" w:space="0" w:color="auto"/>
              <w:left w:val="nil"/>
              <w:bottom w:val="nil"/>
              <w:right w:val="nil"/>
            </w:tcBorders>
            <w:vAlign w:val="center"/>
          </w:tcPr>
          <w:p w14:paraId="1FC5115A" w14:textId="6C9386B1" w:rsidR="49426A4F" w:rsidRDefault="49426A4F"/>
        </w:tc>
        <w:tc>
          <w:tcPr>
            <w:tcW w:w="1821" w:type="dxa"/>
            <w:tcBorders>
              <w:top w:val="nil"/>
              <w:left w:val="nil"/>
              <w:bottom w:val="nil"/>
              <w:right w:val="nil"/>
            </w:tcBorders>
            <w:vAlign w:val="center"/>
          </w:tcPr>
          <w:p w14:paraId="0E3C1173" w14:textId="57A3B705" w:rsidR="49426A4F" w:rsidRDefault="49426A4F"/>
        </w:tc>
        <w:tc>
          <w:tcPr>
            <w:tcW w:w="2235" w:type="dxa"/>
            <w:tcBorders>
              <w:top w:val="single" w:sz="8" w:space="0" w:color="auto"/>
              <w:left w:val="nil"/>
              <w:bottom w:val="nil"/>
              <w:right w:val="nil"/>
            </w:tcBorders>
            <w:vAlign w:val="center"/>
          </w:tcPr>
          <w:p w14:paraId="16CC1D9A" w14:textId="10CE4718" w:rsidR="49426A4F" w:rsidRDefault="49426A4F"/>
        </w:tc>
        <w:tc>
          <w:tcPr>
            <w:tcW w:w="1125" w:type="dxa"/>
            <w:tcBorders>
              <w:top w:val="nil"/>
              <w:left w:val="nil"/>
              <w:bottom w:val="nil"/>
              <w:right w:val="nil"/>
            </w:tcBorders>
            <w:vAlign w:val="center"/>
          </w:tcPr>
          <w:p w14:paraId="3B9D5C61" w14:textId="5D3CF9FA" w:rsidR="49426A4F" w:rsidRDefault="49426A4F"/>
        </w:tc>
        <w:tc>
          <w:tcPr>
            <w:tcW w:w="1258" w:type="dxa"/>
            <w:tcBorders>
              <w:top w:val="nil"/>
              <w:left w:val="nil"/>
              <w:bottom w:val="nil"/>
              <w:right w:val="nil"/>
            </w:tcBorders>
            <w:vAlign w:val="center"/>
          </w:tcPr>
          <w:p w14:paraId="33323CA7" w14:textId="5A54A3A8" w:rsidR="49426A4F" w:rsidRDefault="49426A4F"/>
        </w:tc>
        <w:tc>
          <w:tcPr>
            <w:tcW w:w="236" w:type="dxa"/>
            <w:tcBorders>
              <w:top w:val="single" w:sz="8" w:space="0" w:color="auto"/>
              <w:left w:val="nil"/>
              <w:bottom w:val="nil"/>
              <w:right w:val="nil"/>
            </w:tcBorders>
            <w:vAlign w:val="center"/>
          </w:tcPr>
          <w:p w14:paraId="3C35B852" w14:textId="282159B7" w:rsidR="49426A4F" w:rsidRDefault="49426A4F"/>
        </w:tc>
        <w:tc>
          <w:tcPr>
            <w:tcW w:w="637" w:type="dxa"/>
            <w:tcBorders>
              <w:top w:val="nil"/>
              <w:left w:val="nil"/>
              <w:bottom w:val="nil"/>
              <w:right w:val="nil"/>
            </w:tcBorders>
            <w:vAlign w:val="center"/>
          </w:tcPr>
          <w:p w14:paraId="05613BB8" w14:textId="3642D08C" w:rsidR="49426A4F" w:rsidRDefault="49426A4F"/>
        </w:tc>
        <w:tc>
          <w:tcPr>
            <w:tcW w:w="725" w:type="dxa"/>
            <w:tcBorders>
              <w:top w:val="single" w:sz="8" w:space="0" w:color="auto"/>
              <w:left w:val="nil"/>
              <w:bottom w:val="nil"/>
              <w:right w:val="nil"/>
            </w:tcBorders>
            <w:vAlign w:val="center"/>
          </w:tcPr>
          <w:p w14:paraId="4C03298A" w14:textId="2E1290BA" w:rsidR="49426A4F" w:rsidRDefault="49426A4F"/>
        </w:tc>
      </w:tr>
    </w:tbl>
    <w:p w14:paraId="3685A0B5" w14:textId="085A43C7"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7624F316" w14:textId="5C04CE61"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04884298"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838A2EC" w14:textId="711B69F6"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08356D23" w14:textId="348DFF68" w:rsidR="49426A4F" w:rsidRDefault="49426A4F" w:rsidP="49426A4F">
            <w:pPr>
              <w:jc w:val="both"/>
            </w:pPr>
            <w:r w:rsidRPr="49426A4F">
              <w:rPr>
                <w:rFonts w:ascii="Times New Roman" w:eastAsia="Times New Roman" w:hAnsi="Times New Roman"/>
                <w:b/>
                <w:bCs/>
              </w:rPr>
              <w:t>Wykłady:</w:t>
            </w:r>
          </w:p>
          <w:p w14:paraId="253D1D7A" w14:textId="5C062C80" w:rsidR="49426A4F" w:rsidRDefault="49426A4F" w:rsidP="49426A4F">
            <w:pPr>
              <w:jc w:val="both"/>
            </w:pPr>
            <w:r w:rsidRPr="49426A4F">
              <w:rPr>
                <w:rFonts w:ascii="Times New Roman" w:eastAsia="Times New Roman" w:hAnsi="Times New Roman"/>
              </w:rPr>
              <w:t>Określenie i cechy obrabiarek skrawających. Klasyfikacja obrabiarek wg kryteriów funkcjonalnych, kinematycznych i geometrycznych. Klasyfikacja ruchów w obrabiarkach. Układy konstrukcyjne i kinematyczne obrabiarek. Stopniowanie prędkości ruchów głównych i posuwowych. Napędy obrabiarek łańcuchy kinematyczne. Mechanizmy występujące w obrabiarkach. Obrabiarki do gwintów i kół zębatych. Moc napędu obrabiarki. Dokładność geometryczna i kinematyczna obrabiarek- zagadnienie sztywności układu O-P-U-N. Sterowanie konwencjonalne obrabiarek pracujących w ręcznym, półautomatycznym i automatycznym trybie sterowania. Konstrukcja i obliczanie ważniejszych elementów obrabiarek. Warunki techniczne montażu i odbioru technicznego obrabiarek.</w:t>
            </w:r>
          </w:p>
          <w:p w14:paraId="0CDAEE96" w14:textId="15C50B1F" w:rsidR="49426A4F" w:rsidRDefault="49426A4F" w:rsidP="49426A4F">
            <w:pPr>
              <w:jc w:val="both"/>
            </w:pPr>
            <w:r w:rsidRPr="49426A4F">
              <w:rPr>
                <w:rFonts w:ascii="Times New Roman" w:eastAsia="Times New Roman" w:hAnsi="Times New Roman"/>
                <w:b/>
                <w:bCs/>
              </w:rPr>
              <w:t>Ćwiczenia audytoryjne</w:t>
            </w:r>
          </w:p>
          <w:p w14:paraId="6E02C25C" w14:textId="7D046669" w:rsidR="49426A4F" w:rsidRDefault="49426A4F" w:rsidP="49426A4F">
            <w:pPr>
              <w:jc w:val="both"/>
            </w:pPr>
            <w:r w:rsidRPr="49426A4F">
              <w:rPr>
                <w:rFonts w:ascii="Times New Roman" w:eastAsia="Times New Roman" w:hAnsi="Times New Roman"/>
              </w:rPr>
              <w:lastRenderedPageBreak/>
              <w:t>Rodzaje i parametry ruchów głównych w obrabiarkach. Wyznaczanie torów ruchu kształtowania. Określanie i wyznaczanie zależności występujących pomiędzy ruchami realizowanymi na obrabiarkach. Wyodrębnianie i obliczanie przełożeń łańcuchów kinematycznych. Dobór obrabiarki do realizacji zadań określonych geometrią, dokładnością wymiarowo- kształtową i stanem warstwy wierzchniej PO.</w:t>
            </w:r>
          </w:p>
        </w:tc>
      </w:tr>
      <w:tr w:rsidR="49426A4F" w14:paraId="27B588FF"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CE79D79" w14:textId="51CD8BE6"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795D6173" w14:textId="786B4D66" w:rsidR="49426A4F" w:rsidRDefault="49426A4F">
            <w:r w:rsidRPr="49426A4F">
              <w:rPr>
                <w:rFonts w:ascii="Times New Roman" w:eastAsia="Times New Roman" w:hAnsi="Times New Roman"/>
                <w:color w:val="000000" w:themeColor="text1"/>
              </w:rPr>
              <w:t>Wykład, prezentacja multimedialna, dyskusja</w:t>
            </w:r>
          </w:p>
        </w:tc>
      </w:tr>
      <w:tr w:rsidR="49426A4F" w14:paraId="12529B6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F64CAEE" w14:textId="61FFD1DB"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1DBF0382" w14:textId="42BA993C" w:rsidR="49426A4F" w:rsidRDefault="49426A4F" w:rsidP="49426A4F">
            <w:pPr>
              <w:jc w:val="both"/>
            </w:pPr>
            <w:r w:rsidRPr="49426A4F">
              <w:rPr>
                <w:rFonts w:ascii="Times New Roman" w:eastAsia="Times New Roman" w:hAnsi="Times New Roman"/>
              </w:rPr>
              <w:t>Aby uzyskać zaliczenie ćwiczeń należy otrzymać pozytywną ocenę z kolokwium.</w:t>
            </w:r>
          </w:p>
          <w:p w14:paraId="480480C7" w14:textId="6B28DDC7" w:rsidR="49426A4F" w:rsidRDefault="49426A4F">
            <w:r w:rsidRPr="49426A4F">
              <w:rPr>
                <w:rFonts w:ascii="Times New Roman" w:eastAsia="Times New Roman" w:hAnsi="Times New Roman"/>
              </w:rPr>
              <w:t>Spełnienie powyższych warunków jest podstawą do dopuszczenia do egzaminu.</w:t>
            </w:r>
          </w:p>
        </w:tc>
      </w:tr>
      <w:tr w:rsidR="49426A4F" w14:paraId="280F883C"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C770087" w14:textId="3B29D11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7CEE544" w14:textId="73ACDE36" w:rsidR="49426A4F" w:rsidRDefault="49426A4F" w:rsidP="49426A4F">
            <w:pPr>
              <w:jc w:val="both"/>
            </w:pPr>
            <w:r w:rsidRPr="49426A4F">
              <w:rPr>
                <w:rFonts w:ascii="Times New Roman" w:eastAsia="Times New Roman" w:hAnsi="Times New Roman"/>
              </w:rPr>
              <w:t xml:space="preserve">Obecność studenta obowiązkowa. Dopuszcza się 2 nieobecności na ćwiczeniach audytoryjnych. </w:t>
            </w:r>
          </w:p>
        </w:tc>
      </w:tr>
      <w:tr w:rsidR="49426A4F" w14:paraId="502361D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4D9B76" w14:textId="4ADE1B20"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C749619" w14:textId="13944412" w:rsidR="49426A4F" w:rsidRDefault="49426A4F" w:rsidP="49426A4F">
            <w:pPr>
              <w:jc w:val="both"/>
            </w:pPr>
            <w:r w:rsidRPr="49426A4F">
              <w:rPr>
                <w:rFonts w:ascii="Times New Roman" w:eastAsia="Times New Roman" w:hAnsi="Times New Roman"/>
              </w:rPr>
              <w:t>Zaliczenie ćwiczeń audytoryjnych, egzamin końcowy.</w:t>
            </w:r>
          </w:p>
        </w:tc>
      </w:tr>
      <w:tr w:rsidR="49426A4F" w14:paraId="46B7AC7D"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4D17FA5" w14:textId="457CC8FF"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79B906AD" w14:textId="456C9E7B" w:rsidR="49426A4F" w:rsidRDefault="49426A4F" w:rsidP="49426A4F">
            <w:pPr>
              <w:jc w:val="both"/>
            </w:pPr>
            <w:r w:rsidRPr="49426A4F">
              <w:rPr>
                <w:rFonts w:ascii="Times New Roman" w:eastAsia="Times New Roman" w:hAnsi="Times New Roman"/>
              </w:rPr>
              <w:t xml:space="preserve">Udział w konsultacjach. Praca własna w czytelni. Możliwość zaliczania kolokwium na konsultacjach. </w:t>
            </w:r>
          </w:p>
        </w:tc>
      </w:tr>
      <w:tr w:rsidR="49426A4F" w14:paraId="745579C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8E6723" w14:textId="63A73F33"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0C28CFC9" w14:textId="48085DB0" w:rsidR="49426A4F" w:rsidRDefault="49426A4F" w:rsidP="49426A4F">
            <w:pPr>
              <w:jc w:val="both"/>
            </w:pPr>
            <w:r w:rsidRPr="49426A4F">
              <w:rPr>
                <w:rFonts w:ascii="Times New Roman" w:eastAsia="Times New Roman" w:hAnsi="Times New Roman"/>
              </w:rPr>
              <w:t xml:space="preserve">Podstawy konstrukcji maszyn </w:t>
            </w:r>
            <w:proofErr w:type="spellStart"/>
            <w:r w:rsidRPr="49426A4F">
              <w:rPr>
                <w:rFonts w:ascii="Times New Roman" w:eastAsia="Times New Roman" w:hAnsi="Times New Roman"/>
              </w:rPr>
              <w:t>maszyn</w:t>
            </w:r>
            <w:proofErr w:type="spellEnd"/>
          </w:p>
          <w:p w14:paraId="1E327FC3" w14:textId="5DA3E22A" w:rsidR="49426A4F" w:rsidRDefault="49426A4F" w:rsidP="49426A4F">
            <w:pPr>
              <w:jc w:val="both"/>
            </w:pPr>
            <w:r w:rsidRPr="49426A4F">
              <w:rPr>
                <w:rFonts w:ascii="Times New Roman" w:eastAsia="Times New Roman" w:hAnsi="Times New Roman"/>
              </w:rPr>
              <w:t>Obr</w:t>
            </w:r>
            <w:r w:rsidR="00176987">
              <w:rPr>
                <w:rFonts w:ascii="Times New Roman" w:eastAsia="Times New Roman" w:hAnsi="Times New Roman"/>
              </w:rPr>
              <w:t>ó</w:t>
            </w:r>
            <w:r w:rsidRPr="49426A4F">
              <w:rPr>
                <w:rFonts w:ascii="Times New Roman" w:eastAsia="Times New Roman" w:hAnsi="Times New Roman"/>
              </w:rPr>
              <w:t>bka skrawaniem i narzędzia</w:t>
            </w:r>
          </w:p>
          <w:p w14:paraId="00BE5839" w14:textId="58D4A7A6" w:rsidR="49426A4F" w:rsidRDefault="49426A4F" w:rsidP="49426A4F">
            <w:pPr>
              <w:jc w:val="both"/>
            </w:pPr>
            <w:r w:rsidRPr="49426A4F">
              <w:rPr>
                <w:rFonts w:ascii="Times New Roman" w:eastAsia="Times New Roman" w:hAnsi="Times New Roman"/>
                <w:sz w:val="24"/>
                <w:szCs w:val="24"/>
              </w:rPr>
              <w:t xml:space="preserve"> </w:t>
            </w:r>
          </w:p>
        </w:tc>
      </w:tr>
      <w:tr w:rsidR="49426A4F" w14:paraId="0FF1F07B"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B0DD48" w14:textId="7014FB8F"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0767822B" w14:textId="6348A9DA" w:rsidR="49426A4F" w:rsidRDefault="49426A4F" w:rsidP="49426A4F">
            <w:pPr>
              <w:jc w:val="both"/>
            </w:pPr>
            <w:r w:rsidRPr="49426A4F">
              <w:rPr>
                <w:rFonts w:ascii="Times New Roman" w:eastAsia="Times New Roman" w:hAnsi="Times New Roman"/>
              </w:rPr>
              <w:t>Wrotny T.J.: Podstawy konstrukcji obrabiarek. WNT</w:t>
            </w:r>
          </w:p>
          <w:p w14:paraId="6BBDB63E" w14:textId="09D34485" w:rsidR="49426A4F" w:rsidRDefault="49426A4F" w:rsidP="49426A4F">
            <w:pPr>
              <w:jc w:val="both"/>
            </w:pPr>
            <w:proofErr w:type="spellStart"/>
            <w:r w:rsidRPr="49426A4F">
              <w:rPr>
                <w:rFonts w:ascii="Times New Roman" w:eastAsia="Times New Roman" w:hAnsi="Times New Roman"/>
              </w:rPr>
              <w:t>Korzemski</w:t>
            </w:r>
            <w:proofErr w:type="spellEnd"/>
            <w:r w:rsidRPr="49426A4F">
              <w:rPr>
                <w:rFonts w:ascii="Times New Roman" w:eastAsia="Times New Roman" w:hAnsi="Times New Roman"/>
              </w:rPr>
              <w:t xml:space="preserve"> J. i inni: Obrabiarki do skrawania metali. WNT,  Warszawa 1974.</w:t>
            </w:r>
          </w:p>
          <w:p w14:paraId="0BB6F955" w14:textId="7EF9E617" w:rsidR="49426A4F" w:rsidRDefault="49426A4F" w:rsidP="49426A4F">
            <w:pPr>
              <w:jc w:val="both"/>
            </w:pPr>
            <w:r w:rsidRPr="49426A4F">
              <w:rPr>
                <w:rFonts w:ascii="Times New Roman" w:eastAsia="Times New Roman" w:hAnsi="Times New Roman"/>
              </w:rPr>
              <w:t xml:space="preserve">Władysław Gwiazdowski „Kinematyka obrabiarek” WNT </w:t>
            </w:r>
            <w:proofErr w:type="spellStart"/>
            <w:r w:rsidRPr="49426A4F">
              <w:rPr>
                <w:rFonts w:ascii="Times New Roman" w:eastAsia="Times New Roman" w:hAnsi="Times New Roman"/>
              </w:rPr>
              <w:t>Honczarenko</w:t>
            </w:r>
            <w:proofErr w:type="spellEnd"/>
            <w:r w:rsidRPr="49426A4F">
              <w:rPr>
                <w:rFonts w:ascii="Times New Roman" w:eastAsia="Times New Roman" w:hAnsi="Times New Roman"/>
              </w:rPr>
              <w:t xml:space="preserve"> J.: Elastyczna automatyzacja wytwarzania. Obrabiarki i systemy obróbkowe. WNT 2001</w:t>
            </w:r>
          </w:p>
          <w:p w14:paraId="37005B50" w14:textId="266C3377" w:rsidR="49426A4F" w:rsidRDefault="49426A4F" w:rsidP="49426A4F">
            <w:pPr>
              <w:jc w:val="both"/>
            </w:pPr>
            <w:r w:rsidRPr="49426A4F">
              <w:rPr>
                <w:rFonts w:ascii="Times New Roman" w:eastAsia="Times New Roman" w:hAnsi="Times New Roman"/>
              </w:rPr>
              <w:t xml:space="preserve">Mieczysław Pisz, Tadeusz </w:t>
            </w:r>
            <w:proofErr w:type="spellStart"/>
            <w:r w:rsidRPr="49426A4F">
              <w:rPr>
                <w:rFonts w:ascii="Times New Roman" w:eastAsia="Times New Roman" w:hAnsi="Times New Roman"/>
              </w:rPr>
              <w:t>Tyrlik</w:t>
            </w:r>
            <w:proofErr w:type="spellEnd"/>
            <w:r w:rsidRPr="49426A4F">
              <w:rPr>
                <w:rFonts w:ascii="Times New Roman" w:eastAsia="Times New Roman" w:hAnsi="Times New Roman"/>
              </w:rPr>
              <w:t xml:space="preserve">, Wojciech Wiercioch „Kinematyka obrabiarek” Dział Wydawnictw Politechniki </w:t>
            </w:r>
            <w:proofErr w:type="spellStart"/>
            <w:r w:rsidRPr="49426A4F">
              <w:rPr>
                <w:rFonts w:ascii="Times New Roman" w:eastAsia="Times New Roman" w:hAnsi="Times New Roman"/>
              </w:rPr>
              <w:t>Śląskiej</w:t>
            </w:r>
            <w:proofErr w:type="spellEnd"/>
            <w:r w:rsidRPr="49426A4F">
              <w:rPr>
                <w:rFonts w:ascii="Times New Roman" w:eastAsia="Times New Roman" w:hAnsi="Times New Roman"/>
              </w:rPr>
              <w:t xml:space="preserve"> in Gliwice</w:t>
            </w:r>
          </w:p>
        </w:tc>
      </w:tr>
    </w:tbl>
    <w:p w14:paraId="33822585" w14:textId="4AF19B69" w:rsidR="49426A4F" w:rsidRDefault="49426A4F" w:rsidP="49426A4F">
      <w:pPr>
        <w:jc w:val="both"/>
      </w:pPr>
      <w:r w:rsidRPr="49426A4F">
        <w:rPr>
          <w:rFonts w:ascii="Times New Roman" w:eastAsia="Times New Roman" w:hAnsi="Times New Roman"/>
          <w:sz w:val="24"/>
          <w:szCs w:val="24"/>
        </w:rPr>
        <w:t xml:space="preserve"> </w:t>
      </w:r>
    </w:p>
    <w:p w14:paraId="0F028777" w14:textId="02976E2B"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p>
    <w:p w14:paraId="066A2B0F" w14:textId="27E602C2" w:rsidR="00DE0CBE" w:rsidRDefault="00DE0CBE" w:rsidP="49426A4F">
      <w:pPr>
        <w:jc w:val="both"/>
      </w:pPr>
      <w:r w:rsidRPr="00376876">
        <w:rPr>
          <w:rFonts w:ascii="Times New Roman" w:eastAsia="Times New Roman" w:hAnsi="Times New Roman"/>
          <w:b/>
          <w:noProof/>
          <w:sz w:val="28"/>
          <w:szCs w:val="28"/>
          <w:lang w:eastAsia="pl-PL"/>
        </w:rPr>
        <w:lastRenderedPageBreak/>
        <w:drawing>
          <wp:inline distT="0" distB="0" distL="0" distR="0" wp14:anchorId="0F2CD9B0" wp14:editId="46A7EEEF">
            <wp:extent cx="2118360" cy="381000"/>
            <wp:effectExtent l="19050" t="0" r="0" b="0"/>
            <wp:docPr id="881864677"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15"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3E049322" w14:textId="1671C3E7" w:rsidR="00DE0CBE" w:rsidRDefault="00DE0CBE" w:rsidP="00562F68">
      <w:pPr>
        <w:pStyle w:val="Nagwekkarty"/>
      </w:pPr>
      <w:bookmarkStart w:id="68" w:name="_Toc113556649"/>
      <w:r>
        <w:t xml:space="preserve">D1.2. </w:t>
      </w:r>
      <w:r w:rsidR="000F6A42">
        <w:t>Obrabiarki CNC i ich sterowanie</w:t>
      </w:r>
      <w:bookmarkEnd w:id="68"/>
      <w:r>
        <w:t xml:space="preserve"> </w:t>
      </w:r>
    </w:p>
    <w:p w14:paraId="0FBE2FE9" w14:textId="5AED61C6" w:rsidR="00DE0CBE" w:rsidRPr="00376876" w:rsidRDefault="00DE0CBE" w:rsidP="00DE0CBE">
      <w:pPr>
        <w:spacing w:after="0" w:line="240" w:lineRule="auto"/>
      </w:pPr>
    </w:p>
    <w:p w14:paraId="24DC8E10"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0F6A42" w:rsidRPr="00E00638" w14:paraId="4A11E247" w14:textId="77777777" w:rsidTr="009D1B33">
        <w:trPr>
          <w:trHeight w:val="397"/>
        </w:trPr>
        <w:tc>
          <w:tcPr>
            <w:tcW w:w="2977" w:type="dxa"/>
            <w:shd w:val="clear" w:color="auto" w:fill="D9D9D9"/>
          </w:tcPr>
          <w:p w14:paraId="3C42D0A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 xml:space="preserve">Nazwa przedmiotu i kod </w:t>
            </w:r>
          </w:p>
          <w:p w14:paraId="6A4AA201" w14:textId="77777777" w:rsidR="000F6A42" w:rsidRPr="00E00638" w:rsidRDefault="000F6A42" w:rsidP="009D1B33">
            <w:pPr>
              <w:widowControl w:val="0"/>
              <w:suppressAutoHyphens/>
              <w:spacing w:after="120"/>
              <w:rPr>
                <w:rFonts w:eastAsia="SimSun" w:cs="Mangal"/>
                <w:b/>
                <w:kern w:val="2"/>
                <w:lang w:eastAsia="zh-CN" w:bidi="hi-IN"/>
              </w:rPr>
            </w:pPr>
            <w:r w:rsidRPr="00E00638">
              <w:rPr>
                <w:rFonts w:eastAsia="SimSun" w:cs="Mangal"/>
                <w:b/>
                <w:kern w:val="2"/>
                <w:lang w:eastAsia="zh-CN" w:bidi="hi-IN"/>
              </w:rPr>
              <w:t>(wg planu studiów):</w:t>
            </w:r>
          </w:p>
        </w:tc>
        <w:tc>
          <w:tcPr>
            <w:tcW w:w="6203" w:type="dxa"/>
          </w:tcPr>
          <w:p w14:paraId="4C35E152" w14:textId="732848C3" w:rsidR="000F6A42" w:rsidRPr="00E00638" w:rsidRDefault="000F6A42" w:rsidP="009D1B33">
            <w:pPr>
              <w:autoSpaceDE w:val="0"/>
              <w:autoSpaceDN w:val="0"/>
              <w:adjustRightInd w:val="0"/>
              <w:rPr>
                <w:rFonts w:eastAsia="SimSun" w:cs="Mangal"/>
                <w:kern w:val="2"/>
                <w:lang w:eastAsia="zh-CN" w:bidi="hi-IN"/>
              </w:rPr>
            </w:pPr>
            <w:r>
              <w:rPr>
                <w:color w:val="000000"/>
              </w:rPr>
              <w:t>OBRABIARKI CNC I ICH STEROWANIE</w:t>
            </w:r>
            <w:r w:rsidRPr="00E00638">
              <w:rPr>
                <w:color w:val="000000"/>
              </w:rPr>
              <w:t xml:space="preserve">, </w:t>
            </w:r>
            <w:r>
              <w:rPr>
                <w:color w:val="000000"/>
              </w:rPr>
              <w:t xml:space="preserve">  </w:t>
            </w:r>
            <w:r w:rsidRPr="00E00638">
              <w:rPr>
                <w:rFonts w:eastAsia="SimSun" w:cs="Mangal"/>
                <w:kern w:val="2"/>
                <w:lang w:eastAsia="zh-CN" w:bidi="hi-IN"/>
              </w:rPr>
              <w:t>D1_</w:t>
            </w:r>
            <w:r>
              <w:rPr>
                <w:rFonts w:eastAsia="SimSun" w:cs="Mangal"/>
                <w:kern w:val="2"/>
                <w:lang w:eastAsia="zh-CN" w:bidi="hi-IN"/>
              </w:rPr>
              <w:t>2</w:t>
            </w:r>
            <w:r w:rsidRPr="00E00638">
              <w:rPr>
                <w:rFonts w:eastAsia="SimSun" w:cs="Mangal"/>
                <w:kern w:val="2"/>
                <w:lang w:eastAsia="zh-CN" w:bidi="hi-IN"/>
              </w:rPr>
              <w:t xml:space="preserve"> </w:t>
            </w:r>
          </w:p>
        </w:tc>
      </w:tr>
      <w:tr w:rsidR="000F6A42" w:rsidRPr="00126A5E" w14:paraId="39464B35" w14:textId="77777777" w:rsidTr="009D1B33">
        <w:trPr>
          <w:trHeight w:val="397"/>
        </w:trPr>
        <w:tc>
          <w:tcPr>
            <w:tcW w:w="2977" w:type="dxa"/>
            <w:shd w:val="clear" w:color="auto" w:fill="D9D9D9"/>
            <w:vAlign w:val="center"/>
          </w:tcPr>
          <w:p w14:paraId="2B228F5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Nazwa przedmiotu (j. ang.):</w:t>
            </w:r>
          </w:p>
        </w:tc>
        <w:tc>
          <w:tcPr>
            <w:tcW w:w="6203" w:type="dxa"/>
          </w:tcPr>
          <w:p w14:paraId="67E0E1E0" w14:textId="77777777" w:rsidR="000F6A42" w:rsidRPr="00E00638" w:rsidRDefault="000F6A42" w:rsidP="009D1B33">
            <w:pPr>
              <w:autoSpaceDE w:val="0"/>
              <w:autoSpaceDN w:val="0"/>
              <w:adjustRightInd w:val="0"/>
              <w:rPr>
                <w:color w:val="000000"/>
                <w:lang w:val="en-US"/>
              </w:rPr>
            </w:pPr>
            <w:r w:rsidRPr="00E00638">
              <w:rPr>
                <w:color w:val="000000"/>
                <w:lang w:val="en-US"/>
              </w:rPr>
              <w:t>CNC MACHINES AND THEIR CONTROLS</w:t>
            </w:r>
          </w:p>
        </w:tc>
      </w:tr>
      <w:tr w:rsidR="000F6A42" w:rsidRPr="00E00638" w14:paraId="01824B5F" w14:textId="77777777" w:rsidTr="009D1B33">
        <w:trPr>
          <w:trHeight w:val="397"/>
        </w:trPr>
        <w:tc>
          <w:tcPr>
            <w:tcW w:w="2977" w:type="dxa"/>
            <w:shd w:val="clear" w:color="auto" w:fill="D9D9D9"/>
            <w:vAlign w:val="center"/>
          </w:tcPr>
          <w:p w14:paraId="58BFFB42"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Kierunek studiów:</w:t>
            </w:r>
          </w:p>
        </w:tc>
        <w:tc>
          <w:tcPr>
            <w:tcW w:w="6203" w:type="dxa"/>
          </w:tcPr>
          <w:p w14:paraId="5816E5FF"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Mechanika i budowa maszyn</w:t>
            </w:r>
          </w:p>
        </w:tc>
      </w:tr>
      <w:tr w:rsidR="000F6A42" w:rsidRPr="00E00638" w14:paraId="03C7395E" w14:textId="77777777" w:rsidTr="009D1B33">
        <w:trPr>
          <w:trHeight w:val="397"/>
        </w:trPr>
        <w:tc>
          <w:tcPr>
            <w:tcW w:w="2977" w:type="dxa"/>
            <w:shd w:val="clear" w:color="auto" w:fill="D9D9D9"/>
            <w:vAlign w:val="center"/>
          </w:tcPr>
          <w:p w14:paraId="7E9225EB"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Poziom studiów:</w:t>
            </w:r>
          </w:p>
        </w:tc>
        <w:tc>
          <w:tcPr>
            <w:tcW w:w="6203" w:type="dxa"/>
          </w:tcPr>
          <w:p w14:paraId="47C5A13B"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I stopnia</w:t>
            </w:r>
          </w:p>
        </w:tc>
      </w:tr>
      <w:tr w:rsidR="000F6A42" w:rsidRPr="00E00638" w14:paraId="590830FA" w14:textId="77777777" w:rsidTr="009D1B33">
        <w:trPr>
          <w:trHeight w:val="397"/>
        </w:trPr>
        <w:tc>
          <w:tcPr>
            <w:tcW w:w="2977" w:type="dxa"/>
            <w:shd w:val="clear" w:color="auto" w:fill="D9D9D9"/>
            <w:vAlign w:val="center"/>
          </w:tcPr>
          <w:p w14:paraId="0CF071F7"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Profil:</w:t>
            </w:r>
          </w:p>
        </w:tc>
        <w:tc>
          <w:tcPr>
            <w:tcW w:w="6203" w:type="dxa"/>
          </w:tcPr>
          <w:p w14:paraId="7F50C7A6"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praktyczny (P)</w:t>
            </w:r>
          </w:p>
        </w:tc>
      </w:tr>
      <w:tr w:rsidR="000F6A42" w:rsidRPr="00E00638" w14:paraId="5A3C83F1" w14:textId="77777777" w:rsidTr="009D1B33">
        <w:trPr>
          <w:trHeight w:val="397"/>
        </w:trPr>
        <w:tc>
          <w:tcPr>
            <w:tcW w:w="2977" w:type="dxa"/>
            <w:shd w:val="clear" w:color="auto" w:fill="D9D9D9"/>
            <w:vAlign w:val="center"/>
          </w:tcPr>
          <w:p w14:paraId="2A4BC276"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Forma studiów:</w:t>
            </w:r>
          </w:p>
        </w:tc>
        <w:tc>
          <w:tcPr>
            <w:tcW w:w="6203" w:type="dxa"/>
          </w:tcPr>
          <w:p w14:paraId="376FE1F7" w14:textId="6CB6E3B6"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studia stacjonarne / studia niestacjonarne</w:t>
            </w:r>
          </w:p>
        </w:tc>
      </w:tr>
      <w:tr w:rsidR="000F6A42" w:rsidRPr="00E00638" w14:paraId="4C6DB337" w14:textId="77777777" w:rsidTr="009D1B33">
        <w:trPr>
          <w:trHeight w:val="397"/>
        </w:trPr>
        <w:tc>
          <w:tcPr>
            <w:tcW w:w="2977" w:type="dxa"/>
            <w:shd w:val="clear" w:color="auto" w:fill="D9D9D9"/>
            <w:vAlign w:val="center"/>
          </w:tcPr>
          <w:p w14:paraId="5E9E8BC4"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Punkty ECTS:</w:t>
            </w:r>
          </w:p>
        </w:tc>
        <w:tc>
          <w:tcPr>
            <w:tcW w:w="6203" w:type="dxa"/>
          </w:tcPr>
          <w:p w14:paraId="0364C888" w14:textId="2E5F865E" w:rsidR="000F6A42" w:rsidRPr="00E00638" w:rsidRDefault="004D3F3B"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0F6A42" w:rsidRPr="00E00638" w14:paraId="2CB411DC" w14:textId="77777777" w:rsidTr="009D1B33">
        <w:trPr>
          <w:trHeight w:val="397"/>
        </w:trPr>
        <w:tc>
          <w:tcPr>
            <w:tcW w:w="2977" w:type="dxa"/>
            <w:shd w:val="clear" w:color="auto" w:fill="D9D9D9"/>
            <w:vAlign w:val="center"/>
          </w:tcPr>
          <w:p w14:paraId="27812C7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Język wykładowy:</w:t>
            </w:r>
          </w:p>
        </w:tc>
        <w:tc>
          <w:tcPr>
            <w:tcW w:w="6203" w:type="dxa"/>
          </w:tcPr>
          <w:p w14:paraId="2193586D"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polski</w:t>
            </w:r>
          </w:p>
        </w:tc>
      </w:tr>
      <w:tr w:rsidR="000F6A42" w:rsidRPr="00E00638" w14:paraId="7FF74663" w14:textId="77777777" w:rsidTr="009D1B33">
        <w:trPr>
          <w:trHeight w:val="397"/>
        </w:trPr>
        <w:tc>
          <w:tcPr>
            <w:tcW w:w="2977" w:type="dxa"/>
            <w:shd w:val="clear" w:color="auto" w:fill="D9D9D9"/>
            <w:vAlign w:val="center"/>
          </w:tcPr>
          <w:p w14:paraId="131DEA9C"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Rok akademicki:</w:t>
            </w:r>
          </w:p>
        </w:tc>
        <w:tc>
          <w:tcPr>
            <w:tcW w:w="6203" w:type="dxa"/>
          </w:tcPr>
          <w:p w14:paraId="7DBE134C" w14:textId="77777777" w:rsidR="000F6A42" w:rsidRPr="00E00638" w:rsidRDefault="000F6A42" w:rsidP="009D1B33">
            <w:pPr>
              <w:widowControl w:val="0"/>
              <w:suppressAutoHyphens/>
              <w:spacing w:before="60" w:after="60"/>
              <w:rPr>
                <w:rFonts w:eastAsia="SimSun" w:cs="Mangal"/>
                <w:kern w:val="2"/>
                <w:lang w:eastAsia="zh-CN" w:bidi="hi-IN"/>
              </w:rPr>
            </w:pPr>
            <w:r w:rsidRPr="00E00638">
              <w:rPr>
                <w:rFonts w:eastAsia="SimSun" w:cs="Mangal"/>
                <w:kern w:val="2"/>
                <w:lang w:eastAsia="zh-CN" w:bidi="hi-IN"/>
              </w:rPr>
              <w:t>202</w:t>
            </w:r>
            <w:r>
              <w:rPr>
                <w:rFonts w:eastAsia="SimSun" w:cs="Mangal"/>
                <w:kern w:val="2"/>
                <w:lang w:eastAsia="zh-CN" w:bidi="hi-IN"/>
              </w:rPr>
              <w:t>2</w:t>
            </w:r>
            <w:r w:rsidRPr="00E00638">
              <w:rPr>
                <w:rFonts w:eastAsia="SimSun" w:cs="Mangal"/>
                <w:kern w:val="2"/>
                <w:lang w:eastAsia="zh-CN" w:bidi="hi-IN"/>
              </w:rPr>
              <w:t>/202</w:t>
            </w:r>
            <w:r>
              <w:rPr>
                <w:rFonts w:eastAsia="SimSun" w:cs="Mangal"/>
                <w:kern w:val="2"/>
                <w:lang w:eastAsia="zh-CN" w:bidi="hi-IN"/>
              </w:rPr>
              <w:t>3</w:t>
            </w:r>
          </w:p>
        </w:tc>
      </w:tr>
      <w:tr w:rsidR="000F6A42" w:rsidRPr="00E00638" w14:paraId="2F509592" w14:textId="77777777" w:rsidTr="009D1B33">
        <w:trPr>
          <w:trHeight w:val="397"/>
        </w:trPr>
        <w:tc>
          <w:tcPr>
            <w:tcW w:w="2977" w:type="dxa"/>
            <w:shd w:val="clear" w:color="auto" w:fill="D9D9D9"/>
            <w:vAlign w:val="center"/>
          </w:tcPr>
          <w:p w14:paraId="4C5446DD"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Semestr:</w:t>
            </w:r>
          </w:p>
        </w:tc>
        <w:tc>
          <w:tcPr>
            <w:tcW w:w="6203" w:type="dxa"/>
          </w:tcPr>
          <w:p w14:paraId="582F72B6" w14:textId="77777777" w:rsidR="000F6A42" w:rsidRPr="00E00638" w:rsidRDefault="000F6A42" w:rsidP="009D1B33">
            <w:pPr>
              <w:widowControl w:val="0"/>
              <w:suppressAutoHyphens/>
              <w:spacing w:before="60" w:after="60"/>
              <w:rPr>
                <w:rFonts w:eastAsia="SimSun" w:cs="Mangal"/>
                <w:kern w:val="2"/>
                <w:lang w:eastAsia="zh-CN" w:bidi="hi-IN"/>
              </w:rPr>
            </w:pPr>
            <w:r>
              <w:rPr>
                <w:rFonts w:eastAsia="SimSun" w:cs="Mangal"/>
                <w:kern w:val="2"/>
                <w:lang w:eastAsia="zh-CN" w:bidi="hi-IN"/>
              </w:rPr>
              <w:t>5</w:t>
            </w:r>
          </w:p>
        </w:tc>
      </w:tr>
      <w:tr w:rsidR="00FB7135" w:rsidRPr="00E00638" w14:paraId="5EAAE4D0" w14:textId="77777777" w:rsidTr="009D1B33">
        <w:trPr>
          <w:trHeight w:val="397"/>
        </w:trPr>
        <w:tc>
          <w:tcPr>
            <w:tcW w:w="2977" w:type="dxa"/>
            <w:shd w:val="clear" w:color="auto" w:fill="D9D9D9"/>
            <w:vAlign w:val="center"/>
          </w:tcPr>
          <w:p w14:paraId="4186D9A1" w14:textId="77777777" w:rsidR="00FB7135" w:rsidRPr="00E00638" w:rsidRDefault="00FB7135" w:rsidP="00FB7135">
            <w:pPr>
              <w:widowControl w:val="0"/>
              <w:suppressAutoHyphens/>
              <w:rPr>
                <w:rFonts w:eastAsia="SimSun" w:cs="Mangal"/>
                <w:b/>
                <w:kern w:val="2"/>
                <w:lang w:eastAsia="zh-CN" w:bidi="hi-IN"/>
              </w:rPr>
            </w:pPr>
            <w:r w:rsidRPr="00E00638">
              <w:rPr>
                <w:rFonts w:eastAsia="SimSun" w:cs="Mangal"/>
                <w:b/>
                <w:kern w:val="2"/>
                <w:lang w:eastAsia="zh-CN" w:bidi="hi-IN"/>
              </w:rPr>
              <w:t>Koordynator przedmiotu:</w:t>
            </w:r>
          </w:p>
        </w:tc>
        <w:tc>
          <w:tcPr>
            <w:tcW w:w="6203" w:type="dxa"/>
          </w:tcPr>
          <w:p w14:paraId="6D57DC4A" w14:textId="6057564F" w:rsidR="00FB7135" w:rsidRPr="00E00638" w:rsidRDefault="00FB7135" w:rsidP="00FB7135">
            <w:pPr>
              <w:widowControl w:val="0"/>
              <w:suppressAutoHyphens/>
              <w:spacing w:before="60" w:after="60"/>
              <w:rPr>
                <w:rFonts w:eastAsia="SimSun" w:cs="Mangal"/>
                <w:kern w:val="2"/>
                <w:lang w:eastAsia="zh-CN" w:bidi="hi-IN"/>
              </w:rPr>
            </w:pPr>
            <w:r w:rsidRPr="49426A4F">
              <w:rPr>
                <w:rFonts w:ascii="Times New Roman" w:eastAsia="Times New Roman" w:hAnsi="Times New Roman"/>
                <w:sz w:val="24"/>
                <w:szCs w:val="24"/>
              </w:rPr>
              <w:t xml:space="preserve"> </w:t>
            </w:r>
            <w:r>
              <w:rPr>
                <w:rFonts w:ascii="Times New Roman" w:eastAsia="Times New Roman" w:hAnsi="Times New Roman"/>
                <w:sz w:val="24"/>
                <w:szCs w:val="24"/>
              </w:rPr>
              <w:t xml:space="preserve">Dr inż. </w:t>
            </w:r>
            <w:r w:rsidR="002431BE">
              <w:rPr>
                <w:rFonts w:ascii="Times New Roman" w:eastAsia="Times New Roman" w:hAnsi="Times New Roman"/>
                <w:sz w:val="24"/>
                <w:szCs w:val="24"/>
              </w:rPr>
              <w:t xml:space="preserve">Romuald </w:t>
            </w:r>
            <w:proofErr w:type="spellStart"/>
            <w:r w:rsidR="002431BE">
              <w:rPr>
                <w:rFonts w:ascii="Times New Roman" w:eastAsia="Times New Roman" w:hAnsi="Times New Roman"/>
                <w:sz w:val="24"/>
                <w:szCs w:val="24"/>
              </w:rPr>
              <w:t>Fejkiel</w:t>
            </w:r>
            <w:proofErr w:type="spellEnd"/>
          </w:p>
        </w:tc>
      </w:tr>
    </w:tbl>
    <w:p w14:paraId="5D18E8FC" w14:textId="77777777" w:rsidR="000F6A42" w:rsidRPr="00E00638" w:rsidRDefault="000F6A42" w:rsidP="000F6A42">
      <w:pPr>
        <w:widowControl w:val="0"/>
        <w:suppressAutoHyphens/>
        <w:rPr>
          <w:rFonts w:eastAsia="SimSun" w:cs="Mangal"/>
          <w:kern w:val="2"/>
          <w:lang w:eastAsia="zh-CN" w:bidi="hi-IN"/>
        </w:rPr>
      </w:pPr>
    </w:p>
    <w:p w14:paraId="1FAEFB31" w14:textId="77777777" w:rsidR="000F6A42" w:rsidRPr="00E00638" w:rsidRDefault="000F6A42" w:rsidP="000F6A42">
      <w:pPr>
        <w:widowControl w:val="0"/>
        <w:suppressAutoHyphens/>
        <w:spacing w:line="276" w:lineRule="auto"/>
        <w:rPr>
          <w:rFonts w:eastAsia="SimSun" w:cs="Mangal"/>
          <w:b/>
          <w:kern w:val="2"/>
          <w:lang w:eastAsia="zh-CN" w:bidi="hi-IN"/>
        </w:rPr>
      </w:pPr>
      <w:r w:rsidRPr="00E00638">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0F6A42" w:rsidRPr="00E00638" w14:paraId="43681CCA" w14:textId="77777777" w:rsidTr="009D1B33">
        <w:tc>
          <w:tcPr>
            <w:tcW w:w="9180" w:type="dxa"/>
            <w:gridSpan w:val="8"/>
            <w:tcBorders>
              <w:bottom w:val="single" w:sz="4" w:space="0" w:color="auto"/>
            </w:tcBorders>
            <w:shd w:val="clear" w:color="auto" w:fill="D9D9D9"/>
          </w:tcPr>
          <w:p w14:paraId="16E75301"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 xml:space="preserve">Treści programowe zapewniające uzyskanie efektów uczenia się dla przedmiotu </w:t>
            </w:r>
            <w:r w:rsidRPr="00E00638">
              <w:rPr>
                <w:rFonts w:eastAsia="SimSun" w:cs="Mangal"/>
                <w:b/>
                <w:kern w:val="2"/>
                <w:lang w:eastAsia="zh-CN" w:bidi="hi-IN"/>
              </w:rPr>
              <w:br/>
            </w:r>
          </w:p>
        </w:tc>
      </w:tr>
      <w:tr w:rsidR="000F6A42" w:rsidRPr="00E00638" w14:paraId="0B1D39E7" w14:textId="77777777" w:rsidTr="009D1B33">
        <w:tc>
          <w:tcPr>
            <w:tcW w:w="9180" w:type="dxa"/>
            <w:gridSpan w:val="8"/>
            <w:tcBorders>
              <w:bottom w:val="single" w:sz="4" w:space="0" w:color="auto"/>
            </w:tcBorders>
            <w:shd w:val="clear" w:color="auto" w:fill="auto"/>
          </w:tcPr>
          <w:p w14:paraId="0C25398B"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 xml:space="preserve">Elementy budowy obrabiarek CNC, dobór narzędzi </w:t>
            </w:r>
            <w:r w:rsidRPr="00E00638">
              <w:rPr>
                <w:rFonts w:eastAsia="SimSun" w:cs="Mangal"/>
                <w:kern w:val="2"/>
                <w:lang w:eastAsia="zh-CN" w:bidi="hi-IN"/>
              </w:rPr>
              <w:t>i parametrów obróbki</w:t>
            </w:r>
            <w:r>
              <w:rPr>
                <w:rFonts w:eastAsia="SimSun" w:cs="Mangal"/>
                <w:kern w:val="2"/>
                <w:lang w:eastAsia="zh-CN" w:bidi="hi-IN"/>
              </w:rPr>
              <w:t>, podstawy programowania geometrii.</w:t>
            </w:r>
            <w:r w:rsidRPr="00E00638">
              <w:rPr>
                <w:rFonts w:eastAsia="SimSun" w:cs="Mangal"/>
                <w:kern w:val="2"/>
                <w:lang w:eastAsia="zh-CN" w:bidi="hi-IN"/>
              </w:rPr>
              <w:t xml:space="preserve"> </w:t>
            </w:r>
          </w:p>
        </w:tc>
      </w:tr>
      <w:tr w:rsidR="000F6A42" w:rsidRPr="00E00638" w14:paraId="32118C5C" w14:textId="77777777" w:rsidTr="009D1B33">
        <w:tc>
          <w:tcPr>
            <w:tcW w:w="2977" w:type="dxa"/>
            <w:gridSpan w:val="2"/>
            <w:tcBorders>
              <w:bottom w:val="single" w:sz="4" w:space="0" w:color="auto"/>
              <w:right w:val="nil"/>
            </w:tcBorders>
            <w:shd w:val="clear" w:color="auto" w:fill="D9D9D9"/>
          </w:tcPr>
          <w:p w14:paraId="7B43136E" w14:textId="77777777" w:rsidR="000F6A42" w:rsidRPr="00E00638" w:rsidRDefault="000F6A42" w:rsidP="009D1B33">
            <w:pPr>
              <w:widowControl w:val="0"/>
              <w:suppressAutoHyphens/>
              <w:spacing w:before="60" w:after="60"/>
              <w:rPr>
                <w:rFonts w:eastAsia="SimSun" w:cs="Mangal"/>
                <w:b/>
                <w:kern w:val="2"/>
                <w:lang w:eastAsia="zh-CN" w:bidi="hi-IN"/>
              </w:rPr>
            </w:pPr>
            <w:r w:rsidRPr="00E00638">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4D4BDC"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Wykład </w:t>
            </w:r>
            <w:r>
              <w:rPr>
                <w:rFonts w:eastAsia="SimSun" w:cs="Mangal"/>
                <w:kern w:val="2"/>
                <w:lang w:eastAsia="zh-CN" w:bidi="hi-IN"/>
              </w:rPr>
              <w:t>30</w:t>
            </w:r>
            <w:r w:rsidRPr="00E00638">
              <w:rPr>
                <w:rFonts w:eastAsia="SimSun" w:cs="Mangal"/>
                <w:kern w:val="2"/>
                <w:lang w:eastAsia="zh-CN" w:bidi="hi-IN"/>
              </w:rPr>
              <w:t>/10</w:t>
            </w:r>
          </w:p>
          <w:p w14:paraId="4B641C26" w14:textId="77777777" w:rsidR="000F6A42" w:rsidRPr="00E00638" w:rsidRDefault="000F6A42" w:rsidP="009D1B33">
            <w:pPr>
              <w:widowControl w:val="0"/>
              <w:suppressAutoHyphens/>
              <w:spacing w:before="60" w:after="60"/>
              <w:jc w:val="both"/>
              <w:rPr>
                <w:rFonts w:eastAsia="SimSun" w:cs="Mangal"/>
                <w:kern w:val="2"/>
                <w:lang w:eastAsia="zh-CN" w:bidi="hi-IN"/>
              </w:rPr>
            </w:pPr>
            <w:r w:rsidRPr="00E00638">
              <w:rPr>
                <w:rFonts w:eastAsia="SimSun" w:cs="Mangal"/>
                <w:kern w:val="2"/>
                <w:lang w:eastAsia="zh-CN" w:bidi="hi-IN"/>
              </w:rPr>
              <w:t xml:space="preserve">Ćwiczenia </w:t>
            </w:r>
            <w:r>
              <w:rPr>
                <w:rFonts w:eastAsia="SimSun" w:cs="Mangal"/>
                <w:kern w:val="2"/>
                <w:lang w:eastAsia="zh-CN" w:bidi="hi-IN"/>
              </w:rPr>
              <w:t>15</w:t>
            </w:r>
            <w:r w:rsidRPr="00E00638">
              <w:rPr>
                <w:rFonts w:eastAsia="SimSun" w:cs="Mangal"/>
                <w:kern w:val="2"/>
                <w:lang w:eastAsia="zh-CN" w:bidi="hi-IN"/>
              </w:rPr>
              <w:t>/ 5</w:t>
            </w:r>
          </w:p>
          <w:p w14:paraId="5A98C6DA" w14:textId="77777777" w:rsidR="000F6A42" w:rsidRPr="00E00638" w:rsidRDefault="000F6A42" w:rsidP="009D1B33">
            <w:pPr>
              <w:widowControl w:val="0"/>
              <w:suppressAutoHyphens/>
              <w:spacing w:before="60" w:after="60"/>
              <w:jc w:val="both"/>
              <w:rPr>
                <w:rFonts w:eastAsia="SimSun" w:cs="Mangal"/>
                <w:kern w:val="2"/>
                <w:lang w:eastAsia="zh-CN" w:bidi="hi-IN"/>
              </w:rPr>
            </w:pPr>
            <w:r>
              <w:rPr>
                <w:rFonts w:eastAsia="SimSun" w:cs="Mangal"/>
                <w:kern w:val="2"/>
                <w:lang w:eastAsia="zh-CN" w:bidi="hi-IN"/>
              </w:rPr>
              <w:t>Laboratorium 15/ 10</w:t>
            </w:r>
          </w:p>
        </w:tc>
      </w:tr>
      <w:tr w:rsidR="000F6A42" w:rsidRPr="00E00638" w14:paraId="212452FD" w14:textId="77777777" w:rsidTr="009D1B33">
        <w:tc>
          <w:tcPr>
            <w:tcW w:w="9180" w:type="dxa"/>
            <w:gridSpan w:val="8"/>
            <w:tcBorders>
              <w:top w:val="single" w:sz="4" w:space="0" w:color="auto"/>
              <w:bottom w:val="single" w:sz="4" w:space="0" w:color="auto"/>
            </w:tcBorders>
            <w:shd w:val="clear" w:color="auto" w:fill="D9D9D9"/>
          </w:tcPr>
          <w:p w14:paraId="6642863A" w14:textId="77777777" w:rsidR="000F6A42" w:rsidRPr="00E00638" w:rsidRDefault="000F6A42" w:rsidP="009D1B33">
            <w:pPr>
              <w:widowControl w:val="0"/>
              <w:suppressAutoHyphens/>
              <w:spacing w:before="60" w:after="60"/>
              <w:jc w:val="center"/>
              <w:rPr>
                <w:rFonts w:eastAsia="SimSun" w:cs="Mangal"/>
                <w:kern w:val="2"/>
                <w:lang w:eastAsia="zh-CN" w:bidi="hi-IN"/>
              </w:rPr>
            </w:pPr>
            <w:r w:rsidRPr="00E00638">
              <w:rPr>
                <w:rFonts w:eastAsia="SimSun" w:cs="Mangal"/>
                <w:b/>
                <w:kern w:val="2"/>
                <w:lang w:eastAsia="zh-CN" w:bidi="hi-IN"/>
              </w:rPr>
              <w:t>Opis efektów uczenia się dla przedmiotu</w:t>
            </w:r>
          </w:p>
        </w:tc>
      </w:tr>
      <w:tr w:rsidR="000F6A42" w:rsidRPr="00E00638" w14:paraId="63DC1CC0"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9906751"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3D832C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Student, który zaliczył przedmiot </w:t>
            </w:r>
            <w:r w:rsidRPr="00E00638">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2066B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E114855"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810B427" w14:textId="77777777" w:rsidR="000F6A42" w:rsidRPr="00E00638" w:rsidRDefault="000F6A42" w:rsidP="009D1B33">
            <w:pPr>
              <w:widowControl w:val="0"/>
              <w:suppressAutoHyphens/>
              <w:spacing w:before="60" w:after="60"/>
              <w:jc w:val="center"/>
              <w:rPr>
                <w:rFonts w:eastAsia="SimSun" w:cs="Mangal"/>
                <w:kern w:val="2"/>
                <w:sz w:val="18"/>
                <w:szCs w:val="18"/>
                <w:lang w:eastAsia="zh-CN" w:bidi="hi-IN"/>
              </w:rPr>
            </w:pPr>
            <w:r w:rsidRPr="00E00638">
              <w:rPr>
                <w:rFonts w:eastAsia="SimSun" w:cs="Mangal"/>
                <w:kern w:val="2"/>
                <w:sz w:val="18"/>
                <w:szCs w:val="18"/>
                <w:lang w:eastAsia="zh-CN" w:bidi="hi-IN"/>
              </w:rPr>
              <w:t xml:space="preserve">Sposób weryfikacji i oceny efektów uczenia się </w:t>
            </w:r>
          </w:p>
        </w:tc>
      </w:tr>
      <w:tr w:rsidR="000F6A42" w:rsidRPr="00E00638" w14:paraId="734CD364" w14:textId="77777777" w:rsidTr="009D1B33">
        <w:tc>
          <w:tcPr>
            <w:tcW w:w="1134" w:type="dxa"/>
            <w:tcBorders>
              <w:top w:val="single" w:sz="8" w:space="0" w:color="auto"/>
              <w:bottom w:val="single" w:sz="8" w:space="0" w:color="auto"/>
              <w:right w:val="single" w:sz="4" w:space="0" w:color="auto"/>
            </w:tcBorders>
            <w:shd w:val="clear" w:color="auto" w:fill="FFFFFF"/>
          </w:tcPr>
          <w:p w14:paraId="0E47D0C3" w14:textId="77777777" w:rsidR="000F6A42" w:rsidRPr="00E00638" w:rsidRDefault="000F6A42" w:rsidP="009D1B33">
            <w:pPr>
              <w:widowControl w:val="0"/>
              <w:suppressAutoHyphens/>
              <w:spacing w:line="276" w:lineRule="auto"/>
              <w:jc w:val="center"/>
              <w:rPr>
                <w:rFonts w:eastAsia="SimSun"/>
                <w:kern w:val="2"/>
                <w:lang w:bidi="hi-IN"/>
              </w:rPr>
            </w:pPr>
          </w:p>
          <w:p w14:paraId="7420889A" w14:textId="4225D5C0"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_W01</w:t>
            </w:r>
          </w:p>
          <w:p w14:paraId="1F256BE4" w14:textId="77777777" w:rsidR="000F6A42" w:rsidRPr="00E00638" w:rsidRDefault="000F6A42" w:rsidP="009D1B33">
            <w:pPr>
              <w:widowControl w:val="0"/>
              <w:suppressAutoHyphens/>
              <w:spacing w:line="276" w:lineRule="auto"/>
              <w:jc w:val="center"/>
              <w:rPr>
                <w:rFonts w:eastAsia="SimSun"/>
                <w:kern w:val="2"/>
                <w:lang w:bidi="hi-IN"/>
              </w:rPr>
            </w:pPr>
          </w:p>
          <w:p w14:paraId="79A8CBB0" w14:textId="77777777" w:rsidR="000F6A42" w:rsidRPr="00E00638" w:rsidRDefault="000F6A42" w:rsidP="009D1B33">
            <w:pPr>
              <w:widowControl w:val="0"/>
              <w:suppressAutoHyphens/>
              <w:spacing w:line="276" w:lineRule="auto"/>
              <w:jc w:val="center"/>
              <w:rPr>
                <w:rFonts w:eastAsia="SimSun"/>
                <w:kern w:val="2"/>
                <w:lang w:bidi="hi-IN"/>
              </w:rPr>
            </w:pPr>
          </w:p>
          <w:p w14:paraId="5B9B122D" w14:textId="77777777" w:rsidR="000F6A42" w:rsidRPr="00E00638" w:rsidRDefault="000F6A42" w:rsidP="009D1B33">
            <w:pPr>
              <w:widowControl w:val="0"/>
              <w:suppressAutoHyphens/>
              <w:spacing w:line="276" w:lineRule="auto"/>
              <w:jc w:val="center"/>
              <w:rPr>
                <w:rFonts w:eastAsia="SimSun"/>
                <w:kern w:val="2"/>
                <w:lang w:bidi="hi-IN"/>
              </w:rPr>
            </w:pPr>
          </w:p>
          <w:p w14:paraId="67153045" w14:textId="77777777" w:rsidR="000F6A42" w:rsidRPr="00E00638" w:rsidRDefault="000F6A42" w:rsidP="009D1B33">
            <w:pPr>
              <w:widowControl w:val="0"/>
              <w:suppressAutoHyphens/>
              <w:spacing w:line="276" w:lineRule="auto"/>
              <w:jc w:val="center"/>
              <w:rPr>
                <w:rFonts w:eastAsia="SimSun"/>
                <w:kern w:val="2"/>
                <w:lang w:bidi="hi-IN"/>
              </w:rPr>
            </w:pPr>
          </w:p>
          <w:p w14:paraId="32E9C4CC" w14:textId="6B50FF86"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2F9801" w14:textId="77777777" w:rsidR="000F6A42" w:rsidRPr="00E00638" w:rsidRDefault="000F6A42" w:rsidP="009D1B33">
            <w:pPr>
              <w:autoSpaceDE w:val="0"/>
              <w:autoSpaceDN w:val="0"/>
              <w:adjustRightInd w:val="0"/>
              <w:rPr>
                <w:color w:val="000000"/>
              </w:rPr>
            </w:pPr>
            <w:r w:rsidRPr="00E00638">
              <w:rPr>
                <w:b/>
                <w:bCs/>
                <w:color w:val="000000"/>
              </w:rPr>
              <w:lastRenderedPageBreak/>
              <w:t xml:space="preserve">w zakresie wiedzy: </w:t>
            </w:r>
          </w:p>
          <w:p w14:paraId="35E74CA9"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budowę obrabiarek CNC i rozpoznaje systemy sterowania CNC. </w:t>
            </w:r>
          </w:p>
          <w:p w14:paraId="0574B143"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lastRenderedPageBreak/>
              <w:t xml:space="preserve">Zna strukturę programu NC, rozróżnia parametry technologiczne dla programowania obrabiarek sterowanych numerycznie. </w:t>
            </w:r>
          </w:p>
          <w:p w14:paraId="68C0FDDA"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Zna podstawy programowania, symbole i znaki adresowe w wybranych systemach sterowania. </w:t>
            </w:r>
          </w:p>
          <w:p w14:paraId="4ED77BF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Zna podstawy programowania dialogowego z wykorzystaniem cykli stałych i podprogramów. </w:t>
            </w:r>
          </w:p>
          <w:p w14:paraId="3BBBC8E3" w14:textId="77777777" w:rsidR="000F6A42" w:rsidRPr="00E00638" w:rsidRDefault="000F6A42" w:rsidP="009D1B33">
            <w:pPr>
              <w:widowControl w:val="0"/>
              <w:suppressAutoHyphens/>
              <w:rPr>
                <w:rFonts w:eastAsia="SimSun" w:cs="Mangal"/>
                <w:color w:val="FF0000"/>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16869B" w14:textId="77777777" w:rsidR="000F6A42" w:rsidRPr="00E00638" w:rsidRDefault="000F6A42" w:rsidP="009D1B33">
            <w:pPr>
              <w:widowControl w:val="0"/>
              <w:suppressAutoHyphens/>
              <w:spacing w:line="276" w:lineRule="auto"/>
              <w:jc w:val="center"/>
              <w:rPr>
                <w:rFonts w:eastAsia="SimSun"/>
                <w:kern w:val="2"/>
                <w:lang w:bidi="hi-IN"/>
              </w:rPr>
            </w:pPr>
          </w:p>
          <w:p w14:paraId="3136AF7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K_W04</w:t>
            </w:r>
          </w:p>
          <w:p w14:paraId="19F73DAE" w14:textId="77777777" w:rsidR="000F6A42" w:rsidRPr="00E00638" w:rsidRDefault="000F6A42" w:rsidP="009D1B33">
            <w:pPr>
              <w:widowControl w:val="0"/>
              <w:suppressAutoHyphens/>
              <w:spacing w:line="276" w:lineRule="auto"/>
              <w:jc w:val="center"/>
              <w:rPr>
                <w:rFonts w:eastAsia="SimSun"/>
                <w:kern w:val="2"/>
                <w:lang w:bidi="hi-IN"/>
              </w:rPr>
            </w:pPr>
          </w:p>
          <w:p w14:paraId="3D060BEF" w14:textId="77777777" w:rsidR="000F6A42" w:rsidRPr="00E00638" w:rsidRDefault="000F6A42" w:rsidP="009D1B33">
            <w:pPr>
              <w:widowControl w:val="0"/>
              <w:suppressAutoHyphens/>
              <w:spacing w:line="276" w:lineRule="auto"/>
              <w:jc w:val="center"/>
              <w:rPr>
                <w:rFonts w:eastAsia="SimSun"/>
                <w:kern w:val="2"/>
                <w:lang w:bidi="hi-IN"/>
              </w:rPr>
            </w:pPr>
          </w:p>
          <w:p w14:paraId="2C04B3DB" w14:textId="77777777" w:rsidR="000F6A42" w:rsidRPr="00E00638" w:rsidRDefault="000F6A42" w:rsidP="009D1B33">
            <w:pPr>
              <w:widowControl w:val="0"/>
              <w:suppressAutoHyphens/>
              <w:spacing w:line="276" w:lineRule="auto"/>
              <w:jc w:val="center"/>
              <w:rPr>
                <w:rFonts w:eastAsia="SimSun"/>
                <w:kern w:val="2"/>
                <w:lang w:bidi="hi-IN"/>
              </w:rPr>
            </w:pPr>
          </w:p>
          <w:p w14:paraId="4B749ED7"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K_W07</w:t>
            </w:r>
          </w:p>
          <w:p w14:paraId="53FE867B" w14:textId="77777777" w:rsidR="000F6A42" w:rsidRPr="00E00638" w:rsidRDefault="000F6A42" w:rsidP="009D1B33">
            <w:pPr>
              <w:widowControl w:val="0"/>
              <w:suppressAutoHyphens/>
              <w:spacing w:line="276" w:lineRule="auto"/>
              <w:jc w:val="center"/>
              <w:rPr>
                <w:rFonts w:eastAsia="SimSun"/>
                <w:kern w:val="2"/>
                <w:lang w:bidi="hi-IN"/>
              </w:rPr>
            </w:pPr>
          </w:p>
          <w:p w14:paraId="6679F77F" w14:textId="77777777" w:rsidR="000F6A42" w:rsidRPr="00E00638" w:rsidRDefault="000F6A42" w:rsidP="009D1B33">
            <w:pPr>
              <w:widowControl w:val="0"/>
              <w:suppressAutoHyphens/>
              <w:spacing w:line="276" w:lineRule="auto"/>
              <w:jc w:val="center"/>
              <w:rPr>
                <w:rFonts w:eastAsia="SimSun"/>
                <w:kern w:val="2"/>
                <w:lang w:bidi="hi-IN"/>
              </w:rPr>
            </w:pPr>
          </w:p>
          <w:p w14:paraId="7018A2AB" w14:textId="77777777" w:rsidR="000F6A42" w:rsidRPr="00E00638" w:rsidRDefault="000F6A42" w:rsidP="009D1B33">
            <w:pPr>
              <w:widowControl w:val="0"/>
              <w:suppressAutoHyphens/>
              <w:spacing w:line="276" w:lineRule="auto"/>
              <w:jc w:val="center"/>
              <w:rPr>
                <w:rFonts w:eastAsia="SimSun"/>
                <w:kern w:val="2"/>
                <w:lang w:bidi="hi-IN"/>
              </w:rPr>
            </w:pPr>
          </w:p>
          <w:p w14:paraId="7C256AA9" w14:textId="77777777" w:rsidR="000F6A42" w:rsidRPr="00E00638" w:rsidRDefault="000F6A42" w:rsidP="009D1B33">
            <w:pPr>
              <w:widowControl w:val="0"/>
              <w:suppressAutoHyphens/>
              <w:spacing w:line="276" w:lineRule="auto"/>
              <w:jc w:val="center"/>
              <w:rPr>
                <w:rFonts w:eastAsia="SimSun"/>
                <w:kern w:val="2"/>
                <w:lang w:bidi="hi-IN"/>
              </w:rPr>
            </w:pPr>
          </w:p>
          <w:p w14:paraId="4279CF01" w14:textId="77777777" w:rsidR="000F6A42" w:rsidRPr="00E00638" w:rsidRDefault="000F6A42" w:rsidP="009D1B33">
            <w:pPr>
              <w:widowControl w:val="0"/>
              <w:suppressAutoHyphens/>
              <w:spacing w:line="276" w:lineRule="auto"/>
              <w:jc w:val="center"/>
              <w:rPr>
                <w:rFonts w:eastAsia="SimSun"/>
                <w:kern w:val="2"/>
                <w:lang w:bidi="hi-IN"/>
              </w:rPr>
            </w:pPr>
          </w:p>
          <w:p w14:paraId="56072BB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C24B07E"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lastRenderedPageBreak/>
              <w:t>wykład, ćwiczenia laboratoryjne</w:t>
            </w:r>
          </w:p>
        </w:tc>
        <w:tc>
          <w:tcPr>
            <w:tcW w:w="1383" w:type="dxa"/>
            <w:gridSpan w:val="2"/>
            <w:tcBorders>
              <w:top w:val="single" w:sz="8" w:space="0" w:color="auto"/>
              <w:left w:val="single" w:sz="4" w:space="0" w:color="auto"/>
              <w:bottom w:val="single" w:sz="8" w:space="0" w:color="auto"/>
            </w:tcBorders>
          </w:tcPr>
          <w:p w14:paraId="5693C7A2" w14:textId="77777777" w:rsidR="000F6A42" w:rsidRPr="00E00638" w:rsidRDefault="000F6A42" w:rsidP="009D1B33">
            <w:pPr>
              <w:autoSpaceDE w:val="0"/>
              <w:autoSpaceDN w:val="0"/>
              <w:adjustRightInd w:val="0"/>
              <w:rPr>
                <w:rFonts w:eastAsia="SimSun" w:cs="Mangal"/>
                <w:kern w:val="2"/>
                <w:lang w:eastAsia="zh-CN" w:bidi="hi-IN"/>
              </w:rPr>
            </w:pPr>
            <w:r w:rsidRPr="00E00638">
              <w:rPr>
                <w:rFonts w:eastAsia="SimSun" w:cs="Mangal"/>
                <w:kern w:val="2"/>
                <w:lang w:eastAsia="zh-CN" w:bidi="hi-IN"/>
              </w:rPr>
              <w:t xml:space="preserve">Kolokwium zalicz., egzamin końcowy </w:t>
            </w:r>
          </w:p>
          <w:p w14:paraId="7E5E8769" w14:textId="77777777" w:rsidR="000F6A42" w:rsidRPr="00E00638" w:rsidRDefault="000F6A42" w:rsidP="009D1B33">
            <w:pPr>
              <w:widowControl w:val="0"/>
              <w:suppressAutoHyphens/>
              <w:ind w:left="-108" w:right="-108"/>
              <w:rPr>
                <w:rFonts w:eastAsia="SimSun" w:cs="Mangal"/>
                <w:kern w:val="2"/>
                <w:lang w:eastAsia="zh-CN" w:bidi="hi-IN"/>
              </w:rPr>
            </w:pPr>
          </w:p>
          <w:p w14:paraId="0B7DC720" w14:textId="77777777" w:rsidR="000F6A42" w:rsidRPr="00E00638" w:rsidRDefault="000F6A42" w:rsidP="009D1B33">
            <w:pPr>
              <w:widowControl w:val="0"/>
              <w:suppressAutoHyphens/>
              <w:spacing w:before="60"/>
              <w:ind w:left="-108"/>
              <w:rPr>
                <w:rFonts w:eastAsia="SimSun" w:cs="Mangal"/>
                <w:kern w:val="2"/>
                <w:lang w:eastAsia="zh-CN" w:bidi="hi-IN"/>
              </w:rPr>
            </w:pPr>
          </w:p>
        </w:tc>
      </w:tr>
      <w:tr w:rsidR="000F6A42" w:rsidRPr="00E00638" w14:paraId="2F111C99" w14:textId="77777777" w:rsidTr="009D1B33">
        <w:tc>
          <w:tcPr>
            <w:tcW w:w="1134" w:type="dxa"/>
            <w:tcBorders>
              <w:top w:val="single" w:sz="8" w:space="0" w:color="auto"/>
              <w:bottom w:val="single" w:sz="8" w:space="0" w:color="auto"/>
              <w:right w:val="single" w:sz="4" w:space="0" w:color="auto"/>
            </w:tcBorders>
            <w:shd w:val="clear" w:color="auto" w:fill="FFFFFF"/>
          </w:tcPr>
          <w:p w14:paraId="65568914" w14:textId="77777777" w:rsidR="000F6A42" w:rsidRPr="00E00638" w:rsidRDefault="000F6A42" w:rsidP="009D1B33">
            <w:pPr>
              <w:widowControl w:val="0"/>
              <w:suppressAutoHyphens/>
              <w:spacing w:line="276" w:lineRule="auto"/>
              <w:jc w:val="center"/>
              <w:rPr>
                <w:rFonts w:eastAsia="SimSun"/>
                <w:kern w:val="2"/>
                <w:lang w:bidi="hi-IN"/>
              </w:rPr>
            </w:pPr>
          </w:p>
          <w:p w14:paraId="43D5B7E1" w14:textId="33F4A91A"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_U01</w:t>
            </w:r>
          </w:p>
          <w:p w14:paraId="78FC16FD" w14:textId="77777777" w:rsidR="000F6A42" w:rsidRPr="00E00638" w:rsidRDefault="000F6A42" w:rsidP="009D1B33">
            <w:pPr>
              <w:widowControl w:val="0"/>
              <w:suppressAutoHyphens/>
              <w:spacing w:line="276" w:lineRule="auto"/>
              <w:jc w:val="center"/>
              <w:rPr>
                <w:rFonts w:eastAsia="SimSun"/>
                <w:kern w:val="2"/>
                <w:lang w:bidi="hi-IN"/>
              </w:rPr>
            </w:pPr>
          </w:p>
          <w:p w14:paraId="7A0AE975" w14:textId="6EBB0055"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_U02</w:t>
            </w:r>
          </w:p>
          <w:p w14:paraId="0FAB2FF5" w14:textId="77777777" w:rsidR="000F6A42" w:rsidRPr="00E00638" w:rsidRDefault="000F6A42" w:rsidP="009D1B33">
            <w:pPr>
              <w:widowControl w:val="0"/>
              <w:suppressAutoHyphens/>
              <w:spacing w:line="276" w:lineRule="auto"/>
              <w:jc w:val="center"/>
              <w:rPr>
                <w:rFonts w:eastAsia="SimSun"/>
                <w:kern w:val="2"/>
                <w:lang w:bidi="hi-IN"/>
              </w:rPr>
            </w:pPr>
          </w:p>
          <w:p w14:paraId="355B869F" w14:textId="77777777" w:rsidR="000F6A42" w:rsidRPr="00E00638" w:rsidRDefault="000F6A42" w:rsidP="009D1B33">
            <w:pPr>
              <w:widowControl w:val="0"/>
              <w:suppressAutoHyphens/>
              <w:spacing w:line="276" w:lineRule="auto"/>
              <w:jc w:val="center"/>
              <w:rPr>
                <w:rFonts w:eastAsia="SimSun"/>
                <w:kern w:val="2"/>
                <w:lang w:bidi="hi-IN"/>
              </w:rPr>
            </w:pPr>
          </w:p>
          <w:p w14:paraId="13485995" w14:textId="77777777" w:rsidR="000F6A42" w:rsidRPr="00E00638" w:rsidRDefault="000F6A42" w:rsidP="009D1B33">
            <w:pPr>
              <w:widowControl w:val="0"/>
              <w:suppressAutoHyphens/>
              <w:spacing w:line="276" w:lineRule="auto"/>
              <w:jc w:val="center"/>
              <w:rPr>
                <w:rFonts w:eastAsia="SimSun"/>
                <w:kern w:val="2"/>
                <w:lang w:bidi="hi-IN"/>
              </w:rPr>
            </w:pPr>
          </w:p>
          <w:p w14:paraId="59A1581C" w14:textId="77777777" w:rsidR="000F6A42" w:rsidRPr="00E00638" w:rsidRDefault="000F6A42" w:rsidP="009D1B33">
            <w:pPr>
              <w:widowControl w:val="0"/>
              <w:suppressAutoHyphens/>
              <w:spacing w:line="276" w:lineRule="auto"/>
              <w:jc w:val="center"/>
              <w:rPr>
                <w:rFonts w:eastAsia="SimSun"/>
                <w:kern w:val="2"/>
                <w:lang w:bidi="hi-IN"/>
              </w:rPr>
            </w:pPr>
          </w:p>
          <w:p w14:paraId="1DBDFFBE" w14:textId="50B8EFEF"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_03</w:t>
            </w:r>
          </w:p>
          <w:p w14:paraId="1D08E023"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8B5675" w14:textId="77777777" w:rsidR="000F6A42" w:rsidRPr="00E00638" w:rsidRDefault="000F6A42" w:rsidP="009D1B33">
            <w:pPr>
              <w:autoSpaceDE w:val="0"/>
              <w:autoSpaceDN w:val="0"/>
              <w:adjustRightInd w:val="0"/>
              <w:rPr>
                <w:color w:val="000000"/>
              </w:rPr>
            </w:pPr>
            <w:r w:rsidRPr="00E00638">
              <w:rPr>
                <w:b/>
                <w:bCs/>
                <w:color w:val="000000"/>
              </w:rPr>
              <w:t xml:space="preserve">w zakresie umiejętności: </w:t>
            </w:r>
          </w:p>
          <w:p w14:paraId="1480CC1B"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Potrafi zidentyfikować obrabiarkę i jej system sterowania. </w:t>
            </w:r>
          </w:p>
          <w:p w14:paraId="2C22D631"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Dobiera właściwe narzędzia obróbkowe i dobiera parametry technologiczne obróbki. </w:t>
            </w:r>
          </w:p>
          <w:p w14:paraId="4F7FD9FC"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Planuje przebieg obróbki i dokonuje analizy ruchów obrabiarki dla programowania NC. </w:t>
            </w:r>
          </w:p>
          <w:p w14:paraId="76DA7D9F"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sz w:val="23"/>
                <w:szCs w:val="23"/>
                <w:lang w:eastAsia="zh-CN" w:bidi="hi-IN"/>
              </w:rPr>
              <w:t xml:space="preserve">Potrafi napisać program NC w wybranym systemie sterowania z wykorzystaniem elementów programowania dialogowego i parametrycznego.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7123E3D" w14:textId="77777777" w:rsidR="000F6A42" w:rsidRPr="00E00638" w:rsidRDefault="000F6A42" w:rsidP="009D1B33">
            <w:pPr>
              <w:widowControl w:val="0"/>
              <w:suppressAutoHyphens/>
              <w:spacing w:line="276" w:lineRule="auto"/>
              <w:jc w:val="center"/>
              <w:rPr>
                <w:rFonts w:eastAsia="SimSun"/>
                <w:kern w:val="2"/>
                <w:lang w:bidi="hi-IN"/>
              </w:rPr>
            </w:pPr>
          </w:p>
          <w:p w14:paraId="51EA7F34"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K_U08</w:t>
            </w:r>
          </w:p>
          <w:p w14:paraId="2C1ECDF3" w14:textId="77777777" w:rsidR="000F6A42" w:rsidRPr="00E00638" w:rsidRDefault="000F6A42" w:rsidP="009D1B33">
            <w:pPr>
              <w:widowControl w:val="0"/>
              <w:suppressAutoHyphens/>
              <w:spacing w:line="276" w:lineRule="auto"/>
              <w:jc w:val="center"/>
              <w:rPr>
                <w:rFonts w:eastAsia="SimSun"/>
                <w:kern w:val="2"/>
                <w:lang w:bidi="hi-IN"/>
              </w:rPr>
            </w:pPr>
          </w:p>
          <w:p w14:paraId="34CFB7D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K_U09</w:t>
            </w:r>
          </w:p>
          <w:p w14:paraId="1FCDC2A0"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B03B15" w14:textId="77777777" w:rsidR="000F6A42" w:rsidRPr="00E00638" w:rsidRDefault="000F6A42" w:rsidP="009D1B33">
            <w:pPr>
              <w:widowControl w:val="0"/>
              <w:suppressAutoHyphens/>
              <w:spacing w:line="276" w:lineRule="auto"/>
              <w:jc w:val="center"/>
              <w:rPr>
                <w:rFonts w:eastAsia="SimSun"/>
                <w:kern w:val="2"/>
                <w:lang w:bidi="hi-IN"/>
              </w:rPr>
            </w:pPr>
          </w:p>
          <w:p w14:paraId="0AD76EFF" w14:textId="77777777" w:rsidR="000F6A42" w:rsidRPr="00E00638" w:rsidRDefault="000F6A42" w:rsidP="009D1B33">
            <w:pPr>
              <w:widowControl w:val="0"/>
              <w:suppressAutoHyphens/>
              <w:spacing w:line="276" w:lineRule="auto"/>
              <w:jc w:val="center"/>
              <w:rPr>
                <w:rFonts w:eastAsia="SimSun"/>
                <w:kern w:val="2"/>
                <w:lang w:bidi="hi-IN"/>
              </w:rPr>
            </w:pPr>
          </w:p>
          <w:p w14:paraId="05C9E25D" w14:textId="77777777" w:rsidR="000F6A42" w:rsidRPr="00E00638" w:rsidRDefault="000F6A42" w:rsidP="009D1B33">
            <w:pPr>
              <w:widowControl w:val="0"/>
              <w:suppressAutoHyphens/>
              <w:spacing w:line="276" w:lineRule="auto"/>
              <w:jc w:val="center"/>
              <w:rPr>
                <w:rFonts w:eastAsia="SimSun"/>
                <w:kern w:val="2"/>
                <w:lang w:bidi="hi-IN"/>
              </w:rPr>
            </w:pPr>
          </w:p>
          <w:p w14:paraId="2CFDC654"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kern w:val="2"/>
                <w:lang w:bidi="hi-IN"/>
              </w:rPr>
              <w:t>K_U13</w:t>
            </w:r>
          </w:p>
          <w:p w14:paraId="1EAE555E" w14:textId="77777777" w:rsidR="000F6A42" w:rsidRPr="00E00638" w:rsidRDefault="000F6A42" w:rsidP="009D1B33">
            <w:pPr>
              <w:widowControl w:val="0"/>
              <w:suppressAutoHyphens/>
              <w:spacing w:before="60" w:after="60"/>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0DAA40"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wykład ,</w:t>
            </w:r>
          </w:p>
          <w:p w14:paraId="24492E72" w14:textId="77777777" w:rsidR="000F6A42" w:rsidRPr="00E00638" w:rsidRDefault="000F6A42" w:rsidP="009D1B33">
            <w:pPr>
              <w:widowControl w:val="0"/>
              <w:suppressAutoHyphens/>
              <w:ind w:left="-108"/>
              <w:rPr>
                <w:rFonts w:eastAsia="SimSun" w:cs="Mangal"/>
                <w:kern w:val="2"/>
                <w:lang w:eastAsia="zh-CN" w:bidi="hi-IN"/>
              </w:rPr>
            </w:pPr>
            <w:r w:rsidRPr="00E00638">
              <w:rPr>
                <w:rFonts w:eastAsia="SimSun" w:cs="Mangal"/>
                <w:kern w:val="2"/>
                <w:lang w:eastAsia="zh-CN" w:bidi="hi-IN"/>
              </w:rPr>
              <w:t>ćwiczenia laboratoryjne</w:t>
            </w:r>
          </w:p>
        </w:tc>
        <w:tc>
          <w:tcPr>
            <w:tcW w:w="1383" w:type="dxa"/>
            <w:gridSpan w:val="2"/>
            <w:tcBorders>
              <w:top w:val="single" w:sz="8" w:space="0" w:color="auto"/>
              <w:left w:val="single" w:sz="4" w:space="0" w:color="auto"/>
              <w:bottom w:val="single" w:sz="8" w:space="0" w:color="auto"/>
            </w:tcBorders>
          </w:tcPr>
          <w:p w14:paraId="2687930C"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Test/ </w:t>
            </w:r>
          </w:p>
          <w:p w14:paraId="3A20FFB6" w14:textId="77777777" w:rsidR="000F6A42" w:rsidRPr="00E00638" w:rsidRDefault="000F6A42" w:rsidP="009D1B33">
            <w:pPr>
              <w:autoSpaceDE w:val="0"/>
              <w:autoSpaceDN w:val="0"/>
              <w:adjustRightInd w:val="0"/>
              <w:ind w:hanging="108"/>
              <w:rPr>
                <w:rFonts w:eastAsia="SimSun" w:cs="Mangal"/>
                <w:kern w:val="2"/>
                <w:lang w:eastAsia="zh-CN" w:bidi="hi-IN"/>
              </w:rPr>
            </w:pPr>
            <w:r w:rsidRPr="00E00638">
              <w:rPr>
                <w:rFonts w:eastAsia="SimSun" w:cs="Mangal"/>
                <w:kern w:val="2"/>
                <w:lang w:eastAsia="zh-CN" w:bidi="hi-IN"/>
              </w:rPr>
              <w:t xml:space="preserve">sprawdzian, </w:t>
            </w:r>
          </w:p>
          <w:p w14:paraId="1EFEC67B" w14:textId="77777777" w:rsidR="000F6A42" w:rsidRPr="00E00638" w:rsidRDefault="000F6A42" w:rsidP="009D1B33">
            <w:pPr>
              <w:autoSpaceDE w:val="0"/>
              <w:autoSpaceDN w:val="0"/>
              <w:adjustRightInd w:val="0"/>
              <w:ind w:left="-108"/>
              <w:rPr>
                <w:color w:val="000000"/>
              </w:rPr>
            </w:pPr>
            <w:r w:rsidRPr="00E00638">
              <w:rPr>
                <w:rFonts w:eastAsia="SimSun" w:cs="Mangal"/>
                <w:kern w:val="2"/>
                <w:lang w:eastAsia="zh-CN" w:bidi="hi-IN"/>
              </w:rPr>
              <w:t xml:space="preserve">weryfikacja wykonanych sprawozdań na zajęciach </w:t>
            </w:r>
            <w:proofErr w:type="spellStart"/>
            <w:r w:rsidRPr="00E00638">
              <w:rPr>
                <w:rFonts w:eastAsia="SimSun" w:cs="Mangal"/>
                <w:kern w:val="2"/>
                <w:lang w:eastAsia="zh-CN" w:bidi="hi-IN"/>
              </w:rPr>
              <w:t>laborat</w:t>
            </w:r>
            <w:proofErr w:type="spellEnd"/>
            <w:r w:rsidRPr="00E00638">
              <w:rPr>
                <w:rFonts w:eastAsia="SimSun" w:cs="Mangal"/>
                <w:kern w:val="2"/>
                <w:lang w:eastAsia="zh-CN" w:bidi="hi-IN"/>
              </w:rPr>
              <w:t>.</w:t>
            </w:r>
          </w:p>
        </w:tc>
      </w:tr>
      <w:tr w:rsidR="000F6A42" w:rsidRPr="00E00638" w14:paraId="4CFB685F" w14:textId="77777777" w:rsidTr="009D1B33">
        <w:tc>
          <w:tcPr>
            <w:tcW w:w="1134" w:type="dxa"/>
            <w:tcBorders>
              <w:top w:val="single" w:sz="8" w:space="0" w:color="auto"/>
              <w:bottom w:val="single" w:sz="8" w:space="0" w:color="auto"/>
              <w:right w:val="single" w:sz="4" w:space="0" w:color="auto"/>
            </w:tcBorders>
            <w:shd w:val="clear" w:color="auto" w:fill="FFFFFF"/>
          </w:tcPr>
          <w:p w14:paraId="3E82F119" w14:textId="77777777" w:rsidR="000F6A42" w:rsidRPr="00E00638" w:rsidRDefault="000F6A42" w:rsidP="009D1B33">
            <w:pPr>
              <w:widowControl w:val="0"/>
              <w:suppressAutoHyphens/>
              <w:spacing w:line="276" w:lineRule="auto"/>
              <w:jc w:val="center"/>
              <w:rPr>
                <w:rFonts w:eastAsia="SimSun"/>
                <w:kern w:val="2"/>
                <w:lang w:bidi="hi-IN"/>
              </w:rPr>
            </w:pPr>
          </w:p>
          <w:p w14:paraId="40682BEA" w14:textId="4A3F5F72"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_K01</w:t>
            </w:r>
          </w:p>
          <w:p w14:paraId="7769960F" w14:textId="77777777" w:rsidR="000F6A42" w:rsidRPr="00E00638" w:rsidRDefault="000F6A42" w:rsidP="009D1B33">
            <w:pPr>
              <w:widowControl w:val="0"/>
              <w:suppressAutoHyphens/>
              <w:spacing w:line="276" w:lineRule="auto"/>
              <w:jc w:val="center"/>
              <w:rPr>
                <w:rFonts w:eastAsia="SimSun"/>
                <w:kern w:val="2"/>
                <w:lang w:bidi="hi-IN"/>
              </w:rPr>
            </w:pPr>
          </w:p>
          <w:p w14:paraId="28AEA66D" w14:textId="77777777" w:rsidR="000F6A42" w:rsidRPr="00E00638" w:rsidRDefault="000F6A42" w:rsidP="009D1B33">
            <w:pPr>
              <w:widowControl w:val="0"/>
              <w:suppressAutoHyphens/>
              <w:spacing w:line="276" w:lineRule="auto"/>
              <w:jc w:val="center"/>
              <w:rPr>
                <w:rFonts w:eastAsia="SimSun"/>
                <w:kern w:val="2"/>
                <w:lang w:bidi="hi-IN"/>
              </w:rPr>
            </w:pPr>
          </w:p>
          <w:p w14:paraId="4F336981" w14:textId="77777777" w:rsidR="000F6A42" w:rsidRPr="00E00638" w:rsidRDefault="000F6A42" w:rsidP="009D1B33">
            <w:pPr>
              <w:widowControl w:val="0"/>
              <w:suppressAutoHyphens/>
              <w:spacing w:line="276" w:lineRule="auto"/>
              <w:jc w:val="center"/>
              <w:rPr>
                <w:rFonts w:eastAsia="SimSun"/>
                <w:kern w:val="2"/>
                <w:lang w:bidi="hi-IN"/>
              </w:rPr>
            </w:pPr>
          </w:p>
          <w:p w14:paraId="026365C4" w14:textId="77777777" w:rsidR="000F6A42" w:rsidRPr="00E00638" w:rsidRDefault="000F6A42" w:rsidP="009D1B33">
            <w:pPr>
              <w:widowControl w:val="0"/>
              <w:suppressAutoHyphens/>
              <w:spacing w:line="276" w:lineRule="auto"/>
              <w:jc w:val="center"/>
              <w:rPr>
                <w:rFonts w:eastAsia="SimSun"/>
                <w:kern w:val="2"/>
                <w:lang w:bidi="hi-IN"/>
              </w:rPr>
            </w:pPr>
          </w:p>
          <w:p w14:paraId="3A43B2E5" w14:textId="77777777" w:rsidR="000F6A42" w:rsidRPr="00E00638" w:rsidRDefault="000F6A42" w:rsidP="009D1B33">
            <w:pPr>
              <w:widowControl w:val="0"/>
              <w:suppressAutoHyphens/>
              <w:spacing w:line="276" w:lineRule="auto"/>
              <w:jc w:val="center"/>
              <w:rPr>
                <w:rFonts w:eastAsia="SimSun"/>
                <w:kern w:val="2"/>
                <w:lang w:bidi="hi-IN"/>
              </w:rPr>
            </w:pPr>
          </w:p>
          <w:p w14:paraId="5232D8DA" w14:textId="78154238"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_K02</w:t>
            </w:r>
          </w:p>
          <w:p w14:paraId="03B615FD" w14:textId="77777777" w:rsidR="000F6A42" w:rsidRPr="00E00638" w:rsidRDefault="000F6A42" w:rsidP="009D1B33">
            <w:pPr>
              <w:widowControl w:val="0"/>
              <w:suppressAutoHyphens/>
              <w:spacing w:line="276" w:lineRule="auto"/>
              <w:jc w:val="center"/>
              <w:rPr>
                <w:rFonts w:eastAsia="SimSun"/>
                <w:kern w:val="2"/>
                <w:lang w:bidi="hi-IN"/>
              </w:rPr>
            </w:pPr>
          </w:p>
          <w:p w14:paraId="7B7648DF" w14:textId="77777777" w:rsidR="000F6A42" w:rsidRPr="00E00638" w:rsidRDefault="000F6A42" w:rsidP="009D1B33">
            <w:pPr>
              <w:widowControl w:val="0"/>
              <w:suppressAutoHyphens/>
              <w:spacing w:line="276" w:lineRule="auto"/>
              <w:jc w:val="center"/>
              <w:rPr>
                <w:rFonts w:eastAsia="SimSun"/>
                <w:kern w:val="2"/>
                <w:lang w:bidi="hi-IN"/>
              </w:rPr>
            </w:pPr>
          </w:p>
          <w:p w14:paraId="03D69B89" w14:textId="77777777" w:rsidR="000F6A42" w:rsidRPr="00E00638" w:rsidRDefault="000F6A42" w:rsidP="009D1B33">
            <w:pPr>
              <w:widowControl w:val="0"/>
              <w:suppressAutoHyphens/>
              <w:spacing w:line="276" w:lineRule="auto"/>
              <w:jc w:val="center"/>
              <w:rPr>
                <w:rFonts w:eastAsia="SimSun"/>
                <w:kern w:val="2"/>
                <w:lang w:bidi="hi-IN"/>
              </w:rPr>
            </w:pPr>
          </w:p>
          <w:p w14:paraId="5B198872" w14:textId="77777777" w:rsidR="000F6A42" w:rsidRPr="00E00638" w:rsidRDefault="000F6A42" w:rsidP="009D1B33">
            <w:pPr>
              <w:widowControl w:val="0"/>
              <w:suppressAutoHyphens/>
              <w:spacing w:line="276" w:lineRule="auto"/>
              <w:jc w:val="center"/>
              <w:rPr>
                <w:rFonts w:eastAsia="SimSun"/>
                <w:kern w:val="2"/>
                <w:lang w:bidi="hi-IN"/>
              </w:rPr>
            </w:pPr>
          </w:p>
          <w:p w14:paraId="7D9467A9" w14:textId="77777777" w:rsidR="000F6A42" w:rsidRPr="00E00638" w:rsidRDefault="000F6A42" w:rsidP="009D1B33">
            <w:pPr>
              <w:widowControl w:val="0"/>
              <w:suppressAutoHyphens/>
              <w:spacing w:line="276" w:lineRule="auto"/>
              <w:jc w:val="center"/>
              <w:rPr>
                <w:rFonts w:eastAsia="SimSun"/>
                <w:kern w:val="2"/>
                <w:lang w:bidi="hi-IN"/>
              </w:rPr>
            </w:pPr>
          </w:p>
          <w:p w14:paraId="4159ADF7" w14:textId="764847D1"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D1</w:t>
            </w:r>
            <w:r w:rsidR="00ED73ED">
              <w:rPr>
                <w:rFonts w:eastAsia="SimSun"/>
                <w:kern w:val="2"/>
                <w:lang w:bidi="hi-IN"/>
              </w:rPr>
              <w:t>_2</w:t>
            </w:r>
            <w:r w:rsidRPr="00E00638">
              <w:rPr>
                <w:rFonts w:eastAsia="SimSun"/>
                <w:kern w:val="2"/>
                <w:lang w:bidi="hi-IN"/>
              </w:rPr>
              <w:t>_K03</w:t>
            </w:r>
          </w:p>
          <w:p w14:paraId="2873A20A" w14:textId="77777777" w:rsidR="000F6A42" w:rsidRPr="00E00638" w:rsidRDefault="000F6A42" w:rsidP="009D1B33">
            <w:pPr>
              <w:widowControl w:val="0"/>
              <w:suppressAutoHyphens/>
              <w:spacing w:line="276" w:lineRule="auto"/>
              <w:jc w:val="center"/>
              <w:rPr>
                <w:rFonts w:eastAsia="SimSun"/>
                <w:kern w:val="2"/>
                <w:lang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71C3425" w14:textId="77777777" w:rsidR="000F6A42" w:rsidRPr="00E00638" w:rsidRDefault="000F6A42" w:rsidP="009D1B33">
            <w:pPr>
              <w:widowControl w:val="0"/>
              <w:suppressAutoHyphens/>
              <w:spacing w:line="276" w:lineRule="auto"/>
              <w:jc w:val="both"/>
              <w:rPr>
                <w:rFonts w:eastAsia="SimSun" w:cs="Mangal"/>
                <w:b/>
                <w:kern w:val="2"/>
                <w:lang w:eastAsia="zh-CN" w:bidi="hi-IN"/>
              </w:rPr>
            </w:pPr>
            <w:r w:rsidRPr="00E00638">
              <w:rPr>
                <w:rFonts w:eastAsia="SimSun" w:cs="Mangal"/>
                <w:b/>
                <w:kern w:val="2"/>
                <w:lang w:eastAsia="zh-CN" w:bidi="hi-IN"/>
              </w:rPr>
              <w:lastRenderedPageBreak/>
              <w:t>w zakresie kompetencji społecznych:</w:t>
            </w:r>
          </w:p>
          <w:p w14:paraId="10095978" w14:textId="77777777" w:rsidR="000F6A42" w:rsidRPr="00E00638" w:rsidRDefault="000F6A42" w:rsidP="009D1B33">
            <w:pPr>
              <w:widowControl w:val="0"/>
              <w:suppressAutoHyphens/>
              <w:spacing w:line="276" w:lineRule="auto"/>
              <w:jc w:val="both"/>
              <w:rPr>
                <w:rFonts w:eastAsia="SimSun" w:cs="Mangal"/>
                <w:kern w:val="2"/>
                <w:lang w:eastAsia="zh-CN" w:bidi="hi-IN"/>
              </w:rPr>
            </w:pPr>
            <w:r w:rsidRPr="00E00638">
              <w:rPr>
                <w:rFonts w:eastAsia="SimSun" w:cs="Mangal"/>
                <w:kern w:val="2"/>
                <w:lang w:eastAsia="zh-CN" w:bidi="hi-IN"/>
              </w:rPr>
              <w:t>jest gotów do tworzenia i rozwijania wzorów właściwego postępowania w środowisku pracy i życia biorąc pod uwagę istotność tworzenia projektów w systemach CAD</w:t>
            </w:r>
          </w:p>
          <w:p w14:paraId="51BA04F8" w14:textId="77777777" w:rsidR="000F6A42" w:rsidRPr="00E00638" w:rsidRDefault="000F6A42" w:rsidP="009D1B33">
            <w:pPr>
              <w:autoSpaceDE w:val="0"/>
              <w:autoSpaceDN w:val="0"/>
              <w:adjustRightInd w:val="0"/>
              <w:spacing w:line="276" w:lineRule="auto"/>
              <w:jc w:val="both"/>
            </w:pPr>
          </w:p>
          <w:p w14:paraId="685D76A8" w14:textId="77777777" w:rsidR="000F6A42" w:rsidRPr="00E00638" w:rsidRDefault="000F6A42" w:rsidP="009D1B33">
            <w:pPr>
              <w:autoSpaceDE w:val="0"/>
              <w:autoSpaceDN w:val="0"/>
              <w:adjustRightInd w:val="0"/>
              <w:spacing w:line="276" w:lineRule="auto"/>
              <w:jc w:val="both"/>
            </w:pPr>
            <w:r w:rsidRPr="00E00638">
              <w:t xml:space="preserve">jest gotów do uznawania znaczenia wiedzy z zakresu mechaniki i budowy maszyn (a także z innych dziedzin pokrewnych, takich jak: inżyniera produkcji, informatyka, energetyka, inżynieria środowiska, budownictwo i ekonomia) w rozwiązywaniu </w:t>
            </w:r>
            <w:r w:rsidRPr="00E00638">
              <w:lastRenderedPageBreak/>
              <w:t>problemów poznawczych i praktycznych w zakresie CAD;</w:t>
            </w:r>
          </w:p>
          <w:p w14:paraId="649DFFB1" w14:textId="77777777" w:rsidR="000F6A42" w:rsidRPr="00E00638" w:rsidRDefault="000F6A42" w:rsidP="009D1B33">
            <w:pPr>
              <w:autoSpaceDE w:val="0"/>
              <w:autoSpaceDN w:val="0"/>
              <w:adjustRightInd w:val="0"/>
              <w:spacing w:line="276" w:lineRule="auto"/>
              <w:jc w:val="both"/>
            </w:pPr>
          </w:p>
          <w:p w14:paraId="1C672263" w14:textId="77777777" w:rsidR="000F6A42" w:rsidRPr="00E00638" w:rsidRDefault="000F6A42" w:rsidP="009D1B33">
            <w:pPr>
              <w:autoSpaceDE w:val="0"/>
              <w:autoSpaceDN w:val="0"/>
              <w:adjustRightInd w:val="0"/>
              <w:spacing w:line="276" w:lineRule="auto"/>
              <w:jc w:val="both"/>
            </w:pPr>
            <w:r w:rsidRPr="00E00638">
              <w:t>jest gotów do myślenia i działania w sposób kreatywny i przedsiębiorczy wykorzystując nabytą wiedzę z zakresu inżynierii produkcji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9EF7D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C96148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49F0FDC"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K_K01</w:t>
            </w:r>
          </w:p>
          <w:p w14:paraId="65302BF5" w14:textId="77777777" w:rsidR="000F6A42" w:rsidRPr="00E00638" w:rsidRDefault="000F6A42" w:rsidP="009D1B33">
            <w:pPr>
              <w:widowControl w:val="0"/>
              <w:suppressAutoHyphens/>
              <w:spacing w:line="276" w:lineRule="auto"/>
              <w:jc w:val="center"/>
              <w:rPr>
                <w:rFonts w:eastAsia="SimSun"/>
                <w:kern w:val="2"/>
                <w:lang w:bidi="hi-IN"/>
              </w:rPr>
            </w:pPr>
          </w:p>
          <w:p w14:paraId="04134953" w14:textId="77777777" w:rsidR="000F6A42" w:rsidRPr="00E00638" w:rsidRDefault="000F6A42" w:rsidP="009D1B33">
            <w:pPr>
              <w:widowControl w:val="0"/>
              <w:suppressAutoHyphens/>
              <w:spacing w:line="276" w:lineRule="auto"/>
              <w:jc w:val="center"/>
              <w:rPr>
                <w:rFonts w:eastAsia="SimSun"/>
                <w:kern w:val="2"/>
                <w:lang w:bidi="hi-IN"/>
              </w:rPr>
            </w:pPr>
          </w:p>
          <w:p w14:paraId="72F0972B" w14:textId="77777777" w:rsidR="000F6A42" w:rsidRPr="00E00638" w:rsidRDefault="000F6A42" w:rsidP="009D1B33">
            <w:pPr>
              <w:widowControl w:val="0"/>
              <w:suppressAutoHyphens/>
              <w:spacing w:line="276" w:lineRule="auto"/>
              <w:jc w:val="center"/>
              <w:rPr>
                <w:rFonts w:eastAsia="SimSun"/>
                <w:kern w:val="2"/>
                <w:lang w:bidi="hi-IN"/>
              </w:rPr>
            </w:pPr>
          </w:p>
          <w:p w14:paraId="12E4384C" w14:textId="77777777" w:rsidR="000F6A42" w:rsidRPr="00E00638" w:rsidRDefault="000F6A42" w:rsidP="009D1B33">
            <w:pPr>
              <w:widowControl w:val="0"/>
              <w:suppressAutoHyphens/>
              <w:spacing w:line="276" w:lineRule="auto"/>
              <w:jc w:val="center"/>
              <w:rPr>
                <w:rFonts w:eastAsia="SimSun"/>
                <w:kern w:val="2"/>
                <w:lang w:bidi="hi-IN"/>
              </w:rPr>
            </w:pPr>
          </w:p>
          <w:p w14:paraId="58506FD5"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K_K04</w:t>
            </w:r>
          </w:p>
          <w:p w14:paraId="20DF2F5F" w14:textId="77777777" w:rsidR="000F6A42" w:rsidRPr="00E00638" w:rsidRDefault="000F6A42" w:rsidP="009D1B33">
            <w:pPr>
              <w:widowControl w:val="0"/>
              <w:suppressAutoHyphens/>
              <w:spacing w:line="276" w:lineRule="auto"/>
              <w:jc w:val="center"/>
              <w:rPr>
                <w:rFonts w:eastAsia="SimSun"/>
                <w:kern w:val="2"/>
                <w:lang w:bidi="hi-IN"/>
              </w:rPr>
            </w:pPr>
          </w:p>
          <w:p w14:paraId="2D29260E" w14:textId="77777777" w:rsidR="000F6A42" w:rsidRPr="00E00638" w:rsidRDefault="000F6A42" w:rsidP="009D1B33">
            <w:pPr>
              <w:widowControl w:val="0"/>
              <w:suppressAutoHyphens/>
              <w:spacing w:line="276" w:lineRule="auto"/>
              <w:jc w:val="center"/>
              <w:rPr>
                <w:rFonts w:eastAsia="SimSun"/>
                <w:kern w:val="2"/>
                <w:lang w:bidi="hi-IN"/>
              </w:rPr>
            </w:pPr>
          </w:p>
          <w:p w14:paraId="1EA5B90F" w14:textId="77777777" w:rsidR="000F6A42" w:rsidRPr="00E00638" w:rsidRDefault="000F6A42" w:rsidP="009D1B33">
            <w:pPr>
              <w:widowControl w:val="0"/>
              <w:suppressAutoHyphens/>
              <w:spacing w:line="276" w:lineRule="auto"/>
              <w:jc w:val="center"/>
              <w:rPr>
                <w:rFonts w:eastAsia="SimSun"/>
                <w:kern w:val="2"/>
                <w:lang w:bidi="hi-IN"/>
              </w:rPr>
            </w:pPr>
          </w:p>
          <w:p w14:paraId="56B94359" w14:textId="77777777" w:rsidR="000F6A42" w:rsidRPr="00E00638" w:rsidRDefault="000F6A42" w:rsidP="009D1B33">
            <w:pPr>
              <w:widowControl w:val="0"/>
              <w:suppressAutoHyphens/>
              <w:spacing w:line="276" w:lineRule="auto"/>
              <w:jc w:val="center"/>
              <w:rPr>
                <w:rFonts w:eastAsia="SimSun"/>
                <w:kern w:val="2"/>
                <w:lang w:bidi="hi-IN"/>
              </w:rPr>
            </w:pPr>
          </w:p>
          <w:p w14:paraId="1C599170" w14:textId="77777777" w:rsidR="000F6A42" w:rsidRPr="00E00638" w:rsidRDefault="000F6A42" w:rsidP="009D1B33">
            <w:pPr>
              <w:widowControl w:val="0"/>
              <w:suppressAutoHyphens/>
              <w:spacing w:line="276" w:lineRule="auto"/>
              <w:jc w:val="center"/>
              <w:rPr>
                <w:rFonts w:eastAsia="SimSun"/>
                <w:kern w:val="2"/>
                <w:lang w:bidi="hi-IN"/>
              </w:rPr>
            </w:pPr>
          </w:p>
          <w:p w14:paraId="332D42F1" w14:textId="77777777" w:rsidR="000F6A42" w:rsidRPr="00E00638" w:rsidRDefault="000F6A42" w:rsidP="009D1B33">
            <w:pPr>
              <w:widowControl w:val="0"/>
              <w:suppressAutoHyphens/>
              <w:spacing w:line="276" w:lineRule="auto"/>
              <w:jc w:val="center"/>
              <w:rPr>
                <w:rFonts w:eastAsia="SimSun"/>
                <w:kern w:val="2"/>
                <w:lang w:bidi="hi-IN"/>
              </w:rPr>
            </w:pPr>
          </w:p>
          <w:p w14:paraId="6A6DD570" w14:textId="77777777" w:rsidR="000F6A42" w:rsidRPr="00E00638" w:rsidRDefault="000F6A42" w:rsidP="009D1B33">
            <w:pPr>
              <w:widowControl w:val="0"/>
              <w:suppressAutoHyphens/>
              <w:spacing w:line="276" w:lineRule="auto"/>
              <w:jc w:val="center"/>
              <w:rPr>
                <w:rFonts w:eastAsia="SimSun"/>
                <w:kern w:val="2"/>
                <w:lang w:bidi="hi-IN"/>
              </w:rPr>
            </w:pPr>
          </w:p>
          <w:p w14:paraId="12A22B3E" w14:textId="77777777" w:rsidR="000F6A42" w:rsidRPr="00E00638" w:rsidRDefault="000F6A42" w:rsidP="009D1B33">
            <w:pPr>
              <w:widowControl w:val="0"/>
              <w:suppressAutoHyphens/>
              <w:spacing w:line="276" w:lineRule="auto"/>
              <w:jc w:val="center"/>
              <w:rPr>
                <w:rFonts w:eastAsia="SimSun"/>
                <w:kern w:val="2"/>
                <w:lang w:bidi="hi-IN"/>
              </w:rPr>
            </w:pPr>
            <w:r w:rsidRPr="00E00638">
              <w:rPr>
                <w:rFonts w:eastAsia="SimSun"/>
                <w:kern w:val="2"/>
                <w:lang w:bidi="hi-IN"/>
              </w:rPr>
              <w:t>K_K05</w:t>
            </w:r>
          </w:p>
          <w:p w14:paraId="72619F2B"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62436EC"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5BD0C7"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1B65425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6AF4B4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DE8327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5F91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491E816"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p w14:paraId="0C8149B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6F5D462"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FE1AAD0"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F62C70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0B7A2CB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13165D"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1C4DE77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73B5BFD5" w14:textId="77777777" w:rsidR="000F6A42" w:rsidRPr="00E00638" w:rsidRDefault="000F6A42" w:rsidP="009D1B33">
            <w:pPr>
              <w:widowControl w:val="0"/>
              <w:suppressAutoHyphens/>
              <w:spacing w:line="276" w:lineRule="auto"/>
              <w:jc w:val="center"/>
              <w:rPr>
                <w:rFonts w:eastAsia="SimSun" w:cs="Calibri"/>
                <w:kern w:val="2"/>
                <w:lang w:eastAsia="zh-CN" w:bidi="hi-IN"/>
              </w:rPr>
            </w:pPr>
            <w:r w:rsidRPr="00E00638">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E8D3508"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2A38480D"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4C30F3E3"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p w14:paraId="0D092B27"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33C928EC" w14:textId="77777777" w:rsidR="000F6A42" w:rsidRPr="00E00638" w:rsidRDefault="000F6A42" w:rsidP="009D1B33">
            <w:pPr>
              <w:widowControl w:val="0"/>
              <w:suppressAutoHyphens/>
              <w:spacing w:line="276" w:lineRule="auto"/>
              <w:jc w:val="center"/>
              <w:rPr>
                <w:rFonts w:eastAsia="SimSun" w:cs="Mangal"/>
                <w:kern w:val="2"/>
                <w:lang w:eastAsia="zh-CN" w:bidi="hi-IN"/>
              </w:rPr>
            </w:pPr>
          </w:p>
          <w:p w14:paraId="4733B096"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250A55F1"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 xml:space="preserve">zaangażowanie podczas </w:t>
            </w:r>
            <w:r w:rsidRPr="00E00638">
              <w:rPr>
                <w:rFonts w:eastAsia="SimSun" w:cs="Mangal"/>
                <w:kern w:val="2"/>
                <w:lang w:eastAsia="zh-CN" w:bidi="hi-IN"/>
              </w:rPr>
              <w:lastRenderedPageBreak/>
              <w:t>zajęć</w:t>
            </w:r>
          </w:p>
          <w:p w14:paraId="188FC429"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E6528EB"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69DF98E8"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41F9FECE"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2EB10EB6" w14:textId="77777777" w:rsidR="000F6A42" w:rsidRPr="00E00638" w:rsidRDefault="000F6A42" w:rsidP="009D1B33">
            <w:pPr>
              <w:widowControl w:val="0"/>
              <w:suppressAutoHyphens/>
              <w:spacing w:line="276" w:lineRule="auto"/>
              <w:jc w:val="center"/>
              <w:rPr>
                <w:rFonts w:eastAsia="SimSun" w:cs="Calibri"/>
                <w:kern w:val="2"/>
                <w:lang w:eastAsia="zh-CN" w:bidi="hi-IN"/>
              </w:rPr>
            </w:pPr>
          </w:p>
          <w:p w14:paraId="598E28D8"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dyskusja,</w:t>
            </w:r>
          </w:p>
          <w:p w14:paraId="3DC1C04F" w14:textId="77777777" w:rsidR="000F6A42" w:rsidRPr="00E00638" w:rsidRDefault="000F6A42" w:rsidP="009D1B33">
            <w:pPr>
              <w:widowControl w:val="0"/>
              <w:suppressAutoHyphens/>
              <w:spacing w:line="276" w:lineRule="auto"/>
              <w:jc w:val="center"/>
              <w:rPr>
                <w:rFonts w:eastAsia="SimSun" w:cs="Mangal"/>
                <w:kern w:val="2"/>
                <w:lang w:eastAsia="zh-CN" w:bidi="hi-IN"/>
              </w:rPr>
            </w:pPr>
            <w:r w:rsidRPr="00E00638">
              <w:rPr>
                <w:rFonts w:eastAsia="SimSun" w:cs="Mangal"/>
                <w:kern w:val="2"/>
                <w:lang w:eastAsia="zh-CN" w:bidi="hi-IN"/>
              </w:rPr>
              <w:t>zaangażowanie podczas zajęć</w:t>
            </w:r>
          </w:p>
        </w:tc>
      </w:tr>
      <w:tr w:rsidR="000F6A42" w:rsidRPr="00E00638" w14:paraId="03AD54E4" w14:textId="77777777" w:rsidTr="009D1B33">
        <w:tc>
          <w:tcPr>
            <w:tcW w:w="1134" w:type="dxa"/>
            <w:tcBorders>
              <w:top w:val="single" w:sz="8" w:space="0" w:color="auto"/>
              <w:bottom w:val="single" w:sz="8" w:space="0" w:color="auto"/>
              <w:right w:val="single" w:sz="4" w:space="0" w:color="auto"/>
            </w:tcBorders>
            <w:shd w:val="clear" w:color="auto" w:fill="FFFFFF"/>
          </w:tcPr>
          <w:p w14:paraId="63DFDDE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50B525"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421832"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17A70225"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7D09FFF5"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461A0658" w14:textId="77777777" w:rsidTr="009D1B33">
        <w:tc>
          <w:tcPr>
            <w:tcW w:w="1134" w:type="dxa"/>
            <w:tcBorders>
              <w:top w:val="single" w:sz="8" w:space="0" w:color="auto"/>
              <w:bottom w:val="single" w:sz="8" w:space="0" w:color="auto"/>
              <w:right w:val="single" w:sz="4" w:space="0" w:color="auto"/>
            </w:tcBorders>
            <w:shd w:val="clear" w:color="auto" w:fill="FFFFFF"/>
          </w:tcPr>
          <w:p w14:paraId="2B9E5E1C"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58D233F" w14:textId="77777777" w:rsidR="000F6A42" w:rsidRPr="00E00638" w:rsidRDefault="000F6A42" w:rsidP="009D1B33">
            <w:pPr>
              <w:autoSpaceDE w:val="0"/>
              <w:autoSpaceDN w:val="0"/>
              <w:adjustRightInd w:val="0"/>
              <w:spacing w:line="276" w:lineRule="auto"/>
              <w:jc w:val="both"/>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8E283D"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2AA8BD7" w14:textId="77777777" w:rsidR="000F6A42" w:rsidRPr="00E00638" w:rsidRDefault="000F6A42" w:rsidP="009D1B33">
            <w:pPr>
              <w:widowControl w:val="0"/>
              <w:suppressAutoHyphens/>
              <w:spacing w:line="276" w:lineRule="auto"/>
              <w:jc w:val="center"/>
              <w:rPr>
                <w:rFonts w:eastAsia="SimSun" w:cs="Calibri"/>
                <w:kern w:val="2"/>
                <w:lang w:eastAsia="zh-CN" w:bidi="hi-IN"/>
              </w:rPr>
            </w:pPr>
          </w:p>
        </w:tc>
        <w:tc>
          <w:tcPr>
            <w:tcW w:w="1383" w:type="dxa"/>
            <w:gridSpan w:val="2"/>
            <w:tcBorders>
              <w:top w:val="single" w:sz="8" w:space="0" w:color="auto"/>
              <w:left w:val="single" w:sz="4" w:space="0" w:color="auto"/>
              <w:bottom w:val="single" w:sz="8" w:space="0" w:color="auto"/>
            </w:tcBorders>
          </w:tcPr>
          <w:p w14:paraId="43C3B596" w14:textId="77777777" w:rsidR="000F6A42" w:rsidRPr="00E00638" w:rsidRDefault="000F6A42" w:rsidP="009D1B33">
            <w:pPr>
              <w:widowControl w:val="0"/>
              <w:suppressAutoHyphens/>
              <w:spacing w:line="276" w:lineRule="auto"/>
              <w:jc w:val="center"/>
              <w:rPr>
                <w:rFonts w:eastAsia="SimSun" w:cs="Mangal"/>
                <w:kern w:val="2"/>
                <w:lang w:eastAsia="zh-CN" w:bidi="hi-IN"/>
              </w:rPr>
            </w:pPr>
          </w:p>
        </w:tc>
      </w:tr>
      <w:tr w:rsidR="000F6A42" w:rsidRPr="00E00638" w14:paraId="0E77537C" w14:textId="77777777" w:rsidTr="009D1B33">
        <w:tc>
          <w:tcPr>
            <w:tcW w:w="9180" w:type="dxa"/>
            <w:gridSpan w:val="8"/>
            <w:shd w:val="clear" w:color="auto" w:fill="D9D9D9"/>
          </w:tcPr>
          <w:p w14:paraId="6F72496A" w14:textId="77777777" w:rsidR="000F6A42" w:rsidRPr="00E00638" w:rsidRDefault="000F6A42" w:rsidP="009D1B33">
            <w:pPr>
              <w:widowControl w:val="0"/>
              <w:suppressAutoHyphens/>
              <w:spacing w:before="60" w:after="60"/>
              <w:jc w:val="center"/>
              <w:rPr>
                <w:rFonts w:eastAsia="SimSun" w:cs="Mangal"/>
                <w:b/>
                <w:kern w:val="2"/>
                <w:lang w:eastAsia="zh-CN" w:bidi="hi-IN"/>
              </w:rPr>
            </w:pPr>
            <w:r w:rsidRPr="00E00638">
              <w:rPr>
                <w:rFonts w:eastAsia="SimSun" w:cs="Mangal"/>
                <w:b/>
                <w:kern w:val="2"/>
                <w:lang w:eastAsia="zh-CN" w:bidi="hi-IN"/>
              </w:rPr>
              <w:t>Nakład pracy studenta (bilans punktów ECTS)</w:t>
            </w:r>
          </w:p>
        </w:tc>
      </w:tr>
      <w:tr w:rsidR="000F6A42" w:rsidRPr="00E00638" w14:paraId="508DC6FF" w14:textId="77777777" w:rsidTr="009D1B33">
        <w:trPr>
          <w:trHeight w:val="1495"/>
        </w:trPr>
        <w:tc>
          <w:tcPr>
            <w:tcW w:w="2977" w:type="dxa"/>
            <w:gridSpan w:val="2"/>
            <w:tcBorders>
              <w:right w:val="nil"/>
            </w:tcBorders>
            <w:shd w:val="clear" w:color="auto" w:fill="D9D9D9"/>
          </w:tcPr>
          <w:p w14:paraId="12CA65C9"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Całkowita liczba punktów ECTS: (A + B)</w:t>
            </w:r>
          </w:p>
        </w:tc>
        <w:tc>
          <w:tcPr>
            <w:tcW w:w="4679" w:type="dxa"/>
            <w:gridSpan w:val="3"/>
            <w:tcBorders>
              <w:left w:val="nil"/>
            </w:tcBorders>
          </w:tcPr>
          <w:p w14:paraId="79AF8A29" w14:textId="58E00D0F" w:rsidR="000F6A42" w:rsidRPr="00E00638" w:rsidRDefault="004D3F3B" w:rsidP="009D1B33">
            <w:pPr>
              <w:widowControl w:val="0"/>
              <w:suppressAutoHyphens/>
              <w:rPr>
                <w:rFonts w:eastAsia="SimSun" w:cs="Mangal"/>
                <w:kern w:val="2"/>
                <w:lang w:eastAsia="zh-CN" w:bidi="hi-IN"/>
              </w:rPr>
            </w:pPr>
            <w:r>
              <w:rPr>
                <w:rFonts w:eastAsia="SimSun" w:cs="Mangal"/>
                <w:kern w:val="2"/>
                <w:lang w:eastAsia="zh-CN" w:bidi="hi-IN"/>
              </w:rPr>
              <w:t>5</w:t>
            </w:r>
          </w:p>
        </w:tc>
        <w:tc>
          <w:tcPr>
            <w:tcW w:w="788" w:type="dxa"/>
            <w:gridSpan w:val="2"/>
            <w:tcBorders>
              <w:left w:val="nil"/>
            </w:tcBorders>
            <w:textDirection w:val="btLr"/>
          </w:tcPr>
          <w:p w14:paraId="5E54454C" w14:textId="77777777" w:rsidR="000F6A42" w:rsidRPr="00E00638" w:rsidRDefault="000F6A42" w:rsidP="009D1B33">
            <w:pPr>
              <w:widowControl w:val="0"/>
              <w:suppressAutoHyphens/>
              <w:spacing w:before="60" w:after="60"/>
              <w:ind w:left="113" w:right="113"/>
              <w:rPr>
                <w:rFonts w:eastAsia="SimSun" w:cs="Mangal"/>
                <w:kern w:val="2"/>
                <w:lang w:eastAsia="zh-CN" w:bidi="hi-IN"/>
              </w:rPr>
            </w:pPr>
            <w:r w:rsidRPr="00E00638">
              <w:rPr>
                <w:color w:val="000000"/>
                <w:sz w:val="23"/>
                <w:szCs w:val="23"/>
              </w:rPr>
              <w:t>Stacjonarne</w:t>
            </w:r>
          </w:p>
        </w:tc>
        <w:tc>
          <w:tcPr>
            <w:tcW w:w="736" w:type="dxa"/>
            <w:tcBorders>
              <w:left w:val="nil"/>
            </w:tcBorders>
            <w:textDirection w:val="btLr"/>
          </w:tcPr>
          <w:p w14:paraId="61F35EEE" w14:textId="77777777" w:rsidR="000F6A42" w:rsidRPr="00E00638" w:rsidRDefault="000F6A42" w:rsidP="009D1B33">
            <w:pPr>
              <w:widowControl w:val="0"/>
              <w:suppressAutoHyphens/>
              <w:spacing w:before="60" w:after="60"/>
              <w:ind w:left="113" w:right="113"/>
              <w:rPr>
                <w:rFonts w:eastAsia="SimSun" w:cs="Mangal"/>
                <w:kern w:val="2"/>
                <w:sz w:val="20"/>
                <w:szCs w:val="20"/>
                <w:lang w:eastAsia="zh-CN" w:bidi="hi-IN"/>
              </w:rPr>
            </w:pPr>
            <w:r w:rsidRPr="00E00638">
              <w:rPr>
                <w:rFonts w:eastAsia="SimSun" w:cs="Mangal"/>
                <w:kern w:val="2"/>
                <w:sz w:val="20"/>
                <w:szCs w:val="20"/>
                <w:lang w:eastAsia="zh-CN" w:bidi="hi-IN"/>
              </w:rPr>
              <w:t>Niestacjonarne</w:t>
            </w:r>
          </w:p>
        </w:tc>
      </w:tr>
      <w:tr w:rsidR="000F6A42" w:rsidRPr="00E00638" w14:paraId="394EFCA3" w14:textId="77777777" w:rsidTr="009D1B33">
        <w:tc>
          <w:tcPr>
            <w:tcW w:w="2977" w:type="dxa"/>
            <w:gridSpan w:val="2"/>
            <w:tcBorders>
              <w:right w:val="nil"/>
            </w:tcBorders>
            <w:shd w:val="clear" w:color="auto" w:fill="D9D9D9"/>
          </w:tcPr>
          <w:p w14:paraId="6A180C1C"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A. </w:t>
            </w:r>
            <w:r w:rsidRPr="00E00638">
              <w:rPr>
                <w:rFonts w:eastAsia="SimSun"/>
                <w:b/>
                <w:kern w:val="2"/>
                <w:lang w:eastAsia="zh-CN" w:bidi="hi-IN"/>
              </w:rPr>
              <w:t xml:space="preserve">Liczba godzin </w:t>
            </w:r>
            <w:r w:rsidRPr="00E00638">
              <w:rPr>
                <w:rFonts w:eastAsia="SimSun"/>
                <w:b/>
                <w:kern w:val="2"/>
                <w:lang w:bidi="hi-IN"/>
              </w:rPr>
              <w:t>kontaktowych</w:t>
            </w:r>
            <w:r w:rsidRPr="00E00638">
              <w:rPr>
                <w:rFonts w:eastAsia="SimSun"/>
                <w:b/>
                <w:kern w:val="2"/>
                <w:lang w:eastAsia="zh-CN" w:bidi="hi-IN"/>
              </w:rPr>
              <w:t xml:space="preserve"> z podziałem na formy zajęć oraz liczba punktów</w:t>
            </w:r>
            <w:r w:rsidRPr="00E00638">
              <w:rPr>
                <w:rFonts w:eastAsia="SimSun" w:cs="Mangal"/>
                <w:b/>
                <w:kern w:val="2"/>
                <w:lang w:eastAsia="zh-CN" w:bidi="hi-IN"/>
              </w:rPr>
              <w:t xml:space="preserve"> ECTS uzyskanych w ramach tych zajęć:</w:t>
            </w:r>
          </w:p>
        </w:tc>
        <w:tc>
          <w:tcPr>
            <w:tcW w:w="4679" w:type="dxa"/>
            <w:gridSpan w:val="3"/>
            <w:tcBorders>
              <w:left w:val="nil"/>
            </w:tcBorders>
          </w:tcPr>
          <w:p w14:paraId="37958875" w14:textId="77777777" w:rsidR="000F6A42"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wykładzie</w:t>
            </w:r>
          </w:p>
          <w:p w14:paraId="7EA0B4C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w:t>
            </w:r>
            <w:r>
              <w:rPr>
                <w:rFonts w:eastAsia="SimSun" w:cs="Mangal"/>
                <w:kern w:val="2"/>
                <w:lang w:eastAsia="zh-CN" w:bidi="hi-IN"/>
              </w:rPr>
              <w:t xml:space="preserve"> audytoryjnych</w:t>
            </w:r>
          </w:p>
          <w:p w14:paraId="764388E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obecność na ćwiczeniach laboratoryjnych</w:t>
            </w:r>
          </w:p>
          <w:p w14:paraId="17E7439C" w14:textId="77777777" w:rsidR="000F6A42" w:rsidRPr="00E00638" w:rsidRDefault="000F6A42" w:rsidP="009D1B33">
            <w:pPr>
              <w:widowControl w:val="0"/>
              <w:suppressAutoHyphens/>
              <w:rPr>
                <w:rFonts w:eastAsia="SimSun" w:cs="Mangal"/>
                <w:b/>
                <w:kern w:val="2"/>
                <w:lang w:eastAsia="zh-CN" w:bidi="hi-IN"/>
              </w:rPr>
            </w:pPr>
          </w:p>
          <w:p w14:paraId="1E1974BE"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51A051E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E73ADB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06DC1D4D"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455CC1F4"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12898336" w14:textId="77777777" w:rsidR="000F6A42" w:rsidRDefault="000F6A42" w:rsidP="009D1B33">
            <w:pPr>
              <w:widowControl w:val="0"/>
              <w:suppressAutoHyphens/>
              <w:jc w:val="center"/>
              <w:rPr>
                <w:rFonts w:eastAsia="SimSun" w:cs="Mangal"/>
                <w:kern w:val="2"/>
                <w:lang w:eastAsia="zh-CN" w:bidi="hi-IN"/>
              </w:rPr>
            </w:pPr>
          </w:p>
          <w:p w14:paraId="407B72BA"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60</w:t>
            </w:r>
          </w:p>
          <w:p w14:paraId="5AED27A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2,4</w:t>
            </w:r>
          </w:p>
        </w:tc>
        <w:tc>
          <w:tcPr>
            <w:tcW w:w="736" w:type="dxa"/>
            <w:tcBorders>
              <w:left w:val="nil"/>
            </w:tcBorders>
          </w:tcPr>
          <w:p w14:paraId="57181D7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532E7315"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5</w:t>
            </w:r>
          </w:p>
          <w:p w14:paraId="3801D036"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389D6A74" w14:textId="77777777" w:rsidR="000F6A42" w:rsidRDefault="000F6A42" w:rsidP="009D1B33">
            <w:pPr>
              <w:widowControl w:val="0"/>
              <w:suppressAutoHyphens/>
              <w:jc w:val="center"/>
              <w:rPr>
                <w:rFonts w:eastAsia="SimSun" w:cs="Mangal"/>
                <w:kern w:val="2"/>
                <w:lang w:eastAsia="zh-CN" w:bidi="hi-IN"/>
              </w:rPr>
            </w:pPr>
          </w:p>
          <w:p w14:paraId="0A09BEE2"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25</w:t>
            </w:r>
          </w:p>
          <w:p w14:paraId="32EC964E"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tc>
      </w:tr>
      <w:tr w:rsidR="000F6A42" w:rsidRPr="00E00638" w14:paraId="34570504" w14:textId="77777777" w:rsidTr="009D1B33">
        <w:tc>
          <w:tcPr>
            <w:tcW w:w="2977" w:type="dxa"/>
            <w:gridSpan w:val="2"/>
            <w:tcBorders>
              <w:right w:val="nil"/>
            </w:tcBorders>
            <w:shd w:val="clear" w:color="auto" w:fill="D9D9D9"/>
          </w:tcPr>
          <w:p w14:paraId="263ECBF0"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B. Formy aktywności studenta</w:t>
            </w:r>
            <w:r>
              <w:rPr>
                <w:rFonts w:eastAsia="SimSun" w:cs="Mangal"/>
                <w:b/>
                <w:kern w:val="2"/>
                <w:lang w:eastAsia="zh-CN" w:bidi="hi-IN"/>
              </w:rPr>
              <w:t xml:space="preserve"> </w:t>
            </w:r>
            <w:r w:rsidRPr="00E00638">
              <w:rPr>
                <w:rFonts w:eastAsia="SimSun" w:cs="Mangal"/>
                <w:b/>
                <w:kern w:val="2"/>
                <w:lang w:eastAsia="zh-CN" w:bidi="hi-IN"/>
              </w:rPr>
              <w:t>w ramach samokształcenia wraz z planowaną liczbą godzin na każdą formę i liczbą punktów ECTS:</w:t>
            </w:r>
          </w:p>
        </w:tc>
        <w:tc>
          <w:tcPr>
            <w:tcW w:w="4679" w:type="dxa"/>
            <w:gridSpan w:val="3"/>
            <w:tcBorders>
              <w:left w:val="nil"/>
            </w:tcBorders>
          </w:tcPr>
          <w:p w14:paraId="52227E0B"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przygotowanie ogólne</w:t>
            </w:r>
          </w:p>
          <w:p w14:paraId="104A4D4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przygotowanie do kolokwium </w:t>
            </w:r>
            <w:proofErr w:type="spellStart"/>
            <w:r w:rsidRPr="00E00638">
              <w:rPr>
                <w:rFonts w:eastAsia="SimSun" w:cs="Mangal"/>
                <w:kern w:val="2"/>
                <w:lang w:eastAsia="zh-CN" w:bidi="hi-IN"/>
              </w:rPr>
              <w:t>zal</w:t>
            </w:r>
            <w:proofErr w:type="spellEnd"/>
            <w:r w:rsidRPr="00E00638">
              <w:rPr>
                <w:rFonts w:eastAsia="SimSun" w:cs="Mangal"/>
                <w:kern w:val="2"/>
                <w:lang w:eastAsia="zh-CN" w:bidi="hi-IN"/>
              </w:rPr>
              <w:t>/egzaminu</w:t>
            </w:r>
          </w:p>
          <w:p w14:paraId="0D82879D"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bibliotece, czytelni</w:t>
            </w:r>
          </w:p>
          <w:p w14:paraId="63995312"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praca w sieci z symulatorem CNC</w:t>
            </w:r>
          </w:p>
          <w:p w14:paraId="0C14CCDB" w14:textId="77777777" w:rsidR="000F6A42" w:rsidRPr="00E00638" w:rsidRDefault="000F6A42" w:rsidP="009D1B33">
            <w:pPr>
              <w:widowControl w:val="0"/>
              <w:suppressAutoHyphens/>
              <w:rPr>
                <w:rFonts w:eastAsia="SimSun" w:cs="Mangal"/>
                <w:b/>
                <w:kern w:val="2"/>
                <w:lang w:eastAsia="zh-CN" w:bidi="hi-IN"/>
              </w:rPr>
            </w:pPr>
          </w:p>
          <w:p w14:paraId="1503B5F1"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4A67A3DC"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05060970" w14:textId="7505B08E"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15</w:t>
            </w:r>
          </w:p>
          <w:p w14:paraId="53A4D159"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10</w:t>
            </w:r>
          </w:p>
          <w:p w14:paraId="75001DFE"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208B913C"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30</w:t>
            </w:r>
          </w:p>
          <w:p w14:paraId="254F7D4B" w14:textId="77777777" w:rsidR="000F6A42" w:rsidRPr="00E00638" w:rsidRDefault="000F6A42" w:rsidP="009D1B33">
            <w:pPr>
              <w:widowControl w:val="0"/>
              <w:suppressAutoHyphens/>
              <w:jc w:val="center"/>
              <w:rPr>
                <w:rFonts w:eastAsia="SimSun" w:cs="Mangal"/>
                <w:kern w:val="2"/>
                <w:lang w:eastAsia="zh-CN" w:bidi="hi-IN"/>
              </w:rPr>
            </w:pPr>
          </w:p>
          <w:p w14:paraId="75867F8F" w14:textId="4AB4159B"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65</w:t>
            </w:r>
          </w:p>
          <w:p w14:paraId="43D87E92" w14:textId="1550EA14"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2</w:t>
            </w:r>
            <w:r w:rsidR="000F6A42" w:rsidRPr="00E00638">
              <w:rPr>
                <w:rFonts w:eastAsia="SimSun" w:cs="Mangal"/>
                <w:kern w:val="2"/>
                <w:lang w:eastAsia="zh-CN" w:bidi="hi-IN"/>
              </w:rPr>
              <w:t>,</w:t>
            </w:r>
            <w:r w:rsidR="000F6A42">
              <w:rPr>
                <w:rFonts w:eastAsia="SimSun" w:cs="Mangal"/>
                <w:kern w:val="2"/>
                <w:lang w:eastAsia="zh-CN" w:bidi="hi-IN"/>
              </w:rPr>
              <w:t>6</w:t>
            </w:r>
          </w:p>
        </w:tc>
        <w:tc>
          <w:tcPr>
            <w:tcW w:w="736" w:type="dxa"/>
            <w:tcBorders>
              <w:left w:val="nil"/>
            </w:tcBorders>
          </w:tcPr>
          <w:p w14:paraId="637C76FC" w14:textId="11936EE0"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25</w:t>
            </w:r>
          </w:p>
          <w:p w14:paraId="38ED9A7B" w14:textId="6F41F089"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E4C40F8" w14:textId="77777777" w:rsidR="000F6A42" w:rsidRPr="00E00638" w:rsidRDefault="000F6A42" w:rsidP="009D1B33">
            <w:pPr>
              <w:widowControl w:val="0"/>
              <w:suppressAutoHyphens/>
              <w:jc w:val="center"/>
              <w:rPr>
                <w:rFonts w:eastAsia="SimSun" w:cs="Mangal"/>
                <w:kern w:val="2"/>
                <w:lang w:eastAsia="zh-CN" w:bidi="hi-IN"/>
              </w:rPr>
            </w:pPr>
            <w:r>
              <w:rPr>
                <w:rFonts w:eastAsia="SimSun" w:cs="Mangal"/>
                <w:kern w:val="2"/>
                <w:lang w:eastAsia="zh-CN" w:bidi="hi-IN"/>
              </w:rPr>
              <w:t>1</w:t>
            </w:r>
            <w:r w:rsidRPr="00E00638">
              <w:rPr>
                <w:rFonts w:eastAsia="SimSun" w:cs="Mangal"/>
                <w:kern w:val="2"/>
                <w:lang w:eastAsia="zh-CN" w:bidi="hi-IN"/>
              </w:rPr>
              <w:t>5</w:t>
            </w:r>
          </w:p>
          <w:p w14:paraId="1E652D3B" w14:textId="77777777" w:rsidR="000F6A42" w:rsidRPr="00E00638" w:rsidRDefault="000F6A42" w:rsidP="009D1B33">
            <w:pPr>
              <w:widowControl w:val="0"/>
              <w:suppressAutoHyphens/>
              <w:jc w:val="center"/>
              <w:rPr>
                <w:rFonts w:eastAsia="SimSun" w:cs="Mangal"/>
                <w:kern w:val="2"/>
                <w:lang w:eastAsia="zh-CN" w:bidi="hi-IN"/>
              </w:rPr>
            </w:pPr>
            <w:r w:rsidRPr="000732B7">
              <w:rPr>
                <w:rFonts w:eastAsia="SimSun" w:cs="Mangal"/>
                <w:kern w:val="2"/>
                <w:lang w:eastAsia="zh-CN" w:bidi="hi-IN"/>
              </w:rPr>
              <w:t>50</w:t>
            </w:r>
          </w:p>
          <w:p w14:paraId="2A8500AF" w14:textId="77777777" w:rsidR="000F6A42" w:rsidRPr="00E00638" w:rsidRDefault="000F6A42" w:rsidP="009D1B33">
            <w:pPr>
              <w:widowControl w:val="0"/>
              <w:suppressAutoHyphens/>
              <w:jc w:val="center"/>
              <w:rPr>
                <w:rFonts w:eastAsia="SimSun" w:cs="Mangal"/>
                <w:kern w:val="2"/>
                <w:lang w:eastAsia="zh-CN" w:bidi="hi-IN"/>
              </w:rPr>
            </w:pPr>
          </w:p>
          <w:p w14:paraId="4B7801A8" w14:textId="594124D1" w:rsidR="000F6A42" w:rsidRPr="00E00638" w:rsidRDefault="004D3F3B" w:rsidP="009D1B33">
            <w:pPr>
              <w:widowControl w:val="0"/>
              <w:suppressAutoHyphens/>
              <w:jc w:val="center"/>
              <w:rPr>
                <w:rFonts w:eastAsia="SimSun" w:cs="Mangal"/>
                <w:kern w:val="2"/>
                <w:lang w:eastAsia="zh-CN" w:bidi="hi-IN"/>
              </w:rPr>
            </w:pPr>
            <w:r>
              <w:rPr>
                <w:rFonts w:eastAsia="SimSun" w:cs="Mangal"/>
                <w:kern w:val="2"/>
                <w:lang w:eastAsia="zh-CN" w:bidi="hi-IN"/>
              </w:rPr>
              <w:t>100</w:t>
            </w:r>
          </w:p>
          <w:p w14:paraId="55E459D4" w14:textId="42D456D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4</w:t>
            </w:r>
            <w:r w:rsidR="000F6A42" w:rsidRPr="00E00638">
              <w:rPr>
                <w:rFonts w:eastAsia="SimSun" w:cs="Mangal"/>
                <w:kern w:val="2"/>
                <w:lang w:eastAsia="zh-CN" w:bidi="hi-IN"/>
              </w:rPr>
              <w:t>,0</w:t>
            </w:r>
          </w:p>
        </w:tc>
      </w:tr>
      <w:tr w:rsidR="000F6A42" w:rsidRPr="00E00638" w14:paraId="29F15945" w14:textId="77777777" w:rsidTr="009D1B33">
        <w:tc>
          <w:tcPr>
            <w:tcW w:w="2977" w:type="dxa"/>
            <w:gridSpan w:val="2"/>
            <w:tcBorders>
              <w:right w:val="nil"/>
            </w:tcBorders>
            <w:shd w:val="clear" w:color="auto" w:fill="D9D9D9"/>
          </w:tcPr>
          <w:p w14:paraId="09682C9E" w14:textId="77777777" w:rsidR="000F6A42" w:rsidRPr="00E00638" w:rsidRDefault="000F6A42" w:rsidP="009D1B33">
            <w:pPr>
              <w:widowControl w:val="0"/>
              <w:suppressAutoHyphens/>
              <w:spacing w:before="60" w:after="60"/>
              <w:rPr>
                <w:rFonts w:eastAsia="SimSun" w:cs="Mangal"/>
                <w:b/>
                <w:bCs/>
                <w:color w:val="FF0000"/>
                <w:kern w:val="2"/>
                <w:lang w:eastAsia="zh-CN" w:bidi="hi-IN"/>
              </w:rPr>
            </w:pPr>
            <w:r w:rsidRPr="00E00638">
              <w:rPr>
                <w:rFonts w:eastAsia="SimSun" w:cs="Mangal"/>
                <w:b/>
                <w:kern w:val="2"/>
                <w:lang w:eastAsia="zh-CN" w:bidi="hi-IN"/>
              </w:rPr>
              <w:t xml:space="preserve">C. Liczba godzin </w:t>
            </w:r>
            <w:r w:rsidRPr="00E00638">
              <w:rPr>
                <w:rFonts w:eastAsia="SimSun"/>
                <w:b/>
                <w:kern w:val="2"/>
                <w:lang w:bidi="hi-IN"/>
              </w:rPr>
              <w:t xml:space="preserve">zajęć kształtujących umiejętności </w:t>
            </w:r>
            <w:r w:rsidRPr="00E00638">
              <w:rPr>
                <w:rFonts w:eastAsia="SimSun"/>
                <w:b/>
                <w:kern w:val="2"/>
                <w:lang w:bidi="hi-IN"/>
              </w:rPr>
              <w:lastRenderedPageBreak/>
              <w:t xml:space="preserve">praktyczne </w:t>
            </w:r>
            <w:r w:rsidRPr="00E00638">
              <w:rPr>
                <w:rFonts w:eastAsia="SimSun" w:cs="Mangal"/>
                <w:b/>
                <w:kern w:val="2"/>
                <w:lang w:eastAsia="zh-CN" w:bidi="hi-IN"/>
              </w:rPr>
              <w:t>w ramach przedmiotu oraz związana z tym liczba punktów ECTS:</w:t>
            </w:r>
          </w:p>
        </w:tc>
        <w:tc>
          <w:tcPr>
            <w:tcW w:w="4679" w:type="dxa"/>
            <w:gridSpan w:val="3"/>
            <w:tcBorders>
              <w:left w:val="nil"/>
            </w:tcBorders>
          </w:tcPr>
          <w:p w14:paraId="7C846BC8"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lastRenderedPageBreak/>
              <w:t xml:space="preserve">ćwiczenia laboratoryjne </w:t>
            </w:r>
          </w:p>
          <w:p w14:paraId="7F27D54F" w14:textId="77777777" w:rsidR="000F6A42" w:rsidRDefault="000F6A42" w:rsidP="009D1B33">
            <w:pPr>
              <w:widowControl w:val="0"/>
              <w:suppressAutoHyphens/>
              <w:rPr>
                <w:rFonts w:eastAsia="SimSun" w:cs="Mangal"/>
                <w:kern w:val="2"/>
                <w:sz w:val="23"/>
                <w:szCs w:val="23"/>
                <w:lang w:eastAsia="zh-CN" w:bidi="hi-IN"/>
              </w:rPr>
            </w:pPr>
            <w:r w:rsidRPr="00E00638">
              <w:rPr>
                <w:rFonts w:eastAsia="SimSun" w:cs="Mangal"/>
                <w:kern w:val="2"/>
                <w:sz w:val="23"/>
                <w:szCs w:val="23"/>
                <w:lang w:eastAsia="zh-CN" w:bidi="hi-IN"/>
              </w:rPr>
              <w:lastRenderedPageBreak/>
              <w:t xml:space="preserve">opracowanie i analiza badań laboratoryjnych </w:t>
            </w:r>
          </w:p>
          <w:p w14:paraId="362F2911" w14:textId="77777777" w:rsidR="000F6A42" w:rsidRPr="00E00638" w:rsidRDefault="000F6A42" w:rsidP="009D1B33">
            <w:pPr>
              <w:widowControl w:val="0"/>
              <w:suppressAutoHyphens/>
              <w:rPr>
                <w:rFonts w:eastAsia="SimSun" w:cs="Mangal"/>
                <w:b/>
                <w:kern w:val="2"/>
                <w:lang w:eastAsia="zh-CN" w:bidi="hi-IN"/>
              </w:rPr>
            </w:pPr>
          </w:p>
          <w:p w14:paraId="4A474445" w14:textId="77777777" w:rsidR="000F6A42" w:rsidRPr="00E00638" w:rsidRDefault="000F6A42" w:rsidP="009D1B33">
            <w:pPr>
              <w:widowControl w:val="0"/>
              <w:suppressAutoHyphens/>
              <w:rPr>
                <w:rFonts w:eastAsia="SimSun" w:cs="Mangal"/>
                <w:b/>
                <w:kern w:val="2"/>
                <w:lang w:eastAsia="zh-CN" w:bidi="hi-IN"/>
              </w:rPr>
            </w:pPr>
            <w:r w:rsidRPr="00E00638">
              <w:rPr>
                <w:rFonts w:eastAsia="SimSun" w:cs="Mangal"/>
                <w:b/>
                <w:kern w:val="2"/>
                <w:lang w:eastAsia="zh-CN" w:bidi="hi-IN"/>
              </w:rPr>
              <w:t>w sumie:</w:t>
            </w:r>
          </w:p>
          <w:p w14:paraId="2B12F5C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ECTS</w:t>
            </w:r>
          </w:p>
        </w:tc>
        <w:tc>
          <w:tcPr>
            <w:tcW w:w="788" w:type="dxa"/>
            <w:gridSpan w:val="2"/>
            <w:tcBorders>
              <w:left w:val="nil"/>
            </w:tcBorders>
          </w:tcPr>
          <w:p w14:paraId="116B2CDC"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lastRenderedPageBreak/>
              <w:t>30</w:t>
            </w:r>
          </w:p>
          <w:p w14:paraId="57A4A06E" w14:textId="7098737F"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40</w:t>
            </w:r>
          </w:p>
          <w:p w14:paraId="61AB71C1" w14:textId="77777777" w:rsidR="000F6A42" w:rsidRPr="00E00638" w:rsidRDefault="000F6A42" w:rsidP="009D1B33">
            <w:pPr>
              <w:widowControl w:val="0"/>
              <w:suppressAutoHyphens/>
              <w:jc w:val="center"/>
              <w:rPr>
                <w:rFonts w:eastAsia="SimSun" w:cs="Mangal"/>
                <w:kern w:val="2"/>
                <w:lang w:eastAsia="zh-CN" w:bidi="hi-IN"/>
              </w:rPr>
            </w:pPr>
          </w:p>
          <w:p w14:paraId="0937D222" w14:textId="78EF0D03"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3D850DBC" w14:textId="0E185072"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c>
          <w:tcPr>
            <w:tcW w:w="736" w:type="dxa"/>
            <w:tcBorders>
              <w:left w:val="nil"/>
            </w:tcBorders>
          </w:tcPr>
          <w:p w14:paraId="346CC5A8" w14:textId="77777777"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lastRenderedPageBreak/>
              <w:t>15</w:t>
            </w:r>
          </w:p>
          <w:p w14:paraId="4BE78823" w14:textId="0D1C0058"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55</w:t>
            </w:r>
          </w:p>
          <w:p w14:paraId="0C5E72D8" w14:textId="77777777" w:rsidR="000F6A42" w:rsidRPr="00E00638" w:rsidRDefault="000F6A42" w:rsidP="009D1B33">
            <w:pPr>
              <w:widowControl w:val="0"/>
              <w:suppressAutoHyphens/>
              <w:jc w:val="center"/>
              <w:rPr>
                <w:rFonts w:eastAsia="SimSun" w:cs="Mangal"/>
                <w:kern w:val="2"/>
                <w:lang w:eastAsia="zh-CN" w:bidi="hi-IN"/>
              </w:rPr>
            </w:pPr>
          </w:p>
          <w:p w14:paraId="1E6890ED" w14:textId="1A7323B2" w:rsidR="000F6A42" w:rsidRPr="00E00638" w:rsidRDefault="007849EE" w:rsidP="009D1B33">
            <w:pPr>
              <w:widowControl w:val="0"/>
              <w:suppressAutoHyphens/>
              <w:jc w:val="center"/>
              <w:rPr>
                <w:rFonts w:eastAsia="SimSun" w:cs="Mangal"/>
                <w:kern w:val="2"/>
                <w:lang w:eastAsia="zh-CN" w:bidi="hi-IN"/>
              </w:rPr>
            </w:pPr>
            <w:r>
              <w:rPr>
                <w:rFonts w:eastAsia="SimSun" w:cs="Mangal"/>
                <w:kern w:val="2"/>
                <w:lang w:eastAsia="zh-CN" w:bidi="hi-IN"/>
              </w:rPr>
              <w:t>70</w:t>
            </w:r>
          </w:p>
          <w:p w14:paraId="2C8CA060" w14:textId="36C5E4BF" w:rsidR="000F6A42" w:rsidRPr="00E00638" w:rsidRDefault="000F6A42" w:rsidP="009D1B33">
            <w:pPr>
              <w:widowControl w:val="0"/>
              <w:suppressAutoHyphens/>
              <w:jc w:val="center"/>
              <w:rPr>
                <w:rFonts w:eastAsia="SimSun" w:cs="Mangal"/>
                <w:kern w:val="2"/>
                <w:lang w:eastAsia="zh-CN" w:bidi="hi-IN"/>
              </w:rPr>
            </w:pPr>
            <w:r w:rsidRPr="00E00638">
              <w:rPr>
                <w:rFonts w:eastAsia="SimSun" w:cs="Mangal"/>
                <w:kern w:val="2"/>
                <w:lang w:eastAsia="zh-CN" w:bidi="hi-IN"/>
              </w:rPr>
              <w:t>2,</w:t>
            </w:r>
            <w:r w:rsidR="007849EE">
              <w:rPr>
                <w:rFonts w:eastAsia="SimSun" w:cs="Mangal"/>
                <w:kern w:val="2"/>
                <w:lang w:eastAsia="zh-CN" w:bidi="hi-IN"/>
              </w:rPr>
              <w:t>8</w:t>
            </w:r>
          </w:p>
        </w:tc>
      </w:tr>
    </w:tbl>
    <w:p w14:paraId="2AFA701A"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p>
    <w:p w14:paraId="64AB6C96" w14:textId="77777777" w:rsidR="000F6A42" w:rsidRPr="00E00638" w:rsidRDefault="000F6A42" w:rsidP="000F6A42">
      <w:pPr>
        <w:keepNext/>
        <w:keepLines/>
        <w:widowControl w:val="0"/>
        <w:suppressAutoHyphens/>
        <w:spacing w:line="276" w:lineRule="auto"/>
        <w:rPr>
          <w:rFonts w:eastAsia="SimSun" w:cs="Mangal"/>
          <w:b/>
          <w:kern w:val="2"/>
          <w:lang w:eastAsia="zh-CN" w:bidi="hi-IN"/>
        </w:rPr>
      </w:pPr>
      <w:r w:rsidRPr="00E00638">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0F6A42" w:rsidRPr="00E00638" w14:paraId="1382EBB4" w14:textId="77777777" w:rsidTr="009D1B33">
        <w:tc>
          <w:tcPr>
            <w:tcW w:w="1631" w:type="pct"/>
            <w:tcBorders>
              <w:top w:val="single" w:sz="4" w:space="0" w:color="auto"/>
              <w:left w:val="single" w:sz="4" w:space="0" w:color="auto"/>
              <w:bottom w:val="single" w:sz="4" w:space="0" w:color="auto"/>
              <w:right w:val="nil"/>
            </w:tcBorders>
            <w:shd w:val="clear" w:color="auto" w:fill="D9D9D9"/>
          </w:tcPr>
          <w:p w14:paraId="1F7199D9" w14:textId="77777777" w:rsidR="000F6A42" w:rsidRPr="00E00638" w:rsidRDefault="000F6A42" w:rsidP="009D1B33">
            <w:pPr>
              <w:widowControl w:val="0"/>
              <w:suppressAutoHyphens/>
              <w:spacing w:after="90"/>
              <w:rPr>
                <w:rFonts w:eastAsia="SimSun" w:cs="Mangal"/>
                <w:kern w:val="2"/>
                <w:lang w:eastAsia="zh-CN" w:bidi="hi-IN"/>
              </w:rPr>
            </w:pPr>
            <w:r w:rsidRPr="00E00638">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427EE20" w14:textId="77777777" w:rsidR="000F6A42" w:rsidRDefault="000F6A42" w:rsidP="009D1B33">
            <w:pPr>
              <w:autoSpaceDE w:val="0"/>
              <w:autoSpaceDN w:val="0"/>
              <w:adjustRightInd w:val="0"/>
              <w:rPr>
                <w:b/>
                <w:bCs/>
                <w:color w:val="000000"/>
                <w:sz w:val="23"/>
                <w:szCs w:val="23"/>
              </w:rPr>
            </w:pPr>
            <w:r w:rsidRPr="00E00638">
              <w:rPr>
                <w:b/>
                <w:bCs/>
                <w:color w:val="000000"/>
                <w:sz w:val="23"/>
                <w:szCs w:val="23"/>
              </w:rPr>
              <w:t>Wykłady:</w:t>
            </w:r>
          </w:p>
          <w:p w14:paraId="6AE728B9" w14:textId="77777777" w:rsidR="000F6A42" w:rsidRPr="00E00638" w:rsidRDefault="000F6A42" w:rsidP="009D1B33">
            <w:pPr>
              <w:tabs>
                <w:tab w:val="num" w:pos="720"/>
              </w:tabs>
              <w:autoSpaceDE w:val="0"/>
              <w:autoSpaceDN w:val="0"/>
              <w:adjustRightInd w:val="0"/>
              <w:rPr>
                <w:rFonts w:eastAsia="SimSun" w:cs="Mangal"/>
                <w:kern w:val="2"/>
                <w:lang w:eastAsia="zh-CN" w:bidi="hi-IN"/>
              </w:rPr>
            </w:pPr>
            <w:r w:rsidRPr="00E00638">
              <w:rPr>
                <w:b/>
                <w:bCs/>
                <w:color w:val="000000"/>
                <w:sz w:val="23"/>
                <w:szCs w:val="23"/>
              </w:rPr>
              <w:t xml:space="preserve"> </w:t>
            </w:r>
            <w:r w:rsidRPr="0063209F">
              <w:rPr>
                <w:bCs/>
                <w:color w:val="000000"/>
                <w:sz w:val="23"/>
                <w:szCs w:val="23"/>
              </w:rPr>
              <w:t>Układy funkcjonalne obrabiarek CNC</w:t>
            </w:r>
            <w:r>
              <w:rPr>
                <w:bCs/>
                <w:color w:val="000000"/>
                <w:sz w:val="23"/>
                <w:szCs w:val="23"/>
              </w:rPr>
              <w:t xml:space="preserve">. Układy sterowania CNC. </w:t>
            </w:r>
            <w:r w:rsidRPr="00E00638">
              <w:rPr>
                <w:rFonts w:eastAsia="SimSun" w:cs="Mangal"/>
                <w:kern w:val="2"/>
                <w:sz w:val="23"/>
                <w:szCs w:val="23"/>
                <w:lang w:eastAsia="zh-CN" w:bidi="hi-IN"/>
              </w:rPr>
              <w:t>Przestrzeń robocza i jej określenie na obrabiarkach. Punkty charakterystyczne przestrzeni roboczej. Ustawienia punktu zerowego programu. Narzędzia</w:t>
            </w:r>
            <w:r>
              <w:rPr>
                <w:rFonts w:eastAsia="SimSun" w:cs="Mangal"/>
                <w:kern w:val="2"/>
                <w:sz w:val="23"/>
                <w:szCs w:val="23"/>
                <w:lang w:eastAsia="zh-CN" w:bidi="hi-IN"/>
              </w:rPr>
              <w:t xml:space="preserve"> ich dobór, rozmieszczenie w magazynie narzędziowym i pomiary</w:t>
            </w:r>
            <w:r w:rsidRPr="00E00638">
              <w:rPr>
                <w:rFonts w:eastAsia="SimSun" w:cs="Mangal"/>
                <w:kern w:val="2"/>
                <w:sz w:val="23"/>
                <w:szCs w:val="23"/>
                <w:lang w:eastAsia="zh-CN" w:bidi="hi-IN"/>
              </w:rPr>
              <w:t xml:space="preserve"> </w:t>
            </w:r>
            <w:r>
              <w:rPr>
                <w:rFonts w:eastAsia="SimSun" w:cs="Mangal"/>
                <w:kern w:val="2"/>
                <w:sz w:val="23"/>
                <w:szCs w:val="23"/>
                <w:lang w:eastAsia="zh-CN" w:bidi="hi-IN"/>
              </w:rPr>
              <w:t>wartości</w:t>
            </w:r>
            <w:r w:rsidRPr="00E00638">
              <w:rPr>
                <w:rFonts w:eastAsia="SimSun" w:cs="Mangal"/>
                <w:kern w:val="2"/>
                <w:sz w:val="23"/>
                <w:szCs w:val="23"/>
                <w:lang w:eastAsia="zh-CN" w:bidi="hi-IN"/>
              </w:rPr>
              <w:t xml:space="preserve"> korekcyjn</w:t>
            </w:r>
            <w:r>
              <w:rPr>
                <w:rFonts w:eastAsia="SimSun" w:cs="Mangal"/>
                <w:kern w:val="2"/>
                <w:sz w:val="23"/>
                <w:szCs w:val="23"/>
                <w:lang w:eastAsia="zh-CN" w:bidi="hi-IN"/>
              </w:rPr>
              <w:t>ych</w:t>
            </w:r>
            <w:r w:rsidRPr="00E00638">
              <w:rPr>
                <w:rFonts w:eastAsia="SimSun" w:cs="Mangal"/>
                <w:kern w:val="2"/>
                <w:sz w:val="23"/>
                <w:szCs w:val="23"/>
                <w:lang w:eastAsia="zh-CN" w:bidi="hi-IN"/>
              </w:rPr>
              <w:t xml:space="preserv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 </w:t>
            </w:r>
          </w:p>
          <w:p w14:paraId="41123F03" w14:textId="77777777" w:rsidR="000F6A42" w:rsidRPr="00E00638" w:rsidRDefault="000F6A42" w:rsidP="009D1B33">
            <w:pPr>
              <w:widowControl w:val="0"/>
              <w:suppressAutoHyphens/>
              <w:autoSpaceDE w:val="0"/>
              <w:autoSpaceDN w:val="0"/>
              <w:adjustRightInd w:val="0"/>
              <w:rPr>
                <w:rFonts w:eastAsia="SimSun" w:cs="Mangal"/>
                <w:kern w:val="2"/>
                <w:lang w:eastAsia="zh-CN" w:bidi="hi-IN"/>
              </w:rPr>
            </w:pPr>
          </w:p>
          <w:p w14:paraId="74082F07" w14:textId="77777777" w:rsidR="000F6A42" w:rsidRPr="00E00638" w:rsidRDefault="000F6A42" w:rsidP="009D1B33">
            <w:pPr>
              <w:autoSpaceDE w:val="0"/>
              <w:autoSpaceDN w:val="0"/>
              <w:adjustRightInd w:val="0"/>
              <w:rPr>
                <w:color w:val="000000"/>
                <w:sz w:val="23"/>
                <w:szCs w:val="23"/>
              </w:rPr>
            </w:pPr>
            <w:r w:rsidRPr="00E00638">
              <w:rPr>
                <w:b/>
                <w:bCs/>
                <w:color w:val="000000"/>
                <w:sz w:val="23"/>
                <w:szCs w:val="23"/>
              </w:rPr>
              <w:t xml:space="preserve">Ćwiczenia laboratoryjne </w:t>
            </w:r>
          </w:p>
          <w:p w14:paraId="790110AE"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Budowa tokarki i frezarki CNC na podstawie modelu wirtualnego 3D. </w:t>
            </w:r>
          </w:p>
          <w:p w14:paraId="38E9EE34"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Programowanie geometrii odcinka G0/G1 we współrzędnych absolutnych i przyrostowych. </w:t>
            </w:r>
          </w:p>
          <w:p w14:paraId="016418A3"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Programowanie geometrii łuków we współrzędnych absolutnych i przyrostowych. </w:t>
            </w:r>
          </w:p>
          <w:p w14:paraId="7811CD39"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Budowa bloków technologicznych w programach NC, dobór parametrów obróbki. </w:t>
            </w:r>
          </w:p>
          <w:p w14:paraId="5DFB03C2"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Programowanie NC w wybranym systemie sterowania. </w:t>
            </w:r>
          </w:p>
          <w:p w14:paraId="01CC1F31"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Korekcja toru narzędzia – kompensacja promienia ostrza noża tokarskiego KPN. </w:t>
            </w:r>
          </w:p>
          <w:p w14:paraId="0ED55BFE"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Korekcja toru narzędzia – kompensacja promienia freza. </w:t>
            </w:r>
          </w:p>
          <w:p w14:paraId="2A36D3CD"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Frezowanie z korekcją dokładności wymiarowej. </w:t>
            </w:r>
          </w:p>
          <w:p w14:paraId="1468369E"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Toczenie z wykorzystaniem cykli obróbki ( toczenie, wiercenie, gwintowanie). </w:t>
            </w:r>
          </w:p>
          <w:p w14:paraId="7D040863" w14:textId="77777777" w:rsidR="000F6A42" w:rsidRPr="00E00638" w:rsidRDefault="000F6A42" w:rsidP="009D1B33">
            <w:pPr>
              <w:widowControl w:val="0"/>
              <w:suppressAutoHyphens/>
              <w:autoSpaceDE w:val="0"/>
              <w:autoSpaceDN w:val="0"/>
              <w:adjustRightInd w:val="0"/>
              <w:rPr>
                <w:rFonts w:eastAsia="SimSun" w:cs="Mangal"/>
                <w:kern w:val="2"/>
                <w:lang w:eastAsia="zh-CN" w:bidi="hi-IN"/>
              </w:rPr>
            </w:pPr>
            <w:r w:rsidRPr="00E00638">
              <w:rPr>
                <w:rFonts w:eastAsia="SimSun" w:cs="Mangal"/>
                <w:kern w:val="2"/>
                <w:sz w:val="23"/>
                <w:szCs w:val="23"/>
                <w:lang w:eastAsia="zh-CN" w:bidi="hi-IN"/>
              </w:rPr>
              <w:lastRenderedPageBreak/>
              <w:t xml:space="preserve">Frezowanie z wykorzystaniem cykli obróbki (wiercenia i </w:t>
            </w:r>
          </w:p>
          <w:p w14:paraId="1EC2B8A0"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gwintowania, frezowanie kieszeni i rowków). </w:t>
            </w:r>
          </w:p>
          <w:p w14:paraId="2F3192F0"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Programowanie tokarki i frezarki z wykorzystaniem podprogramów. </w:t>
            </w:r>
          </w:p>
          <w:p w14:paraId="1BDEDF9A"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Programowanie tokarki w SINUMERIK 8</w:t>
            </w:r>
            <w:r>
              <w:rPr>
                <w:color w:val="000000"/>
                <w:sz w:val="23"/>
                <w:szCs w:val="23"/>
              </w:rPr>
              <w:t>40D</w:t>
            </w:r>
            <w:r w:rsidRPr="00E00638">
              <w:rPr>
                <w:color w:val="000000"/>
                <w:sz w:val="23"/>
                <w:szCs w:val="23"/>
              </w:rPr>
              <w:t xml:space="preserve"> dla części wg rysunku warsztatowego. </w:t>
            </w:r>
          </w:p>
          <w:p w14:paraId="5034C553" w14:textId="77777777" w:rsidR="000F6A42" w:rsidRPr="00E00638" w:rsidRDefault="000F6A42" w:rsidP="009D1B33">
            <w:pPr>
              <w:widowControl w:val="0"/>
              <w:suppressAutoHyphens/>
              <w:autoSpaceDE w:val="0"/>
              <w:autoSpaceDN w:val="0"/>
              <w:adjustRightInd w:val="0"/>
              <w:rPr>
                <w:rFonts w:eastAsia="SimSun" w:cs="Mangal"/>
                <w:kern w:val="2"/>
                <w:lang w:eastAsia="zh-CN" w:bidi="hi-IN"/>
              </w:rPr>
            </w:pPr>
            <w:r w:rsidRPr="00E00638">
              <w:rPr>
                <w:rFonts w:eastAsia="SimSun" w:cs="Mangal"/>
                <w:kern w:val="2"/>
                <w:sz w:val="23"/>
                <w:szCs w:val="23"/>
                <w:lang w:eastAsia="zh-CN" w:bidi="hi-IN"/>
              </w:rPr>
              <w:t>Programowanie frezarki w SINUMERIK 8</w:t>
            </w:r>
            <w:r>
              <w:rPr>
                <w:rFonts w:eastAsia="SimSun" w:cs="Mangal"/>
                <w:kern w:val="2"/>
                <w:sz w:val="23"/>
                <w:szCs w:val="23"/>
                <w:lang w:eastAsia="zh-CN" w:bidi="hi-IN"/>
              </w:rPr>
              <w:t>40D</w:t>
            </w:r>
            <w:r w:rsidRPr="00E00638">
              <w:rPr>
                <w:rFonts w:eastAsia="SimSun" w:cs="Mangal"/>
                <w:kern w:val="2"/>
                <w:sz w:val="23"/>
                <w:szCs w:val="23"/>
                <w:lang w:eastAsia="zh-CN" w:bidi="hi-IN"/>
              </w:rPr>
              <w:t xml:space="preserve"> dla części wg rysunku warsztatowego. </w:t>
            </w:r>
          </w:p>
        </w:tc>
      </w:tr>
      <w:tr w:rsidR="000F6A42" w:rsidRPr="00E00638" w14:paraId="39A5CFC7"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099171C" w14:textId="77777777" w:rsidR="000F6A42" w:rsidRPr="00E00638" w:rsidRDefault="000F6A42" w:rsidP="009D1B33">
            <w:pPr>
              <w:spacing w:after="200" w:line="276" w:lineRule="auto"/>
              <w:ind w:right="513"/>
              <w:contextualSpacing/>
              <w:rPr>
                <w:b/>
              </w:rPr>
            </w:pPr>
            <w:r w:rsidRPr="00E00638">
              <w:rPr>
                <w:b/>
              </w:rPr>
              <w:lastRenderedPageBreak/>
              <w:t xml:space="preserve">Metody i techniki kształcenia: </w:t>
            </w:r>
          </w:p>
        </w:tc>
        <w:tc>
          <w:tcPr>
            <w:tcW w:w="3369" w:type="pct"/>
            <w:tcBorders>
              <w:left w:val="nil"/>
            </w:tcBorders>
          </w:tcPr>
          <w:p w14:paraId="2C1841EC" w14:textId="77777777" w:rsidR="000F6A42" w:rsidRPr="00E00638" w:rsidRDefault="000F6A42" w:rsidP="009D1B33">
            <w:pPr>
              <w:autoSpaceDE w:val="0"/>
              <w:autoSpaceDN w:val="0"/>
              <w:adjustRightInd w:val="0"/>
              <w:rPr>
                <w:color w:val="000000"/>
                <w:sz w:val="23"/>
                <w:szCs w:val="23"/>
              </w:rPr>
            </w:pPr>
            <w:r w:rsidRPr="00E00638">
              <w:rPr>
                <w:color w:val="000000"/>
                <w:sz w:val="23"/>
                <w:szCs w:val="23"/>
              </w:rPr>
              <w:t xml:space="preserve">Wykład, pokaz multimedialny, ćwiczenia laboratoryjne. </w:t>
            </w:r>
          </w:p>
        </w:tc>
      </w:tr>
      <w:tr w:rsidR="000F6A42" w:rsidRPr="00E00638" w14:paraId="3956FB15"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20E55A" w14:textId="77777777" w:rsidR="000F6A42" w:rsidRPr="00E00638" w:rsidRDefault="000F6A42" w:rsidP="009D1B33">
            <w:pPr>
              <w:widowControl w:val="0"/>
              <w:suppressAutoHyphens/>
              <w:autoSpaceDE w:val="0"/>
              <w:autoSpaceDN w:val="0"/>
              <w:adjustRightInd w:val="0"/>
              <w:rPr>
                <w:rFonts w:cs="Mangal"/>
                <w:kern w:val="2"/>
                <w:lang w:eastAsia="zh-CN" w:bidi="hi-IN"/>
              </w:rPr>
            </w:pPr>
            <w:r w:rsidRPr="00E00638">
              <w:rPr>
                <w:rFonts w:eastAsia="SimSun" w:cs="Mangal"/>
                <w:b/>
                <w:kern w:val="2"/>
                <w:lang w:eastAsia="zh-CN" w:bidi="hi-IN"/>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E0B8249"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Pozytywna ocena z</w:t>
            </w:r>
            <w:r>
              <w:rPr>
                <w:rFonts w:eastAsia="SimSun" w:cs="Mangal"/>
                <w:kern w:val="2"/>
                <w:lang w:eastAsia="zh-CN" w:bidi="hi-IN"/>
              </w:rPr>
              <w:t xml:space="preserve"> </w:t>
            </w:r>
            <w:r w:rsidRPr="00E00638">
              <w:rPr>
                <w:rFonts w:eastAsia="SimSun" w:cs="Mangal"/>
                <w:kern w:val="2"/>
                <w:lang w:eastAsia="zh-CN" w:bidi="hi-IN"/>
              </w:rPr>
              <w:t>kolokwium zaliczeniowego.</w:t>
            </w:r>
          </w:p>
          <w:p w14:paraId="4A922D7E"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Prawidłowe wykonanie określonych zadań laboratoryjnych</w:t>
            </w:r>
          </w:p>
          <w:p w14:paraId="64E82818"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Pozytywny wynik egzaminu końcowego</w:t>
            </w:r>
          </w:p>
        </w:tc>
      </w:tr>
      <w:tr w:rsidR="000F6A42" w:rsidRPr="00E00638" w14:paraId="69E0C3BC"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EB30B7"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51B8BF63"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Wykłady -obecność </w:t>
            </w:r>
            <w:r>
              <w:rPr>
                <w:rFonts w:eastAsia="SimSun" w:cs="Mangal"/>
                <w:kern w:val="2"/>
                <w:lang w:eastAsia="zh-CN" w:bidi="hi-IN"/>
              </w:rPr>
              <w:t>min 50%</w:t>
            </w:r>
          </w:p>
          <w:p w14:paraId="379309D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Ćwiczenia</w:t>
            </w:r>
            <w:r>
              <w:rPr>
                <w:rFonts w:eastAsia="SimSun" w:cs="Mangal"/>
                <w:kern w:val="2"/>
                <w:lang w:eastAsia="zh-CN" w:bidi="hi-IN"/>
              </w:rPr>
              <w:t xml:space="preserve"> </w:t>
            </w:r>
            <w:r w:rsidRPr="00E00638">
              <w:rPr>
                <w:rFonts w:eastAsia="SimSun" w:cs="Mangal"/>
                <w:kern w:val="2"/>
                <w:lang w:eastAsia="zh-CN" w:bidi="hi-IN"/>
              </w:rPr>
              <w:t>laboratoryjne- obecność obowiązkowa min 75%</w:t>
            </w:r>
          </w:p>
          <w:p w14:paraId="1EEC4A07"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53C60BB3"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C1F14A"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Sposób obliczania oceny końcowej:</w:t>
            </w:r>
          </w:p>
        </w:tc>
        <w:tc>
          <w:tcPr>
            <w:tcW w:w="3369" w:type="pct"/>
            <w:tcBorders>
              <w:left w:val="nil"/>
              <w:bottom w:val="single" w:sz="4" w:space="0" w:color="auto"/>
            </w:tcBorders>
          </w:tcPr>
          <w:p w14:paraId="2152969A"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3,0 uzyskał od 50 do 65% poprawnych odpowiedzi z kolokwium oraz od 50 do 65% poprawności wykonania zadanych \ćwiczeń.</w:t>
            </w:r>
          </w:p>
          <w:p w14:paraId="78684904"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Na ocenę 5,0 uzyskał powyżej 85% poprawnych odpowiedzi z kolokwium powyżej 85% poprawności wykonania zadanych ćwiczeń.</w:t>
            </w:r>
          </w:p>
        </w:tc>
      </w:tr>
      <w:tr w:rsidR="000F6A42" w:rsidRPr="00E00638" w14:paraId="7F98A58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BBA592"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0CCBC030"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W ramach konsultacji wyznaczone dodatkowe terminy zaliczenia ćwiczeń i projektu.</w:t>
            </w:r>
          </w:p>
        </w:tc>
      </w:tr>
      <w:tr w:rsidR="000F6A42" w:rsidRPr="00E00638" w14:paraId="14458589"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1275A6"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53819E0" w14:textId="77777777" w:rsidR="000F6A42" w:rsidRPr="00E00638" w:rsidRDefault="000F6A42" w:rsidP="009D1B33">
            <w:pPr>
              <w:widowControl w:val="0"/>
              <w:suppressAutoHyphens/>
              <w:jc w:val="both"/>
              <w:rPr>
                <w:rFonts w:eastAsia="SimSun" w:cs="Mangal"/>
                <w:kern w:val="2"/>
                <w:lang w:eastAsia="zh-CN" w:bidi="hi-IN"/>
              </w:rPr>
            </w:pPr>
          </w:p>
        </w:tc>
      </w:tr>
      <w:tr w:rsidR="000F6A42" w:rsidRPr="00E00638" w14:paraId="4FD18AA9"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A20A678" w14:textId="77777777" w:rsidR="000F6A42" w:rsidRPr="00E00638" w:rsidRDefault="000F6A42" w:rsidP="009D1B33">
            <w:pPr>
              <w:widowControl w:val="0"/>
              <w:suppressAutoHyphens/>
              <w:autoSpaceDE w:val="0"/>
              <w:autoSpaceDN w:val="0"/>
              <w:adjustRightInd w:val="0"/>
              <w:rPr>
                <w:rFonts w:eastAsia="SimSun" w:cs="Mangal"/>
                <w:b/>
                <w:kern w:val="2"/>
                <w:lang w:eastAsia="zh-CN" w:bidi="hi-IN"/>
              </w:rPr>
            </w:pPr>
            <w:r w:rsidRPr="00E00638">
              <w:rPr>
                <w:rFonts w:eastAsia="SimSun" w:cs="Mangal"/>
                <w:b/>
                <w:kern w:val="2"/>
                <w:lang w:eastAsia="zh-CN" w:bidi="hi-IN"/>
              </w:rPr>
              <w:t>Zalecana literatura:</w:t>
            </w:r>
          </w:p>
        </w:tc>
        <w:tc>
          <w:tcPr>
            <w:tcW w:w="3369" w:type="pct"/>
            <w:tcBorders>
              <w:left w:val="nil"/>
              <w:bottom w:val="single" w:sz="4" w:space="0" w:color="auto"/>
            </w:tcBorders>
          </w:tcPr>
          <w:p w14:paraId="619F314B" w14:textId="77777777" w:rsidR="000F6A42" w:rsidRDefault="000F6A42" w:rsidP="009D1B33">
            <w:proofErr w:type="spellStart"/>
            <w:r w:rsidRPr="0063209F">
              <w:t>Honczarenko</w:t>
            </w:r>
            <w:proofErr w:type="spellEnd"/>
            <w:r w:rsidRPr="0063209F">
              <w:t xml:space="preserve"> J.: Obrabiarki sterowane numerycznie.</w:t>
            </w:r>
            <w:r>
              <w:t xml:space="preserve"> </w:t>
            </w:r>
            <w:r w:rsidRPr="0063209F">
              <w:t>WNT, Warszawa 2007.</w:t>
            </w:r>
          </w:p>
          <w:p w14:paraId="3332F312" w14:textId="77777777" w:rsidR="000F6A42" w:rsidRPr="0063209F" w:rsidRDefault="000F6A42" w:rsidP="009D1B33">
            <w:pPr>
              <w:autoSpaceDE w:val="0"/>
              <w:autoSpaceDN w:val="0"/>
              <w:adjustRightInd w:val="0"/>
              <w:rPr>
                <w:color w:val="000000"/>
              </w:rPr>
            </w:pPr>
            <w:r w:rsidRPr="0063209F">
              <w:rPr>
                <w:color w:val="000000"/>
              </w:rPr>
              <w:lastRenderedPageBreak/>
              <w:t xml:space="preserve">Przybylski L „Strategia doboru warunków obróbki współczesnymi narzędziami” Politechnika Krakowska, Kraków 2000 </w:t>
            </w:r>
          </w:p>
          <w:p w14:paraId="44A3D7CD" w14:textId="77777777" w:rsidR="000F6A42" w:rsidRPr="00E00638" w:rsidRDefault="000F6A42" w:rsidP="009D1B33">
            <w:pPr>
              <w:autoSpaceDE w:val="0"/>
              <w:autoSpaceDN w:val="0"/>
              <w:adjustRightInd w:val="0"/>
              <w:rPr>
                <w:color w:val="000000"/>
              </w:rPr>
            </w:pPr>
            <w:r w:rsidRPr="00E00638">
              <w:rPr>
                <w:color w:val="000000"/>
              </w:rPr>
              <w:t xml:space="preserve">Drzycimski M, Plichta J, Plichta S „Podstawy programowania obrabiarek sterowanych numerycznie” Politechnika Koszalińska 2002 </w:t>
            </w:r>
          </w:p>
          <w:p w14:paraId="5C9A9A47" w14:textId="77777777" w:rsidR="000F6A42" w:rsidRDefault="000F6A42" w:rsidP="009D1B33">
            <w:pPr>
              <w:autoSpaceDE w:val="0"/>
              <w:autoSpaceDN w:val="0"/>
              <w:adjustRightInd w:val="0"/>
              <w:rPr>
                <w:color w:val="000000"/>
              </w:rPr>
            </w:pPr>
            <w:r w:rsidRPr="00E00638">
              <w:rPr>
                <w:color w:val="000000"/>
              </w:rPr>
              <w:t xml:space="preserve">Nikiel Grzegorz „Programowanie obrabiarek </w:t>
            </w:r>
            <w:proofErr w:type="spellStart"/>
            <w:r w:rsidRPr="00E00638">
              <w:rPr>
                <w:color w:val="000000"/>
              </w:rPr>
              <w:t>CNCna</w:t>
            </w:r>
            <w:proofErr w:type="spellEnd"/>
            <w:r w:rsidRPr="00E00638">
              <w:rPr>
                <w:color w:val="000000"/>
              </w:rPr>
              <w:t xml:space="preserve"> przykładzie układu sterowania </w:t>
            </w:r>
            <w:proofErr w:type="spellStart"/>
            <w:r w:rsidRPr="00E00638">
              <w:rPr>
                <w:color w:val="000000"/>
              </w:rPr>
              <w:t>Sinumerik</w:t>
            </w:r>
            <w:proofErr w:type="spellEnd"/>
            <w:r w:rsidRPr="00E00638">
              <w:rPr>
                <w:color w:val="000000"/>
              </w:rPr>
              <w:t xml:space="preserve"> 810D/840D” Bielsko Biała 2004 </w:t>
            </w:r>
          </w:p>
          <w:p w14:paraId="321D8896" w14:textId="77777777" w:rsidR="000F6A42" w:rsidRPr="0063209F" w:rsidRDefault="000F6A42" w:rsidP="009D1B33">
            <w:pPr>
              <w:widowControl w:val="0"/>
              <w:suppressAutoHyphens/>
              <w:rPr>
                <w:rFonts w:eastAsia="SimSun" w:cs="Mangal"/>
                <w:kern w:val="2"/>
                <w:lang w:eastAsia="zh-CN" w:bidi="hi-IN"/>
              </w:rPr>
            </w:pPr>
            <w:r w:rsidRPr="0063209F">
              <w:rPr>
                <w:rFonts w:eastAsia="SimSun" w:cs="Mangal"/>
                <w:kern w:val="2"/>
                <w:lang w:eastAsia="zh-CN" w:bidi="hi-IN"/>
              </w:rPr>
              <w:t xml:space="preserve">Habrat W., Obsługa i programowanie obrabiarek CNC Podręcznik operatora, Wydawnictwo </w:t>
            </w:r>
            <w:proofErr w:type="spellStart"/>
            <w:r w:rsidRPr="0063209F">
              <w:rPr>
                <w:rFonts w:eastAsia="SimSun" w:cs="Mangal"/>
                <w:kern w:val="2"/>
                <w:lang w:eastAsia="zh-CN" w:bidi="hi-IN"/>
              </w:rPr>
              <w:t>KaBe</w:t>
            </w:r>
            <w:proofErr w:type="spellEnd"/>
            <w:r w:rsidRPr="0063209F">
              <w:rPr>
                <w:rFonts w:eastAsia="SimSun" w:cs="Mangal"/>
                <w:kern w:val="2"/>
                <w:lang w:eastAsia="zh-CN" w:bidi="hi-IN"/>
              </w:rPr>
              <w:t>, Krosno 2007.</w:t>
            </w:r>
          </w:p>
          <w:p w14:paraId="320DA076" w14:textId="77777777" w:rsidR="000F6A42" w:rsidRPr="00E00638" w:rsidRDefault="000F6A42" w:rsidP="009D1B33">
            <w:pPr>
              <w:widowControl w:val="0"/>
              <w:suppressAutoHyphens/>
              <w:rPr>
                <w:rFonts w:eastAsia="SimSun" w:cs="Mangal"/>
                <w:kern w:val="2"/>
                <w:lang w:eastAsia="zh-CN" w:bidi="hi-IN"/>
              </w:rPr>
            </w:pPr>
            <w:r w:rsidRPr="00E00638">
              <w:rPr>
                <w:rFonts w:eastAsia="SimSun" w:cs="Mangal"/>
                <w:kern w:val="2"/>
                <w:lang w:eastAsia="zh-CN" w:bidi="hi-IN"/>
              </w:rPr>
              <w:t xml:space="preserve"> </w:t>
            </w:r>
          </w:p>
        </w:tc>
      </w:tr>
    </w:tbl>
    <w:p w14:paraId="34C14D49" w14:textId="77777777" w:rsidR="000F6A42" w:rsidRPr="00E00638" w:rsidRDefault="000F6A42" w:rsidP="000F6A42">
      <w:pPr>
        <w:widowControl w:val="0"/>
        <w:suppressAutoHyphens/>
        <w:rPr>
          <w:rFonts w:eastAsia="SimSun" w:cs="Mangal"/>
          <w:b/>
          <w:kern w:val="2"/>
          <w:lang w:eastAsia="zh-CN" w:bidi="hi-IN"/>
        </w:rPr>
      </w:pPr>
    </w:p>
    <w:p w14:paraId="76BEC5D4" w14:textId="77777777" w:rsidR="000F6A42" w:rsidRPr="00E00638" w:rsidRDefault="000F6A42" w:rsidP="000F6A42">
      <w:pPr>
        <w:autoSpaceDE w:val="0"/>
        <w:autoSpaceDN w:val="0"/>
        <w:adjustRightInd w:val="0"/>
        <w:jc w:val="both"/>
        <w:rPr>
          <w:rFonts w:eastAsia="Batang"/>
          <w:b/>
          <w:kern w:val="2"/>
          <w:lang w:eastAsia="zh-CN" w:bidi="hi-IN"/>
        </w:rPr>
      </w:pPr>
    </w:p>
    <w:p w14:paraId="0FB84DD4" w14:textId="77777777" w:rsidR="000F6A42" w:rsidRPr="00E00638" w:rsidRDefault="000F6A42" w:rsidP="000F6A42">
      <w:pPr>
        <w:autoSpaceDE w:val="0"/>
        <w:autoSpaceDN w:val="0"/>
        <w:adjustRightInd w:val="0"/>
        <w:jc w:val="both"/>
        <w:rPr>
          <w:rFonts w:eastAsia="Batang"/>
          <w:b/>
          <w:kern w:val="2"/>
          <w:lang w:eastAsia="zh-CN" w:bidi="hi-IN"/>
        </w:rPr>
      </w:pPr>
    </w:p>
    <w:p w14:paraId="2C8E8294" w14:textId="77777777" w:rsidR="000F6A42" w:rsidRPr="00E00638" w:rsidRDefault="000F6A42" w:rsidP="000F6A42">
      <w:pPr>
        <w:widowControl w:val="0"/>
        <w:suppressAutoHyphens/>
        <w:ind w:left="10620" w:firstLine="36"/>
      </w:pPr>
    </w:p>
    <w:p w14:paraId="723422F5" w14:textId="77777777" w:rsidR="000F6A42" w:rsidRPr="00BC263A" w:rsidRDefault="000F6A42" w:rsidP="000F6A42">
      <w:pPr>
        <w:widowControl w:val="0"/>
        <w:suppressAutoHyphens/>
        <w:rPr>
          <w:rFonts w:eastAsia="SimSun" w:cs="Mangal"/>
          <w:b/>
          <w:kern w:val="2"/>
          <w:lang w:eastAsia="zh-CN" w:bidi="hi-IN"/>
        </w:rPr>
      </w:pPr>
    </w:p>
    <w:p w14:paraId="552DFDE0" w14:textId="77777777" w:rsidR="000F6A42" w:rsidRPr="00BC263A" w:rsidRDefault="000F6A42" w:rsidP="000F6A42">
      <w:pPr>
        <w:widowControl w:val="0"/>
        <w:suppressAutoHyphens/>
        <w:ind w:left="10620" w:firstLine="36"/>
      </w:pPr>
    </w:p>
    <w:p w14:paraId="6071515D" w14:textId="77777777" w:rsidR="000F6A42" w:rsidRDefault="000F6A42" w:rsidP="000F6A42">
      <w:pPr>
        <w:shd w:val="clear" w:color="auto" w:fill="FFFFFF"/>
        <w:rPr>
          <w:color w:val="000000"/>
        </w:rPr>
      </w:pPr>
    </w:p>
    <w:p w14:paraId="764B5890" w14:textId="77777777" w:rsidR="000F6A42" w:rsidRDefault="000F6A42" w:rsidP="000F6A42">
      <w:pPr>
        <w:shd w:val="clear" w:color="auto" w:fill="FFFFFF"/>
        <w:rPr>
          <w:color w:val="000000"/>
        </w:rPr>
      </w:pPr>
    </w:p>
    <w:p w14:paraId="43918F36" w14:textId="77777777" w:rsidR="000F6A42" w:rsidRDefault="000F6A42" w:rsidP="000F6A42">
      <w:pPr>
        <w:shd w:val="clear" w:color="auto" w:fill="FFFFFF"/>
        <w:rPr>
          <w:color w:val="000000"/>
        </w:rPr>
      </w:pPr>
    </w:p>
    <w:p w14:paraId="422FF10B" w14:textId="77777777" w:rsidR="000F6A42" w:rsidRDefault="000F6A42" w:rsidP="000F6A42">
      <w:pPr>
        <w:shd w:val="clear" w:color="auto" w:fill="FFFFFF"/>
        <w:rPr>
          <w:color w:val="000000"/>
        </w:rPr>
      </w:pPr>
    </w:p>
    <w:p w14:paraId="443F1873" w14:textId="77777777" w:rsidR="000F6A42" w:rsidRDefault="000F6A42" w:rsidP="000F6A42">
      <w:pPr>
        <w:shd w:val="clear" w:color="auto" w:fill="FFFFFF"/>
        <w:rPr>
          <w:color w:val="000000"/>
        </w:rPr>
      </w:pPr>
    </w:p>
    <w:p w14:paraId="4399CB5E" w14:textId="77777777" w:rsidR="000F6A42" w:rsidRDefault="000F6A42" w:rsidP="000F6A42">
      <w:pPr>
        <w:shd w:val="clear" w:color="auto" w:fill="FFFFFF"/>
        <w:rPr>
          <w:color w:val="000000"/>
        </w:rPr>
      </w:pPr>
    </w:p>
    <w:p w14:paraId="7E1BBBF2" w14:textId="77777777" w:rsidR="000F6A42" w:rsidRDefault="000F6A42" w:rsidP="000F6A42">
      <w:pPr>
        <w:shd w:val="clear" w:color="auto" w:fill="FFFFFF"/>
        <w:rPr>
          <w:color w:val="000000"/>
        </w:rPr>
      </w:pPr>
    </w:p>
    <w:p w14:paraId="09063B36" w14:textId="77777777" w:rsidR="000F6A42" w:rsidRDefault="000F6A42" w:rsidP="000F6A42">
      <w:pPr>
        <w:shd w:val="clear" w:color="auto" w:fill="FFFFFF"/>
        <w:rPr>
          <w:color w:val="000000"/>
        </w:rPr>
      </w:pPr>
    </w:p>
    <w:p w14:paraId="4F1A49AD" w14:textId="77777777" w:rsidR="000F6A42" w:rsidRDefault="000F6A42" w:rsidP="000F6A42">
      <w:pPr>
        <w:shd w:val="clear" w:color="auto" w:fill="FFFFFF"/>
        <w:rPr>
          <w:color w:val="000000"/>
        </w:rPr>
      </w:pPr>
    </w:p>
    <w:p w14:paraId="3E89617E" w14:textId="77777777" w:rsidR="000F6A42" w:rsidRDefault="000F6A42" w:rsidP="000F6A42">
      <w:pPr>
        <w:shd w:val="clear" w:color="auto" w:fill="FFFFFF"/>
        <w:rPr>
          <w:color w:val="000000"/>
        </w:rPr>
      </w:pPr>
    </w:p>
    <w:p w14:paraId="376DEAFA" w14:textId="77777777" w:rsidR="000F6A42" w:rsidRDefault="000F6A42" w:rsidP="000F6A42">
      <w:pPr>
        <w:shd w:val="clear" w:color="auto" w:fill="FFFFFF"/>
        <w:rPr>
          <w:color w:val="000000"/>
        </w:rPr>
      </w:pPr>
    </w:p>
    <w:p w14:paraId="0EDC483F" w14:textId="77777777" w:rsidR="000F6A42" w:rsidRDefault="000F6A42" w:rsidP="000F6A42">
      <w:pPr>
        <w:shd w:val="clear" w:color="auto" w:fill="FFFFFF"/>
        <w:rPr>
          <w:color w:val="000000"/>
        </w:rPr>
      </w:pPr>
    </w:p>
    <w:p w14:paraId="33CC610B" w14:textId="77777777" w:rsidR="000F6A42" w:rsidRDefault="000F6A42" w:rsidP="000F6A42">
      <w:pPr>
        <w:shd w:val="clear" w:color="auto" w:fill="FFFFFF"/>
        <w:rPr>
          <w:color w:val="000000"/>
        </w:rPr>
      </w:pPr>
    </w:p>
    <w:p w14:paraId="73A97340" w14:textId="2575434B" w:rsidR="000F6A42" w:rsidRDefault="000F6A42">
      <w:r>
        <w:br w:type="page"/>
      </w:r>
    </w:p>
    <w:p w14:paraId="1EA36DF0" w14:textId="77777777" w:rsidR="00DE0CBE" w:rsidRDefault="00DE0CBE" w:rsidP="00DE0CBE"/>
    <w:p w14:paraId="7E699932" w14:textId="6BD5D63A" w:rsidR="00DE0CBE" w:rsidRDefault="00DE0CBE" w:rsidP="00DE0CBE">
      <w:pPr>
        <w:jc w:val="both"/>
        <w:rPr>
          <w:lang w:eastAsia="pl-PL"/>
        </w:rPr>
      </w:pPr>
      <w:r>
        <w:rPr>
          <w:noProof/>
        </w:rPr>
        <w:drawing>
          <wp:inline distT="0" distB="0" distL="0" distR="0" wp14:anchorId="20D8C67E" wp14:editId="3743A006">
            <wp:extent cx="2118360" cy="381000"/>
            <wp:effectExtent l="19050" t="0" r="0" b="0"/>
            <wp:docPr id="881864678"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05886E3A" w14:textId="57B39DBE" w:rsidR="00385F7D" w:rsidRDefault="00385F7D" w:rsidP="00562F68">
      <w:pPr>
        <w:pStyle w:val="Nagwekkarty"/>
      </w:pPr>
      <w:bookmarkStart w:id="69" w:name="_Toc113556650"/>
      <w:r>
        <w:t>D1.3. Projektowanie procesów technologicznych obróbki na OSN</w:t>
      </w:r>
      <w:bookmarkEnd w:id="69"/>
    </w:p>
    <w:p w14:paraId="04B0B8D3" w14:textId="5AA76113" w:rsidR="00195619" w:rsidRPr="00195619" w:rsidRDefault="00195619" w:rsidP="00195619">
      <w:pPr>
        <w:widowControl w:val="0"/>
        <w:suppressAutoHyphens/>
        <w:spacing w:after="0" w:line="240" w:lineRule="auto"/>
        <w:rPr>
          <w:rFonts w:ascii="Times New Roman" w:eastAsia="SimSun" w:hAnsi="Times New Roman" w:cs="Mangal"/>
          <w:b/>
          <w:kern w:val="2"/>
          <w:sz w:val="28"/>
          <w:szCs w:val="28"/>
          <w:lang w:eastAsia="zh-CN" w:bidi="hi-IN"/>
        </w:rPr>
      </w:pPr>
    </w:p>
    <w:p w14:paraId="0AAF25A3"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0"/>
          <w:szCs w:val="20"/>
          <w:lang w:eastAsia="zh-CN" w:bidi="hi-IN"/>
        </w:rPr>
      </w:pPr>
    </w:p>
    <w:p w14:paraId="7C438D6B" w14:textId="77777777" w:rsidR="00195619" w:rsidRPr="00195619" w:rsidRDefault="00195619" w:rsidP="00195619">
      <w:pPr>
        <w:widowControl w:val="0"/>
        <w:suppressAutoHyphens/>
        <w:spacing w:after="0" w:line="276"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sz w:val="24"/>
          <w:szCs w:val="24"/>
          <w:lang w:eastAsia="zh-CN" w:bidi="hi-IN"/>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195619" w:rsidRPr="00195619" w14:paraId="5E32ED0F" w14:textId="77777777" w:rsidTr="00572199">
        <w:trPr>
          <w:trHeight w:val="397"/>
        </w:trPr>
        <w:tc>
          <w:tcPr>
            <w:tcW w:w="2977" w:type="dxa"/>
            <w:shd w:val="clear" w:color="auto" w:fill="D9D9D9"/>
          </w:tcPr>
          <w:p w14:paraId="46952C58"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 xml:space="preserve">Nazwa przedmiotu i kod </w:t>
            </w:r>
          </w:p>
          <w:p w14:paraId="63D30A27" w14:textId="77777777" w:rsidR="00195619" w:rsidRPr="00195619" w:rsidRDefault="00195619" w:rsidP="00195619">
            <w:pPr>
              <w:widowControl w:val="0"/>
              <w:suppressAutoHyphens/>
              <w:spacing w:after="12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(wg planu studiów):</w:t>
            </w:r>
          </w:p>
        </w:tc>
        <w:tc>
          <w:tcPr>
            <w:tcW w:w="6203" w:type="dxa"/>
          </w:tcPr>
          <w:p w14:paraId="3239605F"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 xml:space="preserve">Projektowanie procesów technologicznych obróbki na OSN  </w:t>
            </w:r>
            <w:r w:rsidRPr="00195619">
              <w:rPr>
                <w:rFonts w:ascii="Times New Roman" w:eastAsia="SimSun" w:hAnsi="Times New Roman" w:cs="Mangal"/>
                <w:kern w:val="2"/>
                <w:lang w:eastAsia="zh-CN" w:bidi="hi-IN"/>
              </w:rPr>
              <w:t>D1_3</w:t>
            </w:r>
          </w:p>
        </w:tc>
      </w:tr>
      <w:tr w:rsidR="00195619" w:rsidRPr="00195619" w14:paraId="28D98237" w14:textId="77777777" w:rsidTr="00572199">
        <w:trPr>
          <w:trHeight w:val="397"/>
        </w:trPr>
        <w:tc>
          <w:tcPr>
            <w:tcW w:w="2977" w:type="dxa"/>
            <w:shd w:val="clear" w:color="auto" w:fill="D9D9D9"/>
            <w:vAlign w:val="center"/>
          </w:tcPr>
          <w:p w14:paraId="62BD3C67"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Nazwa przedmiotu (j. ang.):</w:t>
            </w:r>
          </w:p>
        </w:tc>
        <w:tc>
          <w:tcPr>
            <w:tcW w:w="6203" w:type="dxa"/>
          </w:tcPr>
          <w:p w14:paraId="10C32119" w14:textId="77777777" w:rsidR="00195619" w:rsidRPr="00195619" w:rsidRDefault="00195619" w:rsidP="00195619">
            <w:pPr>
              <w:autoSpaceDE w:val="0"/>
              <w:autoSpaceDN w:val="0"/>
              <w:adjustRightInd w:val="0"/>
              <w:spacing w:after="0" w:line="240" w:lineRule="auto"/>
              <w:rPr>
                <w:rFonts w:ascii="Times New Roman" w:hAnsi="Times New Roman"/>
                <w:color w:val="000000"/>
                <w:lang w:val="en-US" w:eastAsia="pl-PL"/>
              </w:rPr>
            </w:pPr>
            <w:r w:rsidRPr="00195619">
              <w:rPr>
                <w:rFonts w:ascii="Times New Roman" w:eastAsia="SimSun" w:hAnsi="Times New Roman" w:cs="Mangal"/>
                <w:kern w:val="2"/>
                <w:sz w:val="24"/>
                <w:szCs w:val="24"/>
                <w:lang w:val="en-US" w:eastAsia="zh-CN" w:bidi="hi-IN"/>
              </w:rPr>
              <w:t>Process engineering</w:t>
            </w:r>
          </w:p>
        </w:tc>
      </w:tr>
      <w:tr w:rsidR="00195619" w:rsidRPr="00195619" w14:paraId="5DAB23E1" w14:textId="77777777" w:rsidTr="00572199">
        <w:trPr>
          <w:trHeight w:val="397"/>
        </w:trPr>
        <w:tc>
          <w:tcPr>
            <w:tcW w:w="2977" w:type="dxa"/>
            <w:shd w:val="clear" w:color="auto" w:fill="D9D9D9"/>
            <w:vAlign w:val="center"/>
          </w:tcPr>
          <w:p w14:paraId="3B65526B"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Kierunek studiów:</w:t>
            </w:r>
          </w:p>
        </w:tc>
        <w:tc>
          <w:tcPr>
            <w:tcW w:w="6203" w:type="dxa"/>
          </w:tcPr>
          <w:p w14:paraId="3917B5ED"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Mechanika i budowa maszyn</w:t>
            </w:r>
          </w:p>
        </w:tc>
      </w:tr>
      <w:tr w:rsidR="00195619" w:rsidRPr="00195619" w14:paraId="742D03AB" w14:textId="77777777" w:rsidTr="00572199">
        <w:trPr>
          <w:trHeight w:val="397"/>
        </w:trPr>
        <w:tc>
          <w:tcPr>
            <w:tcW w:w="2977" w:type="dxa"/>
            <w:shd w:val="clear" w:color="auto" w:fill="D9D9D9"/>
            <w:vAlign w:val="center"/>
          </w:tcPr>
          <w:p w14:paraId="098C6654"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Poziom studiów:</w:t>
            </w:r>
          </w:p>
        </w:tc>
        <w:tc>
          <w:tcPr>
            <w:tcW w:w="6203" w:type="dxa"/>
          </w:tcPr>
          <w:p w14:paraId="6A3E5418"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studia I stopnia</w:t>
            </w:r>
          </w:p>
        </w:tc>
      </w:tr>
      <w:tr w:rsidR="00195619" w:rsidRPr="00195619" w14:paraId="68B877D2" w14:textId="77777777" w:rsidTr="00572199">
        <w:trPr>
          <w:trHeight w:val="397"/>
        </w:trPr>
        <w:tc>
          <w:tcPr>
            <w:tcW w:w="2977" w:type="dxa"/>
            <w:shd w:val="clear" w:color="auto" w:fill="D9D9D9"/>
            <w:vAlign w:val="center"/>
          </w:tcPr>
          <w:p w14:paraId="7DF2A6FC"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Profil:</w:t>
            </w:r>
          </w:p>
        </w:tc>
        <w:tc>
          <w:tcPr>
            <w:tcW w:w="6203" w:type="dxa"/>
          </w:tcPr>
          <w:p w14:paraId="60FD1917"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praktyczny (P)</w:t>
            </w:r>
          </w:p>
        </w:tc>
      </w:tr>
      <w:tr w:rsidR="00195619" w:rsidRPr="00195619" w14:paraId="45F2CED0" w14:textId="77777777" w:rsidTr="00572199">
        <w:trPr>
          <w:trHeight w:val="397"/>
        </w:trPr>
        <w:tc>
          <w:tcPr>
            <w:tcW w:w="2977" w:type="dxa"/>
            <w:shd w:val="clear" w:color="auto" w:fill="D9D9D9"/>
            <w:vAlign w:val="center"/>
          </w:tcPr>
          <w:p w14:paraId="07D9A5C9"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Forma studiów:</w:t>
            </w:r>
          </w:p>
        </w:tc>
        <w:tc>
          <w:tcPr>
            <w:tcW w:w="6203" w:type="dxa"/>
          </w:tcPr>
          <w:p w14:paraId="43B9B21D" w14:textId="67147542"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studia stacjonarne / studia niestacjonarne</w:t>
            </w:r>
          </w:p>
        </w:tc>
      </w:tr>
      <w:tr w:rsidR="00195619" w:rsidRPr="00195619" w14:paraId="3E41D4C6" w14:textId="77777777" w:rsidTr="00572199">
        <w:trPr>
          <w:trHeight w:val="397"/>
        </w:trPr>
        <w:tc>
          <w:tcPr>
            <w:tcW w:w="2977" w:type="dxa"/>
            <w:shd w:val="clear" w:color="auto" w:fill="D9D9D9"/>
            <w:vAlign w:val="center"/>
          </w:tcPr>
          <w:p w14:paraId="0EF4D7F5"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Punkty ECTS:</w:t>
            </w:r>
          </w:p>
        </w:tc>
        <w:tc>
          <w:tcPr>
            <w:tcW w:w="6203" w:type="dxa"/>
          </w:tcPr>
          <w:p w14:paraId="620D9609" w14:textId="2854F96F" w:rsidR="00195619" w:rsidRPr="00195619" w:rsidRDefault="007849EE" w:rsidP="00195619">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w:t>
            </w:r>
          </w:p>
        </w:tc>
      </w:tr>
      <w:tr w:rsidR="00195619" w:rsidRPr="00195619" w14:paraId="4BCCB1BD" w14:textId="77777777" w:rsidTr="00572199">
        <w:trPr>
          <w:trHeight w:val="397"/>
        </w:trPr>
        <w:tc>
          <w:tcPr>
            <w:tcW w:w="2977" w:type="dxa"/>
            <w:shd w:val="clear" w:color="auto" w:fill="D9D9D9"/>
            <w:vAlign w:val="center"/>
          </w:tcPr>
          <w:p w14:paraId="7E8C9348"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Język wykładowy:</w:t>
            </w:r>
          </w:p>
        </w:tc>
        <w:tc>
          <w:tcPr>
            <w:tcW w:w="6203" w:type="dxa"/>
          </w:tcPr>
          <w:p w14:paraId="71FB2BD0"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lang w:eastAsia="zh-CN" w:bidi="hi-IN"/>
              </w:rPr>
              <w:t>polski</w:t>
            </w:r>
          </w:p>
        </w:tc>
      </w:tr>
      <w:tr w:rsidR="00195619" w:rsidRPr="00195619" w14:paraId="3FD81798" w14:textId="77777777" w:rsidTr="00572199">
        <w:trPr>
          <w:trHeight w:val="397"/>
        </w:trPr>
        <w:tc>
          <w:tcPr>
            <w:tcW w:w="2977" w:type="dxa"/>
            <w:shd w:val="clear" w:color="auto" w:fill="D9D9D9"/>
            <w:vAlign w:val="center"/>
          </w:tcPr>
          <w:p w14:paraId="06CB7E26"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Rok akademicki:</w:t>
            </w:r>
          </w:p>
        </w:tc>
        <w:tc>
          <w:tcPr>
            <w:tcW w:w="6203" w:type="dxa"/>
          </w:tcPr>
          <w:p w14:paraId="47B32D27"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lang w:eastAsia="zh-CN" w:bidi="hi-IN"/>
              </w:rPr>
              <w:t>2022/2023</w:t>
            </w:r>
          </w:p>
        </w:tc>
      </w:tr>
      <w:tr w:rsidR="00195619" w:rsidRPr="00195619" w14:paraId="32B9A4B5" w14:textId="77777777" w:rsidTr="00572199">
        <w:trPr>
          <w:trHeight w:val="397"/>
        </w:trPr>
        <w:tc>
          <w:tcPr>
            <w:tcW w:w="2977" w:type="dxa"/>
            <w:shd w:val="clear" w:color="auto" w:fill="D9D9D9"/>
            <w:vAlign w:val="center"/>
          </w:tcPr>
          <w:p w14:paraId="600E07AC"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Semestr:</w:t>
            </w:r>
          </w:p>
        </w:tc>
        <w:tc>
          <w:tcPr>
            <w:tcW w:w="6203" w:type="dxa"/>
          </w:tcPr>
          <w:p w14:paraId="15492914" w14:textId="77777777" w:rsidR="00195619" w:rsidRPr="00195619" w:rsidRDefault="00195619" w:rsidP="00195619">
            <w:pPr>
              <w:widowControl w:val="0"/>
              <w:suppressAutoHyphens/>
              <w:spacing w:before="60" w:after="6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kern w:val="2"/>
                <w:lang w:eastAsia="zh-CN" w:bidi="hi-IN"/>
              </w:rPr>
              <w:t>VI</w:t>
            </w:r>
          </w:p>
        </w:tc>
      </w:tr>
      <w:tr w:rsidR="00195619" w:rsidRPr="00195619" w14:paraId="0685D565" w14:textId="77777777" w:rsidTr="00572199">
        <w:trPr>
          <w:trHeight w:val="397"/>
        </w:trPr>
        <w:tc>
          <w:tcPr>
            <w:tcW w:w="2977" w:type="dxa"/>
            <w:shd w:val="clear" w:color="auto" w:fill="D9D9D9"/>
            <w:vAlign w:val="center"/>
          </w:tcPr>
          <w:p w14:paraId="16F06F53" w14:textId="77777777" w:rsidR="00195619" w:rsidRPr="00195619" w:rsidRDefault="00195619" w:rsidP="00195619">
            <w:pPr>
              <w:widowControl w:val="0"/>
              <w:suppressAutoHyphens/>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Koordynator przedmiotu:</w:t>
            </w:r>
          </w:p>
        </w:tc>
        <w:tc>
          <w:tcPr>
            <w:tcW w:w="6203" w:type="dxa"/>
          </w:tcPr>
          <w:p w14:paraId="20EB8624" w14:textId="71BFA5EE" w:rsidR="00195619" w:rsidRPr="00195619" w:rsidRDefault="002431BE" w:rsidP="00195619">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Dr inż. Bogdan Krasowski</w:t>
            </w:r>
          </w:p>
        </w:tc>
      </w:tr>
    </w:tbl>
    <w:p w14:paraId="57582DA6"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p>
    <w:p w14:paraId="6CDC2EB7" w14:textId="77777777" w:rsidR="00195619" w:rsidRPr="00195619" w:rsidRDefault="00195619" w:rsidP="00195619">
      <w:pPr>
        <w:widowControl w:val="0"/>
        <w:suppressAutoHyphens/>
        <w:spacing w:after="0" w:line="276"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sz w:val="24"/>
          <w:szCs w:val="24"/>
          <w:lang w:eastAsia="zh-CN" w:bidi="hi-IN"/>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94"/>
      </w:tblGrid>
      <w:tr w:rsidR="00195619" w:rsidRPr="00195619" w14:paraId="4F951DD6" w14:textId="77777777" w:rsidTr="00572199">
        <w:tc>
          <w:tcPr>
            <w:tcW w:w="9238" w:type="dxa"/>
            <w:gridSpan w:val="8"/>
            <w:tcBorders>
              <w:bottom w:val="single" w:sz="4" w:space="0" w:color="auto"/>
            </w:tcBorders>
            <w:shd w:val="clear" w:color="auto" w:fill="D9D9D9"/>
          </w:tcPr>
          <w:p w14:paraId="55F91485"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195619">
              <w:rPr>
                <w:rFonts w:ascii="Times New Roman" w:eastAsia="SimSun" w:hAnsi="Times New Roman" w:cs="Mangal"/>
                <w:b/>
                <w:kern w:val="2"/>
                <w:lang w:eastAsia="zh-CN" w:bidi="hi-IN"/>
              </w:rPr>
              <w:t xml:space="preserve">Treści programowe zapewniające uzyskanie efektów uczenia się dla przedmiotu </w:t>
            </w:r>
            <w:r w:rsidRPr="00195619">
              <w:rPr>
                <w:rFonts w:ascii="Times New Roman" w:eastAsia="SimSun" w:hAnsi="Times New Roman" w:cs="Mangal"/>
                <w:b/>
                <w:kern w:val="2"/>
                <w:lang w:eastAsia="zh-CN" w:bidi="hi-IN"/>
              </w:rPr>
              <w:br/>
            </w:r>
          </w:p>
        </w:tc>
      </w:tr>
      <w:tr w:rsidR="00195619" w:rsidRPr="00195619" w14:paraId="5E963E7A" w14:textId="77777777" w:rsidTr="00572199">
        <w:tc>
          <w:tcPr>
            <w:tcW w:w="9238" w:type="dxa"/>
            <w:gridSpan w:val="8"/>
            <w:tcBorders>
              <w:bottom w:val="single" w:sz="4" w:space="0" w:color="auto"/>
            </w:tcBorders>
            <w:shd w:val="clear" w:color="auto" w:fill="auto"/>
          </w:tcPr>
          <w:p w14:paraId="26A68DAF" w14:textId="77777777" w:rsidR="00195619" w:rsidRPr="00195619" w:rsidRDefault="00195619" w:rsidP="00195619">
            <w:pPr>
              <w:spacing w:after="90" w:line="240" w:lineRule="auto"/>
              <w:rPr>
                <w:rFonts w:ascii="Times New Roman" w:eastAsia="Times New Roman" w:hAnsi="Times New Roman"/>
                <w:lang w:eastAsia="pl-PL"/>
              </w:rPr>
            </w:pPr>
            <w:r w:rsidRPr="00195619">
              <w:rPr>
                <w:rFonts w:ascii="Times New Roman" w:eastAsia="Times New Roman" w:hAnsi="Times New Roman"/>
                <w:color w:val="000000"/>
                <w:lang w:eastAsia="pl-PL"/>
              </w:rPr>
              <w:t>Zapoznanie studentów z podstawami i istotą procesów technologicznych, opracowaniem dokumentacji technologicznej, nowoczesnymi technikami oraz trendami rozwojowymi w wytwarzaniu części maszyn i innych wyrobów, a także z budową i zastosowaniami maszyn technologicznych i narzędzi obróbczych stosowanych w takich procesach. Zapoznanie studentów z elementami programowania dialogowego obrabiarek CNC.</w:t>
            </w:r>
          </w:p>
        </w:tc>
      </w:tr>
      <w:tr w:rsidR="00195619" w:rsidRPr="00195619" w14:paraId="332ADC9B" w14:textId="77777777" w:rsidTr="00572199">
        <w:tc>
          <w:tcPr>
            <w:tcW w:w="2977" w:type="dxa"/>
            <w:gridSpan w:val="2"/>
            <w:tcBorders>
              <w:bottom w:val="single" w:sz="4" w:space="0" w:color="auto"/>
              <w:right w:val="nil"/>
            </w:tcBorders>
            <w:shd w:val="clear" w:color="auto" w:fill="D9D9D9"/>
          </w:tcPr>
          <w:p w14:paraId="44E7A83C" w14:textId="77777777" w:rsidR="00195619" w:rsidRPr="00195619" w:rsidRDefault="00195619" w:rsidP="00195619">
            <w:pPr>
              <w:widowControl w:val="0"/>
              <w:suppressAutoHyphens/>
              <w:spacing w:before="60" w:after="6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Liczba godzin zajęć w ramach poszczególnych form zajęć według planu studiów:</w:t>
            </w:r>
          </w:p>
        </w:tc>
        <w:tc>
          <w:tcPr>
            <w:tcW w:w="6261" w:type="dxa"/>
            <w:gridSpan w:val="6"/>
            <w:tcBorders>
              <w:left w:val="nil"/>
              <w:bottom w:val="single" w:sz="4" w:space="0" w:color="auto"/>
            </w:tcBorders>
          </w:tcPr>
          <w:p w14:paraId="062DDE71"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 xml:space="preserve">stacjonarne - wykład 15h, ćw. projektowe 30h </w:t>
            </w:r>
          </w:p>
          <w:p w14:paraId="28BB43F5" w14:textId="77777777" w:rsidR="00195619" w:rsidRPr="00195619" w:rsidRDefault="00195619" w:rsidP="00195619">
            <w:pPr>
              <w:autoSpaceDE w:val="0"/>
              <w:autoSpaceDN w:val="0"/>
              <w:adjustRightInd w:val="0"/>
              <w:spacing w:after="0" w:line="240" w:lineRule="auto"/>
              <w:jc w:val="both"/>
              <w:rPr>
                <w:rFonts w:ascii="Times New Roman" w:eastAsia="SimSun" w:hAnsi="Times New Roman"/>
                <w:kern w:val="2"/>
                <w:lang w:eastAsia="zh-CN" w:bidi="hi-IN"/>
              </w:rPr>
            </w:pPr>
            <w:r w:rsidRPr="00195619">
              <w:rPr>
                <w:rFonts w:ascii="Times New Roman" w:eastAsia="TimesNewRomanPSMT" w:hAnsi="Times New Roman"/>
              </w:rPr>
              <w:t>niestacjonarne - wykład 10h, ćw. projektowe 10h</w:t>
            </w:r>
          </w:p>
        </w:tc>
      </w:tr>
      <w:tr w:rsidR="00195619" w:rsidRPr="00195619" w14:paraId="449501DE" w14:textId="77777777" w:rsidTr="00572199">
        <w:tc>
          <w:tcPr>
            <w:tcW w:w="9238" w:type="dxa"/>
            <w:gridSpan w:val="8"/>
            <w:tcBorders>
              <w:top w:val="single" w:sz="4" w:space="0" w:color="auto"/>
              <w:bottom w:val="single" w:sz="4" w:space="0" w:color="auto"/>
            </w:tcBorders>
            <w:shd w:val="clear" w:color="auto" w:fill="D9D9D9"/>
          </w:tcPr>
          <w:p w14:paraId="0E5DEE8B"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195619">
              <w:rPr>
                <w:rFonts w:ascii="Times New Roman" w:eastAsia="SimSun" w:hAnsi="Times New Roman" w:cs="Mangal"/>
                <w:b/>
                <w:kern w:val="2"/>
                <w:lang w:eastAsia="zh-CN" w:bidi="hi-IN"/>
              </w:rPr>
              <w:t>Opis efektów uczenia się dla przedmiotu</w:t>
            </w:r>
          </w:p>
        </w:tc>
      </w:tr>
      <w:tr w:rsidR="00195619" w:rsidRPr="00195619" w14:paraId="4B4E2DBE" w14:textId="77777777" w:rsidTr="00572199">
        <w:trPr>
          <w:trHeight w:val="285"/>
        </w:trPr>
        <w:tc>
          <w:tcPr>
            <w:tcW w:w="1134" w:type="dxa"/>
            <w:tcBorders>
              <w:top w:val="single" w:sz="4" w:space="0" w:color="auto"/>
              <w:bottom w:val="single" w:sz="8" w:space="0" w:color="auto"/>
              <w:right w:val="single" w:sz="4" w:space="0" w:color="auto"/>
            </w:tcBorders>
            <w:shd w:val="clear" w:color="auto" w:fill="D9D9D9"/>
          </w:tcPr>
          <w:p w14:paraId="23758468"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195619">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E654CB1"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195619">
              <w:rPr>
                <w:rFonts w:ascii="Times New Roman" w:eastAsia="SimSun" w:hAnsi="Times New Roman" w:cs="Mangal"/>
                <w:kern w:val="2"/>
                <w:sz w:val="18"/>
                <w:szCs w:val="18"/>
                <w:lang w:eastAsia="zh-CN" w:bidi="hi-IN"/>
              </w:rPr>
              <w:t xml:space="preserve">Student, który zaliczył przedmiot </w:t>
            </w:r>
            <w:r w:rsidRPr="00195619">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F3C0402"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195619">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C72952B"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195619">
              <w:rPr>
                <w:rFonts w:ascii="Times New Roman" w:eastAsia="SimSun" w:hAnsi="Times New Roman" w:cs="Mangal"/>
                <w:kern w:val="2"/>
                <w:sz w:val="18"/>
                <w:szCs w:val="18"/>
                <w:lang w:eastAsia="zh-CN" w:bidi="hi-IN"/>
              </w:rPr>
              <w:t>Forma zajęć dydaktycznych</w:t>
            </w:r>
          </w:p>
        </w:tc>
        <w:tc>
          <w:tcPr>
            <w:tcW w:w="1441" w:type="dxa"/>
            <w:gridSpan w:val="2"/>
            <w:tcBorders>
              <w:top w:val="single" w:sz="4" w:space="0" w:color="auto"/>
              <w:left w:val="single" w:sz="4" w:space="0" w:color="auto"/>
              <w:bottom w:val="single" w:sz="8" w:space="0" w:color="auto"/>
            </w:tcBorders>
            <w:shd w:val="clear" w:color="auto" w:fill="D9D9D9"/>
          </w:tcPr>
          <w:p w14:paraId="52D187A9"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195619">
              <w:rPr>
                <w:rFonts w:ascii="Times New Roman" w:eastAsia="SimSun" w:hAnsi="Times New Roman" w:cs="Mangal"/>
                <w:kern w:val="2"/>
                <w:sz w:val="18"/>
                <w:szCs w:val="18"/>
                <w:lang w:eastAsia="zh-CN" w:bidi="hi-IN"/>
              </w:rPr>
              <w:t xml:space="preserve">Sposób weryfikacji i oceny efektów uczenia się </w:t>
            </w:r>
          </w:p>
        </w:tc>
      </w:tr>
      <w:tr w:rsidR="00195619" w:rsidRPr="00195619" w14:paraId="23CAFE88" w14:textId="77777777" w:rsidTr="00572199">
        <w:tc>
          <w:tcPr>
            <w:tcW w:w="1134" w:type="dxa"/>
            <w:tcBorders>
              <w:top w:val="single" w:sz="8" w:space="0" w:color="auto"/>
              <w:bottom w:val="single" w:sz="8" w:space="0" w:color="auto"/>
              <w:right w:val="single" w:sz="4" w:space="0" w:color="auto"/>
            </w:tcBorders>
            <w:shd w:val="clear" w:color="auto" w:fill="FFFFFF"/>
          </w:tcPr>
          <w:p w14:paraId="113DB994" w14:textId="3D454881" w:rsidR="00195619" w:rsidRPr="00195619" w:rsidRDefault="00195619" w:rsidP="00195619">
            <w:pPr>
              <w:widowControl w:val="0"/>
              <w:suppressAutoHyphens/>
              <w:spacing w:after="0" w:line="276" w:lineRule="auto"/>
              <w:rPr>
                <w:rFonts w:ascii="Times New Roman" w:eastAsia="SimSun" w:hAnsi="Times New Roman"/>
                <w:kern w:val="2"/>
                <w:sz w:val="18"/>
                <w:szCs w:val="18"/>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_W01</w:t>
            </w:r>
          </w:p>
          <w:p w14:paraId="0805174B"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65B5862"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395A9406"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62ED7DA6"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BFA307B"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5822BD18"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7BD1676" w14:textId="376ABB5B" w:rsidR="00195619" w:rsidRPr="00195619" w:rsidRDefault="00195619" w:rsidP="00195619">
            <w:pPr>
              <w:widowControl w:val="0"/>
              <w:suppressAutoHyphens/>
              <w:spacing w:after="0" w:line="276" w:lineRule="auto"/>
              <w:rPr>
                <w:rFonts w:ascii="Times New Roman" w:eastAsia="SimSun" w:hAnsi="Times New Roman"/>
                <w:kern w:val="2"/>
                <w:sz w:val="18"/>
                <w:szCs w:val="18"/>
                <w:lang w:eastAsia="pl-PL" w:bidi="hi-IN"/>
              </w:rPr>
            </w:pPr>
            <w:r w:rsidRPr="00195619">
              <w:rPr>
                <w:rFonts w:ascii="Times New Roman" w:eastAsia="TimesNewRomanPSMT" w:hAnsi="Times New Roman"/>
                <w:sz w:val="18"/>
                <w:szCs w:val="18"/>
              </w:rPr>
              <w:lastRenderedPageBreak/>
              <w:t>D1_</w:t>
            </w:r>
            <w:r>
              <w:rPr>
                <w:rFonts w:ascii="Times New Roman" w:eastAsia="TimesNewRomanPSMT" w:hAnsi="Times New Roman"/>
                <w:sz w:val="18"/>
                <w:szCs w:val="18"/>
              </w:rPr>
              <w:t>3</w:t>
            </w:r>
            <w:r w:rsidRPr="00195619">
              <w:rPr>
                <w:rFonts w:ascii="Times New Roman" w:eastAsia="TimesNewRomanPSMT" w:hAnsi="Times New Roman"/>
                <w:sz w:val="18"/>
                <w:szCs w:val="18"/>
              </w:rPr>
              <w:t>_W02</w:t>
            </w:r>
          </w:p>
          <w:p w14:paraId="3C13976A" w14:textId="77777777" w:rsidR="00195619" w:rsidRPr="00195619" w:rsidRDefault="00195619" w:rsidP="00195619">
            <w:pPr>
              <w:widowControl w:val="0"/>
              <w:suppressAutoHyphens/>
              <w:spacing w:after="0" w:line="276" w:lineRule="auto"/>
              <w:rPr>
                <w:rFonts w:ascii="Times New Roman" w:eastAsia="SimSun" w:hAnsi="Times New Roman"/>
                <w:kern w:val="2"/>
                <w:lang w:eastAsia="pl-PL" w:bidi="hi-IN"/>
              </w:rPr>
            </w:pPr>
          </w:p>
          <w:p w14:paraId="56A4A296" w14:textId="77777777" w:rsidR="00195619" w:rsidRPr="00195619" w:rsidRDefault="00195619" w:rsidP="00195619">
            <w:pPr>
              <w:widowControl w:val="0"/>
              <w:suppressAutoHyphens/>
              <w:spacing w:after="0" w:line="276" w:lineRule="auto"/>
              <w:jc w:val="center"/>
              <w:rPr>
                <w:rFonts w:ascii="Times New Roman" w:eastAsia="SimSun" w:hAnsi="Times New Roman"/>
                <w:kern w:val="2"/>
                <w:sz w:val="24"/>
                <w:szCs w:val="24"/>
                <w:lang w:eastAsia="pl-PL"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4FE2F9C" w14:textId="77777777" w:rsidR="00195619" w:rsidRPr="00195619" w:rsidRDefault="00195619" w:rsidP="00195619">
            <w:pPr>
              <w:autoSpaceDE w:val="0"/>
              <w:autoSpaceDN w:val="0"/>
              <w:adjustRightInd w:val="0"/>
              <w:spacing w:after="0" w:line="240" w:lineRule="auto"/>
              <w:rPr>
                <w:rFonts w:ascii="Times New Roman" w:hAnsi="Times New Roman"/>
                <w:b/>
                <w:bCs/>
                <w:color w:val="000000"/>
                <w:lang w:eastAsia="pl-PL"/>
              </w:rPr>
            </w:pPr>
            <w:r w:rsidRPr="00195619">
              <w:rPr>
                <w:rFonts w:ascii="Times New Roman" w:hAnsi="Times New Roman"/>
                <w:b/>
                <w:bCs/>
                <w:color w:val="000000"/>
                <w:lang w:eastAsia="pl-PL"/>
              </w:rPr>
              <w:lastRenderedPageBreak/>
              <w:t xml:space="preserve">w zakresie wiedzy: </w:t>
            </w:r>
          </w:p>
          <w:p w14:paraId="2675225B" w14:textId="77777777" w:rsidR="00195619" w:rsidRPr="00195619" w:rsidRDefault="00195619" w:rsidP="00195619">
            <w:pPr>
              <w:autoSpaceDE w:val="0"/>
              <w:autoSpaceDN w:val="0"/>
              <w:adjustRightInd w:val="0"/>
              <w:spacing w:after="0" w:line="240" w:lineRule="auto"/>
              <w:jc w:val="both"/>
              <w:rPr>
                <w:rFonts w:ascii="Times New Roman" w:hAnsi="Times New Roman"/>
                <w:color w:val="000000"/>
                <w:lang w:eastAsia="pl-PL"/>
              </w:rPr>
            </w:pPr>
            <w:r w:rsidRPr="00195619">
              <w:rPr>
                <w:rFonts w:ascii="Times New Roman" w:hAnsi="Times New Roman"/>
                <w:color w:val="000000"/>
                <w:lang w:eastAsia="pl-PL"/>
              </w:rPr>
              <w:t xml:space="preserve">Zdobycie wiedzy z zakresu projektowania procesów technologicznych dla różnych rodzajów produkcji typowych części maszyn. </w:t>
            </w:r>
          </w:p>
          <w:p w14:paraId="76B3B6C0" w14:textId="77777777" w:rsidR="00195619" w:rsidRPr="00195619" w:rsidRDefault="00195619" w:rsidP="00195619">
            <w:pPr>
              <w:autoSpaceDE w:val="0"/>
              <w:autoSpaceDN w:val="0"/>
              <w:adjustRightInd w:val="0"/>
              <w:spacing w:after="0" w:line="240" w:lineRule="auto"/>
              <w:jc w:val="both"/>
              <w:rPr>
                <w:rFonts w:ascii="Times New Roman" w:hAnsi="Times New Roman"/>
                <w:color w:val="FF0000"/>
                <w:sz w:val="24"/>
                <w:szCs w:val="24"/>
                <w:lang w:eastAsia="pl-PL"/>
              </w:rPr>
            </w:pPr>
            <w:r w:rsidRPr="00195619">
              <w:rPr>
                <w:rFonts w:ascii="Times New Roman" w:hAnsi="Times New Roman"/>
                <w:color w:val="000000"/>
                <w:lang w:eastAsia="pl-PL"/>
              </w:rPr>
              <w:t xml:space="preserve">Umiejętność efektywnego doboru maszyn i oprzyrządowania technologicznego, </w:t>
            </w:r>
            <w:r w:rsidRPr="00195619">
              <w:rPr>
                <w:rFonts w:ascii="Times New Roman" w:hAnsi="Times New Roman"/>
                <w:color w:val="000000"/>
                <w:lang w:eastAsia="pl-PL"/>
              </w:rPr>
              <w:lastRenderedPageBreak/>
              <w:t xml:space="preserve">parametrów obróbki w powiązaniu z aktualnie dostępnymi materiałami narzędziowymi,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76DEB5" w14:textId="77777777" w:rsidR="00195619" w:rsidRPr="00195619" w:rsidRDefault="00195619" w:rsidP="00195619">
            <w:pPr>
              <w:widowControl w:val="0"/>
              <w:suppressAutoHyphens/>
              <w:spacing w:after="0" w:line="276" w:lineRule="auto"/>
              <w:jc w:val="center"/>
              <w:rPr>
                <w:rFonts w:ascii="Times New Roman" w:eastAsia="TimesNewRomanPSMT" w:hAnsi="Times New Roman"/>
                <w:sz w:val="20"/>
                <w:szCs w:val="20"/>
              </w:rPr>
            </w:pPr>
            <w:r w:rsidRPr="00195619">
              <w:rPr>
                <w:rFonts w:ascii="Times New Roman" w:eastAsia="TimesNewRomanPSMT" w:hAnsi="Times New Roman"/>
                <w:sz w:val="20"/>
                <w:szCs w:val="20"/>
              </w:rPr>
              <w:lastRenderedPageBreak/>
              <w:t>P6U_W04</w:t>
            </w:r>
          </w:p>
          <w:p w14:paraId="564AA270" w14:textId="77777777" w:rsidR="00195619" w:rsidRPr="00195619" w:rsidRDefault="00195619" w:rsidP="00195619">
            <w:pPr>
              <w:widowControl w:val="0"/>
              <w:suppressAutoHyphens/>
              <w:spacing w:after="0" w:line="276" w:lineRule="auto"/>
              <w:jc w:val="center"/>
              <w:rPr>
                <w:rFonts w:ascii="Times New Roman" w:eastAsia="TimesNewRomanPSMT" w:hAnsi="Times New Roman"/>
              </w:rPr>
            </w:pPr>
          </w:p>
          <w:p w14:paraId="084696FB" w14:textId="77777777" w:rsidR="00195619" w:rsidRPr="00195619" w:rsidRDefault="00195619" w:rsidP="00195619">
            <w:pPr>
              <w:widowControl w:val="0"/>
              <w:suppressAutoHyphens/>
              <w:spacing w:after="0" w:line="276" w:lineRule="auto"/>
              <w:jc w:val="center"/>
              <w:rPr>
                <w:rFonts w:ascii="Times New Roman" w:eastAsia="TimesNewRomanPSMT" w:hAnsi="Times New Roman"/>
              </w:rPr>
            </w:pPr>
          </w:p>
          <w:p w14:paraId="171ACB11" w14:textId="77777777" w:rsidR="00195619" w:rsidRPr="00195619" w:rsidRDefault="00195619" w:rsidP="00195619">
            <w:pPr>
              <w:widowControl w:val="0"/>
              <w:suppressAutoHyphens/>
              <w:spacing w:after="0" w:line="276" w:lineRule="auto"/>
              <w:jc w:val="center"/>
              <w:rPr>
                <w:rFonts w:ascii="Times New Roman" w:eastAsia="TimesNewRomanPSMT" w:hAnsi="Times New Roman"/>
              </w:rPr>
            </w:pPr>
          </w:p>
          <w:p w14:paraId="79ED0145" w14:textId="77777777" w:rsidR="00195619" w:rsidRPr="00195619" w:rsidRDefault="00195619" w:rsidP="00195619">
            <w:pPr>
              <w:widowControl w:val="0"/>
              <w:suppressAutoHyphens/>
              <w:spacing w:after="0" w:line="276" w:lineRule="auto"/>
              <w:jc w:val="center"/>
              <w:rPr>
                <w:rFonts w:ascii="Times New Roman" w:eastAsia="TimesNewRomanPSMT" w:hAnsi="Times New Roman"/>
              </w:rPr>
            </w:pPr>
          </w:p>
          <w:p w14:paraId="1456B9D1" w14:textId="77777777" w:rsidR="00195619" w:rsidRPr="00195619" w:rsidRDefault="00195619" w:rsidP="00195619">
            <w:pPr>
              <w:widowControl w:val="0"/>
              <w:suppressAutoHyphens/>
              <w:spacing w:after="0" w:line="276" w:lineRule="auto"/>
              <w:jc w:val="center"/>
              <w:rPr>
                <w:rFonts w:ascii="Times New Roman" w:eastAsia="TimesNewRomanPSMT" w:hAnsi="Times New Roman"/>
                <w:sz w:val="20"/>
                <w:szCs w:val="20"/>
              </w:rPr>
            </w:pPr>
            <w:r w:rsidRPr="00195619">
              <w:rPr>
                <w:rFonts w:ascii="Times New Roman" w:eastAsia="TimesNewRomanPSMT" w:hAnsi="Times New Roman"/>
                <w:sz w:val="20"/>
                <w:szCs w:val="20"/>
              </w:rPr>
              <w:t>P6U_W07</w:t>
            </w:r>
          </w:p>
          <w:p w14:paraId="5E23433E" w14:textId="77777777" w:rsidR="00195619" w:rsidRPr="00195619" w:rsidRDefault="00195619" w:rsidP="00195619">
            <w:pPr>
              <w:widowControl w:val="0"/>
              <w:suppressAutoHyphens/>
              <w:spacing w:after="0" w:line="276" w:lineRule="auto"/>
              <w:jc w:val="center"/>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09D783D5"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lastRenderedPageBreak/>
              <w:t>Wykład,</w:t>
            </w:r>
          </w:p>
          <w:p w14:paraId="2BE941D8"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ćwiczenia</w:t>
            </w:r>
          </w:p>
          <w:p w14:paraId="2E8FCF8A"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audytoryjne,</w:t>
            </w:r>
          </w:p>
          <w:p w14:paraId="5E19B354" w14:textId="77777777" w:rsidR="00195619" w:rsidRPr="00195619" w:rsidRDefault="00195619" w:rsidP="00195619">
            <w:pPr>
              <w:widowControl w:val="0"/>
              <w:suppressAutoHyphens/>
              <w:spacing w:after="0" w:line="240" w:lineRule="auto"/>
              <w:ind w:left="-108"/>
              <w:rPr>
                <w:rFonts w:ascii="Times New Roman" w:eastAsia="SimSun" w:hAnsi="Times New Roman" w:cs="Mangal"/>
                <w:kern w:val="2"/>
                <w:sz w:val="24"/>
                <w:szCs w:val="24"/>
                <w:lang w:eastAsia="zh-CN" w:bidi="hi-IN"/>
              </w:rPr>
            </w:pPr>
          </w:p>
        </w:tc>
        <w:tc>
          <w:tcPr>
            <w:tcW w:w="1441" w:type="dxa"/>
            <w:gridSpan w:val="2"/>
            <w:tcBorders>
              <w:top w:val="single" w:sz="8" w:space="0" w:color="auto"/>
              <w:left w:val="single" w:sz="4" w:space="0" w:color="auto"/>
              <w:bottom w:val="single" w:sz="8" w:space="0" w:color="auto"/>
            </w:tcBorders>
          </w:tcPr>
          <w:p w14:paraId="1B018153" w14:textId="77777777" w:rsidR="00195619" w:rsidRPr="00195619" w:rsidRDefault="00195619" w:rsidP="00195619">
            <w:pPr>
              <w:autoSpaceDE w:val="0"/>
              <w:autoSpaceDN w:val="0"/>
              <w:adjustRightInd w:val="0"/>
              <w:spacing w:after="0" w:line="240" w:lineRule="auto"/>
              <w:jc w:val="both"/>
              <w:rPr>
                <w:rFonts w:ascii="Times New Roman" w:eastAsia="SimSun" w:hAnsi="Times New Roman" w:cs="Mangal"/>
                <w:kern w:val="2"/>
                <w:sz w:val="24"/>
                <w:szCs w:val="24"/>
                <w:lang w:eastAsia="zh-CN" w:bidi="hi-IN"/>
              </w:rPr>
            </w:pPr>
            <w:r w:rsidRPr="00195619">
              <w:rPr>
                <w:rFonts w:ascii="Times New Roman" w:eastAsia="SimSun" w:hAnsi="Times New Roman" w:cs="Mangal"/>
                <w:kern w:val="2"/>
                <w:lang w:eastAsia="zh-CN" w:bidi="hi-IN"/>
              </w:rPr>
              <w:t>Kolokwium zaliczeniowe, wykonanie projektu</w:t>
            </w:r>
          </w:p>
        </w:tc>
      </w:tr>
      <w:tr w:rsidR="00195619" w:rsidRPr="00195619" w14:paraId="393DBF5B" w14:textId="77777777" w:rsidTr="00572199">
        <w:tc>
          <w:tcPr>
            <w:tcW w:w="1134" w:type="dxa"/>
            <w:tcBorders>
              <w:top w:val="single" w:sz="8" w:space="0" w:color="auto"/>
              <w:bottom w:val="single" w:sz="8" w:space="0" w:color="auto"/>
              <w:right w:val="single" w:sz="4" w:space="0" w:color="auto"/>
            </w:tcBorders>
            <w:shd w:val="clear" w:color="auto" w:fill="FFFFFF"/>
          </w:tcPr>
          <w:p w14:paraId="3D9375C8" w14:textId="77777777" w:rsidR="00195619" w:rsidRPr="00195619" w:rsidRDefault="00195619" w:rsidP="00195619">
            <w:pPr>
              <w:widowControl w:val="0"/>
              <w:suppressAutoHyphens/>
              <w:spacing w:after="0" w:line="276" w:lineRule="auto"/>
              <w:jc w:val="center"/>
              <w:rPr>
                <w:rFonts w:ascii="Times New Roman" w:eastAsia="SimSun" w:hAnsi="Times New Roman"/>
                <w:kern w:val="2"/>
                <w:lang w:eastAsia="pl-PL" w:bidi="hi-IN"/>
              </w:rPr>
            </w:pPr>
          </w:p>
          <w:p w14:paraId="5D1A5358" w14:textId="77777777" w:rsidR="00195619" w:rsidRPr="00195619" w:rsidRDefault="00195619" w:rsidP="00195619">
            <w:pPr>
              <w:widowControl w:val="0"/>
              <w:suppressAutoHyphens/>
              <w:spacing w:after="0" w:line="276" w:lineRule="auto"/>
              <w:jc w:val="center"/>
              <w:rPr>
                <w:rFonts w:ascii="Times New Roman" w:eastAsia="SimSun" w:hAnsi="Times New Roman"/>
                <w:kern w:val="2"/>
                <w:lang w:eastAsia="pl-PL" w:bidi="hi-IN"/>
              </w:rPr>
            </w:pPr>
          </w:p>
          <w:p w14:paraId="55FC4111" w14:textId="33C7C29C" w:rsidR="00195619" w:rsidRPr="00195619" w:rsidRDefault="00195619" w:rsidP="00195619">
            <w:pPr>
              <w:widowControl w:val="0"/>
              <w:suppressAutoHyphens/>
              <w:spacing w:after="0" w:line="276" w:lineRule="auto"/>
              <w:rPr>
                <w:rFonts w:ascii="Times New Roman" w:eastAsia="SimSun" w:hAnsi="Times New Roman"/>
                <w:kern w:val="2"/>
                <w:sz w:val="18"/>
                <w:szCs w:val="18"/>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_U01</w:t>
            </w:r>
          </w:p>
          <w:p w14:paraId="49590ACF"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780074AC"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488E3A5"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5291FFD7"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610BF36" w14:textId="37671DBB" w:rsidR="00195619" w:rsidRPr="00195619" w:rsidRDefault="00195619" w:rsidP="00195619">
            <w:pPr>
              <w:widowControl w:val="0"/>
              <w:suppressAutoHyphens/>
              <w:spacing w:after="0" w:line="276" w:lineRule="auto"/>
              <w:rPr>
                <w:rFonts w:ascii="Times New Roman" w:eastAsia="SimSun" w:hAnsi="Times New Roman"/>
                <w:kern w:val="2"/>
                <w:sz w:val="18"/>
                <w:szCs w:val="18"/>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_U02</w:t>
            </w:r>
          </w:p>
          <w:p w14:paraId="0B8447DF" w14:textId="77777777" w:rsidR="00195619" w:rsidRPr="00195619" w:rsidRDefault="00195619" w:rsidP="00195619">
            <w:pPr>
              <w:widowControl w:val="0"/>
              <w:suppressAutoHyphens/>
              <w:spacing w:after="0" w:line="276" w:lineRule="auto"/>
              <w:jc w:val="center"/>
              <w:rPr>
                <w:rFonts w:ascii="Times New Roman" w:eastAsia="SimSun" w:hAnsi="Times New Roman"/>
                <w:kern w:val="2"/>
                <w:lang w:eastAsia="pl-PL" w:bidi="hi-IN"/>
              </w:rPr>
            </w:pPr>
          </w:p>
          <w:p w14:paraId="6CC5F3E6" w14:textId="77777777" w:rsidR="00195619" w:rsidRPr="00195619" w:rsidRDefault="00195619" w:rsidP="00195619">
            <w:pPr>
              <w:widowControl w:val="0"/>
              <w:suppressAutoHyphens/>
              <w:spacing w:after="0" w:line="276" w:lineRule="auto"/>
              <w:jc w:val="center"/>
              <w:rPr>
                <w:rFonts w:ascii="Times New Roman" w:eastAsia="SimSun" w:hAnsi="Times New Roman"/>
                <w:kern w:val="2"/>
                <w:sz w:val="24"/>
                <w:szCs w:val="24"/>
                <w:lang w:eastAsia="pl-PL" w:bidi="hi-IN"/>
              </w:rPr>
            </w:pPr>
          </w:p>
          <w:p w14:paraId="012AC01C" w14:textId="49CD7005" w:rsidR="00195619" w:rsidRPr="00195619" w:rsidRDefault="00195619" w:rsidP="00195619">
            <w:pPr>
              <w:widowControl w:val="0"/>
              <w:suppressAutoHyphens/>
              <w:spacing w:after="0" w:line="276" w:lineRule="auto"/>
              <w:rPr>
                <w:rFonts w:ascii="Times New Roman" w:eastAsia="SimSun" w:hAnsi="Times New Roman"/>
                <w:kern w:val="2"/>
                <w:sz w:val="18"/>
                <w:szCs w:val="18"/>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_U03</w:t>
            </w:r>
          </w:p>
          <w:p w14:paraId="6018A7E5" w14:textId="77777777" w:rsidR="00195619" w:rsidRPr="00195619" w:rsidRDefault="00195619" w:rsidP="00195619">
            <w:pPr>
              <w:widowControl w:val="0"/>
              <w:suppressAutoHyphens/>
              <w:spacing w:after="0" w:line="276" w:lineRule="auto"/>
              <w:jc w:val="center"/>
              <w:rPr>
                <w:rFonts w:ascii="Times New Roman" w:eastAsia="SimSun" w:hAnsi="Times New Roman"/>
                <w:kern w:val="2"/>
                <w:sz w:val="24"/>
                <w:szCs w:val="24"/>
                <w:lang w:eastAsia="pl-PL"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EDDF19" w14:textId="77777777" w:rsidR="00195619" w:rsidRPr="00195619" w:rsidRDefault="00195619" w:rsidP="00195619">
            <w:pPr>
              <w:autoSpaceDE w:val="0"/>
              <w:autoSpaceDN w:val="0"/>
              <w:adjustRightInd w:val="0"/>
              <w:spacing w:after="0" w:line="240" w:lineRule="auto"/>
              <w:jc w:val="both"/>
              <w:rPr>
                <w:rFonts w:ascii="Times New Roman" w:hAnsi="Times New Roman"/>
                <w:b/>
                <w:bCs/>
                <w:color w:val="000000"/>
                <w:lang w:eastAsia="pl-PL"/>
              </w:rPr>
            </w:pPr>
            <w:r w:rsidRPr="00195619">
              <w:rPr>
                <w:rFonts w:ascii="Times New Roman" w:hAnsi="Times New Roman"/>
                <w:b/>
                <w:bCs/>
                <w:color w:val="000000"/>
                <w:lang w:eastAsia="pl-PL"/>
              </w:rPr>
              <w:t xml:space="preserve">w zakresie umiejętności: </w:t>
            </w:r>
          </w:p>
          <w:p w14:paraId="3C949E65" w14:textId="77777777" w:rsidR="00195619" w:rsidRPr="00195619" w:rsidRDefault="00195619" w:rsidP="00195619">
            <w:pPr>
              <w:autoSpaceDE w:val="0"/>
              <w:autoSpaceDN w:val="0"/>
              <w:adjustRightInd w:val="0"/>
              <w:spacing w:after="0" w:line="240" w:lineRule="auto"/>
              <w:jc w:val="both"/>
              <w:rPr>
                <w:rFonts w:ascii="Times New Roman" w:hAnsi="Times New Roman"/>
                <w:color w:val="000000"/>
                <w:lang w:eastAsia="pl-PL"/>
              </w:rPr>
            </w:pPr>
            <w:r w:rsidRPr="00195619">
              <w:rPr>
                <w:rFonts w:ascii="Times New Roman" w:hAnsi="Times New Roman"/>
                <w:color w:val="000000"/>
                <w:lang w:eastAsia="pl-PL"/>
              </w:rPr>
              <w:t>Nabycie umiejętności projektowania procesów technologicznych związanych z przekształcaniem materiałów konstrukcyjnych z zastosowaniem obrabiarek sterowanych numerycznie.</w:t>
            </w:r>
          </w:p>
          <w:p w14:paraId="2C8D5A24" w14:textId="77777777" w:rsidR="00195619" w:rsidRPr="00195619" w:rsidRDefault="00195619" w:rsidP="00195619">
            <w:pPr>
              <w:autoSpaceDE w:val="0"/>
              <w:autoSpaceDN w:val="0"/>
              <w:adjustRightInd w:val="0"/>
              <w:spacing w:after="0" w:line="240" w:lineRule="auto"/>
              <w:jc w:val="both"/>
              <w:rPr>
                <w:rFonts w:ascii="Times New Roman" w:hAnsi="Times New Roman"/>
                <w:color w:val="000000"/>
                <w:lang w:eastAsia="pl-PL"/>
              </w:rPr>
            </w:pPr>
            <w:r w:rsidRPr="00195619">
              <w:rPr>
                <w:rFonts w:ascii="Times New Roman" w:hAnsi="Times New Roman"/>
                <w:color w:val="000000"/>
                <w:lang w:eastAsia="pl-PL"/>
              </w:rPr>
              <w:t xml:space="preserve">Dokonać wstępnej analizy ekonomiczności procesu technologicznego ze względu na </w:t>
            </w:r>
            <w:proofErr w:type="spellStart"/>
            <w:r w:rsidRPr="00195619">
              <w:rPr>
                <w:rFonts w:ascii="Times New Roman" w:hAnsi="Times New Roman"/>
                <w:color w:val="000000"/>
                <w:lang w:eastAsia="pl-PL"/>
              </w:rPr>
              <w:t>możliwiść</w:t>
            </w:r>
            <w:proofErr w:type="spellEnd"/>
            <w:r w:rsidRPr="00195619">
              <w:rPr>
                <w:rFonts w:ascii="Times New Roman" w:hAnsi="Times New Roman"/>
                <w:color w:val="000000"/>
                <w:lang w:eastAsia="pl-PL"/>
              </w:rPr>
              <w:t xml:space="preserve"> zastosowane różnych metod obróbki.</w:t>
            </w:r>
          </w:p>
          <w:p w14:paraId="45C7DB90" w14:textId="77777777" w:rsidR="00195619" w:rsidRPr="00195619" w:rsidRDefault="00195619" w:rsidP="00195619">
            <w:pPr>
              <w:autoSpaceDE w:val="0"/>
              <w:autoSpaceDN w:val="0"/>
              <w:adjustRightInd w:val="0"/>
              <w:spacing w:after="0" w:line="240" w:lineRule="auto"/>
              <w:jc w:val="both"/>
              <w:rPr>
                <w:rFonts w:ascii="Times New Roman" w:hAnsi="Times New Roman"/>
                <w:color w:val="000000"/>
                <w:lang w:eastAsia="pl-PL"/>
              </w:rPr>
            </w:pPr>
            <w:r w:rsidRPr="00195619">
              <w:rPr>
                <w:rFonts w:ascii="Times New Roman" w:hAnsi="Times New Roman"/>
                <w:color w:val="000000"/>
                <w:lang w:eastAsia="pl-PL"/>
              </w:rPr>
              <w:t>Nabycie umiejętności oceny procesów wytwórczych pod kątem ich możliwości technicznych i ekonomicznych, umiejętność zastosowania dostępnych zasobów do realizacji zadania. Nabycie umiejętności projektowania dialogowego obrabiarek sterowanych numerycznie.</w:t>
            </w:r>
          </w:p>
          <w:p w14:paraId="1F3EFDE7" w14:textId="77777777" w:rsidR="00195619" w:rsidRPr="00195619" w:rsidRDefault="00195619" w:rsidP="00195619">
            <w:pPr>
              <w:widowControl w:val="0"/>
              <w:suppressAutoHyphens/>
              <w:spacing w:after="0" w:line="240" w:lineRule="auto"/>
              <w:jc w:val="both"/>
              <w:rPr>
                <w:rFonts w:ascii="Times New Roman" w:eastAsia="SimSun" w:hAnsi="Times New Roman" w:cs="Mangal"/>
                <w:kern w:val="2"/>
                <w:sz w:val="24"/>
                <w:szCs w:val="24"/>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9F518C"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pl-PL" w:bidi="hi-IN"/>
              </w:rPr>
            </w:pPr>
          </w:p>
          <w:p w14:paraId="51083E67"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pl-PL" w:bidi="hi-IN"/>
              </w:rPr>
            </w:pPr>
          </w:p>
          <w:p w14:paraId="444EC764"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r w:rsidRPr="00195619">
              <w:rPr>
                <w:rFonts w:ascii="Times New Roman" w:eastAsia="TimesNewRomanPSMT" w:hAnsi="Times New Roman"/>
              </w:rPr>
              <w:t>P6U_U14</w:t>
            </w:r>
          </w:p>
          <w:p w14:paraId="1D44163B"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5815932C"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4EBBF299"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1B56BBD7"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r w:rsidRPr="00195619">
              <w:rPr>
                <w:rFonts w:ascii="Times New Roman" w:eastAsia="TimesNewRomanPSMT" w:hAnsi="Times New Roman"/>
              </w:rPr>
              <w:t>P6U_U12</w:t>
            </w:r>
          </w:p>
          <w:p w14:paraId="6970DBED"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29B21579"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2FEE9EE5"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r w:rsidRPr="00195619">
              <w:rPr>
                <w:rFonts w:ascii="Times New Roman" w:eastAsia="TimesNewRomanPSMT" w:hAnsi="Times New Roman"/>
              </w:rPr>
              <w:t>P6U_U13</w:t>
            </w:r>
          </w:p>
          <w:p w14:paraId="70528C28" w14:textId="77777777" w:rsidR="00195619" w:rsidRPr="00195619" w:rsidRDefault="00195619" w:rsidP="00195619">
            <w:pPr>
              <w:widowControl w:val="0"/>
              <w:suppressAutoHyphens/>
              <w:spacing w:after="0" w:line="276" w:lineRule="auto"/>
              <w:jc w:val="both"/>
              <w:rPr>
                <w:rFonts w:ascii="Times New Roman" w:eastAsia="SimSun" w:hAnsi="Times New Roman" w:cs="Mangal"/>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9D7D9FC"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Wykład,</w:t>
            </w:r>
          </w:p>
          <w:p w14:paraId="58D27156"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ćwiczenia</w:t>
            </w:r>
          </w:p>
          <w:p w14:paraId="1C52D373"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projektowe.</w:t>
            </w:r>
          </w:p>
          <w:p w14:paraId="3086A923" w14:textId="77777777" w:rsidR="00195619" w:rsidRPr="00195619" w:rsidRDefault="00195619" w:rsidP="00195619">
            <w:pPr>
              <w:widowControl w:val="0"/>
              <w:suppressAutoHyphens/>
              <w:spacing w:after="0" w:line="240" w:lineRule="auto"/>
              <w:ind w:left="-108"/>
              <w:rPr>
                <w:rFonts w:ascii="Times New Roman" w:eastAsia="SimSun" w:hAnsi="Times New Roman" w:cs="Mangal"/>
                <w:kern w:val="2"/>
                <w:sz w:val="24"/>
                <w:szCs w:val="24"/>
                <w:lang w:eastAsia="zh-CN" w:bidi="hi-IN"/>
              </w:rPr>
            </w:pPr>
          </w:p>
        </w:tc>
        <w:tc>
          <w:tcPr>
            <w:tcW w:w="1441" w:type="dxa"/>
            <w:gridSpan w:val="2"/>
            <w:tcBorders>
              <w:top w:val="single" w:sz="8" w:space="0" w:color="auto"/>
              <w:left w:val="single" w:sz="4" w:space="0" w:color="auto"/>
              <w:bottom w:val="single" w:sz="8" w:space="0" w:color="auto"/>
            </w:tcBorders>
          </w:tcPr>
          <w:p w14:paraId="39136CB2" w14:textId="77777777" w:rsidR="00195619" w:rsidRPr="00195619" w:rsidRDefault="00195619" w:rsidP="00195619">
            <w:pPr>
              <w:autoSpaceDE w:val="0"/>
              <w:autoSpaceDN w:val="0"/>
              <w:adjustRightInd w:val="0"/>
              <w:spacing w:after="0" w:line="240" w:lineRule="auto"/>
              <w:jc w:val="both"/>
              <w:rPr>
                <w:rFonts w:ascii="Times New Roman" w:hAnsi="Times New Roman"/>
                <w:color w:val="000000"/>
                <w:sz w:val="24"/>
                <w:szCs w:val="24"/>
                <w:lang w:eastAsia="pl-PL"/>
              </w:rPr>
            </w:pPr>
            <w:r w:rsidRPr="00195619">
              <w:rPr>
                <w:rFonts w:ascii="Times New Roman" w:hAnsi="Times New Roman"/>
                <w:color w:val="000000"/>
                <w:lang w:eastAsia="pl-PL"/>
              </w:rPr>
              <w:t>Kolokwium zaliczeniowe, wykonanie projektu</w:t>
            </w:r>
          </w:p>
        </w:tc>
      </w:tr>
      <w:tr w:rsidR="00195619" w:rsidRPr="00195619" w14:paraId="05834E1E" w14:textId="77777777" w:rsidTr="00572199">
        <w:tc>
          <w:tcPr>
            <w:tcW w:w="1134" w:type="dxa"/>
            <w:tcBorders>
              <w:top w:val="single" w:sz="8" w:space="0" w:color="auto"/>
              <w:bottom w:val="single" w:sz="8" w:space="0" w:color="auto"/>
              <w:right w:val="single" w:sz="4" w:space="0" w:color="auto"/>
            </w:tcBorders>
            <w:shd w:val="clear" w:color="auto" w:fill="FFFFFF"/>
          </w:tcPr>
          <w:p w14:paraId="10E2E5F8"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pl-PL" w:bidi="hi-IN"/>
              </w:rPr>
            </w:pPr>
          </w:p>
          <w:p w14:paraId="6B9D21C0" w14:textId="231134F6" w:rsidR="00195619" w:rsidRPr="00195619" w:rsidRDefault="00195619" w:rsidP="00195619">
            <w:pPr>
              <w:widowControl w:val="0"/>
              <w:suppressAutoHyphens/>
              <w:spacing w:after="0" w:line="276" w:lineRule="auto"/>
              <w:rPr>
                <w:rFonts w:ascii="Times New Roman" w:eastAsia="SimSun" w:hAnsi="Times New Roman"/>
                <w:kern w:val="2"/>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w:t>
            </w:r>
            <w:r w:rsidRPr="00195619">
              <w:rPr>
                <w:rFonts w:ascii="Times New Roman" w:eastAsia="TimesNewRomanPSMT" w:hAnsi="Times New Roman"/>
              </w:rPr>
              <w:t>K01</w:t>
            </w:r>
          </w:p>
          <w:p w14:paraId="0624A79B"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73EABAB"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4A4C881A" w14:textId="77777777" w:rsidR="00195619" w:rsidRPr="00195619" w:rsidRDefault="00195619" w:rsidP="00195619">
            <w:pPr>
              <w:widowControl w:val="0"/>
              <w:suppressAutoHyphens/>
              <w:spacing w:after="0" w:line="276" w:lineRule="auto"/>
              <w:rPr>
                <w:rFonts w:ascii="Times New Roman" w:eastAsia="TimesNewRomanPSMT" w:hAnsi="Times New Roman"/>
                <w:sz w:val="18"/>
                <w:szCs w:val="18"/>
              </w:rPr>
            </w:pPr>
          </w:p>
          <w:p w14:paraId="750E2422" w14:textId="63B8A2FF" w:rsidR="00195619" w:rsidRPr="00195619" w:rsidRDefault="00195619" w:rsidP="00195619">
            <w:pPr>
              <w:widowControl w:val="0"/>
              <w:suppressAutoHyphens/>
              <w:spacing w:after="0" w:line="276" w:lineRule="auto"/>
              <w:rPr>
                <w:rFonts w:ascii="Times New Roman" w:eastAsia="SimSun" w:hAnsi="Times New Roman"/>
                <w:kern w:val="2"/>
                <w:lang w:eastAsia="pl-PL" w:bidi="hi-IN"/>
              </w:rPr>
            </w:pPr>
            <w:r w:rsidRPr="00195619">
              <w:rPr>
                <w:rFonts w:ascii="Times New Roman" w:eastAsia="TimesNewRomanPSMT" w:hAnsi="Times New Roman"/>
                <w:sz w:val="18"/>
                <w:szCs w:val="18"/>
              </w:rPr>
              <w:t>D1_</w:t>
            </w:r>
            <w:r>
              <w:rPr>
                <w:rFonts w:ascii="Times New Roman" w:eastAsia="TimesNewRomanPSMT" w:hAnsi="Times New Roman"/>
                <w:sz w:val="18"/>
                <w:szCs w:val="18"/>
              </w:rPr>
              <w:t>3</w:t>
            </w:r>
            <w:r w:rsidRPr="00195619">
              <w:rPr>
                <w:rFonts w:ascii="Times New Roman" w:eastAsia="TimesNewRomanPSMT" w:hAnsi="Times New Roman"/>
                <w:sz w:val="18"/>
                <w:szCs w:val="18"/>
              </w:rPr>
              <w:t>_</w:t>
            </w:r>
            <w:r w:rsidRPr="00195619">
              <w:rPr>
                <w:rFonts w:ascii="Times New Roman" w:eastAsia="TimesNewRomanPSMT" w:hAnsi="Times New Roman"/>
              </w:rPr>
              <w:t>K02</w:t>
            </w:r>
          </w:p>
          <w:p w14:paraId="3A8D32A0" w14:textId="77777777" w:rsidR="00195619" w:rsidRPr="00195619" w:rsidRDefault="00195619" w:rsidP="00195619">
            <w:pPr>
              <w:widowControl w:val="0"/>
              <w:suppressAutoHyphens/>
              <w:spacing w:after="0" w:line="276" w:lineRule="auto"/>
              <w:jc w:val="center"/>
              <w:rPr>
                <w:rFonts w:ascii="Times New Roman" w:eastAsia="SimSun" w:hAnsi="Times New Roman"/>
                <w:kern w:val="2"/>
                <w:sz w:val="24"/>
                <w:szCs w:val="24"/>
                <w:lang w:eastAsia="pl-PL"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DBEAC8" w14:textId="77777777" w:rsidR="00195619" w:rsidRPr="00195619" w:rsidRDefault="00195619" w:rsidP="00195619">
            <w:pPr>
              <w:widowControl w:val="0"/>
              <w:suppressAutoHyphens/>
              <w:spacing w:after="0" w:line="276" w:lineRule="auto"/>
              <w:jc w:val="both"/>
              <w:rPr>
                <w:rFonts w:ascii="Times New Roman" w:eastAsia="SimSun" w:hAnsi="Times New Roman"/>
                <w:b/>
                <w:kern w:val="2"/>
                <w:lang w:eastAsia="zh-CN" w:bidi="hi-IN"/>
              </w:rPr>
            </w:pPr>
            <w:r w:rsidRPr="00195619">
              <w:rPr>
                <w:rFonts w:ascii="Times New Roman" w:eastAsia="SimSun" w:hAnsi="Times New Roman"/>
                <w:b/>
                <w:kern w:val="2"/>
                <w:lang w:eastAsia="zh-CN" w:bidi="hi-IN"/>
              </w:rPr>
              <w:t>w zakresie kompetencji społecznych:</w:t>
            </w:r>
          </w:p>
          <w:p w14:paraId="70CADF82"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 xml:space="preserve">Prawidłowo identyfikuje i rozstrzyga problemy, podejmuje decyzje związane z wykonywaniem zawodu. </w:t>
            </w:r>
          </w:p>
          <w:p w14:paraId="31ED6ACD" w14:textId="77777777" w:rsidR="00195619" w:rsidRPr="00195619" w:rsidRDefault="00195619" w:rsidP="00195619">
            <w:pPr>
              <w:autoSpaceDE w:val="0"/>
              <w:autoSpaceDN w:val="0"/>
              <w:adjustRightInd w:val="0"/>
              <w:spacing w:after="0" w:line="240" w:lineRule="auto"/>
              <w:jc w:val="both"/>
              <w:rPr>
                <w:rFonts w:ascii="Times New Roman" w:eastAsia="SimSun" w:hAnsi="Times New Roman"/>
                <w:kern w:val="2"/>
                <w:lang w:eastAsia="zh-CN" w:bidi="hi-IN"/>
              </w:rPr>
            </w:pPr>
            <w:r w:rsidRPr="00195619">
              <w:rPr>
                <w:rFonts w:ascii="Times New Roman" w:eastAsia="TimesNewRomanPSMT" w:hAnsi="Times New Roman"/>
              </w:rPr>
              <w:t>Ma świadomość ważności i rozumie aspekty i skutki działalności inżynierskiej, oraz odpowiedzialności za podejmowane decyzje.</w:t>
            </w:r>
          </w:p>
          <w:p w14:paraId="7C26F596" w14:textId="77777777" w:rsidR="00195619" w:rsidRPr="00195619" w:rsidRDefault="00195619" w:rsidP="00195619">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A887C1"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p>
          <w:p w14:paraId="456CF884"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r w:rsidRPr="00195619">
              <w:rPr>
                <w:rFonts w:ascii="Times New Roman" w:eastAsia="TimesNewRomanPSMT" w:hAnsi="Times New Roman"/>
              </w:rPr>
              <w:t>P6U_K02</w:t>
            </w:r>
          </w:p>
          <w:p w14:paraId="0086AE1C"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49D20698" w14:textId="77777777" w:rsidR="00195619" w:rsidRPr="00195619" w:rsidRDefault="00195619" w:rsidP="00195619">
            <w:pPr>
              <w:widowControl w:val="0"/>
              <w:suppressAutoHyphens/>
              <w:spacing w:after="0" w:line="276" w:lineRule="auto"/>
              <w:jc w:val="both"/>
              <w:rPr>
                <w:rFonts w:ascii="Times New Roman" w:eastAsia="TimesNewRomanPSMT" w:hAnsi="Times New Roman"/>
              </w:rPr>
            </w:pPr>
          </w:p>
          <w:p w14:paraId="1953C552"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r w:rsidRPr="00195619">
              <w:rPr>
                <w:rFonts w:ascii="Times New Roman" w:eastAsia="TimesNewRomanPSMT" w:hAnsi="Times New Roman"/>
              </w:rPr>
              <w:t>P6U_K01</w:t>
            </w:r>
          </w:p>
          <w:p w14:paraId="3DC5A066" w14:textId="77777777" w:rsidR="00195619" w:rsidRPr="00195619" w:rsidRDefault="00195619" w:rsidP="00195619">
            <w:pPr>
              <w:widowControl w:val="0"/>
              <w:suppressAutoHyphens/>
              <w:spacing w:after="0" w:line="276" w:lineRule="auto"/>
              <w:jc w:val="both"/>
              <w:rPr>
                <w:rFonts w:ascii="Times New Roman" w:eastAsia="SimSun" w:hAnsi="Times New Roman"/>
                <w:kern w:val="2"/>
                <w:lang w:eastAsia="zh-CN" w:bidi="hi-IN"/>
              </w:rPr>
            </w:pPr>
          </w:p>
          <w:p w14:paraId="61A73914"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7458DCE"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Wykład,</w:t>
            </w:r>
          </w:p>
          <w:p w14:paraId="725DF3FF"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ćwiczenia</w:t>
            </w:r>
          </w:p>
          <w:p w14:paraId="19666783"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projektowe.</w:t>
            </w:r>
          </w:p>
          <w:p w14:paraId="089DD965"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41" w:type="dxa"/>
            <w:gridSpan w:val="2"/>
            <w:tcBorders>
              <w:top w:val="single" w:sz="8" w:space="0" w:color="auto"/>
              <w:left w:val="single" w:sz="4" w:space="0" w:color="auto"/>
              <w:bottom w:val="single" w:sz="8" w:space="0" w:color="auto"/>
            </w:tcBorders>
          </w:tcPr>
          <w:p w14:paraId="2AA9B223"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Ocena pracy</w:t>
            </w:r>
          </w:p>
          <w:p w14:paraId="4B23B644"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studenta</w:t>
            </w:r>
          </w:p>
          <w:p w14:paraId="34142878"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podczas</w:t>
            </w:r>
          </w:p>
          <w:p w14:paraId="04614E4D"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realizacji</w:t>
            </w:r>
          </w:p>
          <w:p w14:paraId="2405971F" w14:textId="77777777" w:rsidR="00195619" w:rsidRPr="00195619" w:rsidRDefault="00195619" w:rsidP="00195619">
            <w:pPr>
              <w:widowControl w:val="0"/>
              <w:suppressAutoHyphens/>
              <w:spacing w:after="0" w:line="276" w:lineRule="auto"/>
              <w:jc w:val="both"/>
              <w:rPr>
                <w:rFonts w:ascii="Times New Roman" w:eastAsia="SimSun" w:hAnsi="Times New Roman" w:cs="Mangal"/>
                <w:kern w:val="2"/>
                <w:sz w:val="24"/>
                <w:szCs w:val="24"/>
                <w:lang w:eastAsia="zh-CN" w:bidi="hi-IN"/>
              </w:rPr>
            </w:pPr>
            <w:r w:rsidRPr="00195619">
              <w:rPr>
                <w:rFonts w:ascii="Times New Roman" w:eastAsia="TimesNewRomanPSMT" w:hAnsi="Times New Roman"/>
              </w:rPr>
              <w:t>zadania projektowego</w:t>
            </w:r>
          </w:p>
        </w:tc>
      </w:tr>
      <w:tr w:rsidR="00195619" w:rsidRPr="00195619" w14:paraId="0968BBF2" w14:textId="77777777" w:rsidTr="00572199">
        <w:tc>
          <w:tcPr>
            <w:tcW w:w="1134" w:type="dxa"/>
            <w:tcBorders>
              <w:top w:val="single" w:sz="8" w:space="0" w:color="auto"/>
              <w:bottom w:val="single" w:sz="8" w:space="0" w:color="auto"/>
              <w:right w:val="single" w:sz="4" w:space="0" w:color="auto"/>
            </w:tcBorders>
            <w:shd w:val="clear" w:color="auto" w:fill="FFFFFF"/>
          </w:tcPr>
          <w:p w14:paraId="19587DD0" w14:textId="77777777" w:rsidR="00195619" w:rsidRPr="00195619" w:rsidRDefault="00195619" w:rsidP="00195619">
            <w:pPr>
              <w:widowControl w:val="0"/>
              <w:suppressAutoHyphens/>
              <w:spacing w:after="0" w:line="276" w:lineRule="auto"/>
              <w:jc w:val="center"/>
              <w:rPr>
                <w:rFonts w:ascii="Times New Roman" w:eastAsia="SimSun" w:hAnsi="Times New Roman" w:cs="Mangal"/>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DF4EC7" w14:textId="77777777" w:rsidR="00195619" w:rsidRPr="00195619" w:rsidRDefault="00195619" w:rsidP="00195619">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DE2DA9"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158AB8E3"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41" w:type="dxa"/>
            <w:gridSpan w:val="2"/>
            <w:tcBorders>
              <w:top w:val="single" w:sz="8" w:space="0" w:color="auto"/>
              <w:left w:val="single" w:sz="4" w:space="0" w:color="auto"/>
              <w:bottom w:val="single" w:sz="8" w:space="0" w:color="auto"/>
            </w:tcBorders>
          </w:tcPr>
          <w:p w14:paraId="05E3A620" w14:textId="77777777" w:rsidR="00195619" w:rsidRPr="00195619" w:rsidRDefault="00195619" w:rsidP="00195619">
            <w:pPr>
              <w:widowControl w:val="0"/>
              <w:suppressAutoHyphens/>
              <w:spacing w:after="0" w:line="276" w:lineRule="auto"/>
              <w:jc w:val="center"/>
              <w:rPr>
                <w:rFonts w:ascii="Times New Roman" w:eastAsia="SimSun" w:hAnsi="Times New Roman" w:cs="Mangal"/>
                <w:kern w:val="2"/>
                <w:sz w:val="24"/>
                <w:szCs w:val="24"/>
                <w:lang w:eastAsia="zh-CN" w:bidi="hi-IN"/>
              </w:rPr>
            </w:pPr>
          </w:p>
        </w:tc>
      </w:tr>
      <w:tr w:rsidR="00195619" w:rsidRPr="00195619" w14:paraId="58ECB64E" w14:textId="77777777" w:rsidTr="00572199">
        <w:tc>
          <w:tcPr>
            <w:tcW w:w="1134" w:type="dxa"/>
            <w:tcBorders>
              <w:top w:val="single" w:sz="8" w:space="0" w:color="auto"/>
              <w:bottom w:val="single" w:sz="8" w:space="0" w:color="auto"/>
              <w:right w:val="single" w:sz="4" w:space="0" w:color="auto"/>
            </w:tcBorders>
            <w:shd w:val="clear" w:color="auto" w:fill="FFFFFF"/>
          </w:tcPr>
          <w:p w14:paraId="11FEEDBC" w14:textId="77777777" w:rsidR="00195619" w:rsidRPr="00195619" w:rsidRDefault="00195619" w:rsidP="00195619">
            <w:pPr>
              <w:widowControl w:val="0"/>
              <w:suppressAutoHyphens/>
              <w:spacing w:after="0" w:line="276" w:lineRule="auto"/>
              <w:jc w:val="center"/>
              <w:rPr>
                <w:rFonts w:ascii="Times New Roman" w:eastAsia="SimSun" w:hAnsi="Times New Roman" w:cs="Mangal"/>
                <w:kern w:val="2"/>
                <w:sz w:val="24"/>
                <w:szCs w:val="24"/>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F30F53" w14:textId="77777777" w:rsidR="00195619" w:rsidRPr="00195619" w:rsidRDefault="00195619" w:rsidP="00195619">
            <w:pPr>
              <w:autoSpaceDE w:val="0"/>
              <w:autoSpaceDN w:val="0"/>
              <w:adjustRightInd w:val="0"/>
              <w:spacing w:after="0" w:line="276" w:lineRule="auto"/>
              <w:jc w:val="both"/>
              <w:rPr>
                <w:rFonts w:ascii="Times New Roman" w:hAnsi="Times New Roman"/>
                <w:lang w:eastAsia="pl-PL"/>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69FCEAD"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BC88F80" w14:textId="77777777" w:rsidR="00195619" w:rsidRPr="00195619" w:rsidRDefault="00195619" w:rsidP="00195619">
            <w:pPr>
              <w:widowControl w:val="0"/>
              <w:suppressAutoHyphens/>
              <w:spacing w:after="0" w:line="276" w:lineRule="auto"/>
              <w:jc w:val="center"/>
              <w:rPr>
                <w:rFonts w:ascii="Times New Roman" w:eastAsia="SimSun" w:hAnsi="Times New Roman" w:cs="Calibri"/>
                <w:kern w:val="2"/>
                <w:sz w:val="24"/>
                <w:szCs w:val="24"/>
                <w:lang w:eastAsia="zh-CN" w:bidi="hi-IN"/>
              </w:rPr>
            </w:pPr>
          </w:p>
        </w:tc>
        <w:tc>
          <w:tcPr>
            <w:tcW w:w="1441" w:type="dxa"/>
            <w:gridSpan w:val="2"/>
            <w:tcBorders>
              <w:top w:val="single" w:sz="8" w:space="0" w:color="auto"/>
              <w:left w:val="single" w:sz="4" w:space="0" w:color="auto"/>
              <w:bottom w:val="single" w:sz="8" w:space="0" w:color="auto"/>
            </w:tcBorders>
          </w:tcPr>
          <w:p w14:paraId="4835F45F" w14:textId="77777777" w:rsidR="00195619" w:rsidRPr="00195619" w:rsidRDefault="00195619" w:rsidP="00195619">
            <w:pPr>
              <w:widowControl w:val="0"/>
              <w:suppressAutoHyphens/>
              <w:spacing w:after="0" w:line="276" w:lineRule="auto"/>
              <w:jc w:val="center"/>
              <w:rPr>
                <w:rFonts w:ascii="Times New Roman" w:eastAsia="SimSun" w:hAnsi="Times New Roman" w:cs="Mangal"/>
                <w:kern w:val="2"/>
                <w:sz w:val="24"/>
                <w:szCs w:val="24"/>
                <w:lang w:eastAsia="zh-CN" w:bidi="hi-IN"/>
              </w:rPr>
            </w:pPr>
          </w:p>
        </w:tc>
      </w:tr>
      <w:tr w:rsidR="00195619" w:rsidRPr="00195619" w14:paraId="7592F970" w14:textId="77777777" w:rsidTr="00572199">
        <w:tc>
          <w:tcPr>
            <w:tcW w:w="9238" w:type="dxa"/>
            <w:gridSpan w:val="8"/>
            <w:shd w:val="clear" w:color="auto" w:fill="D9D9D9"/>
          </w:tcPr>
          <w:p w14:paraId="0C1AA75B" w14:textId="77777777" w:rsidR="00195619" w:rsidRPr="00195619" w:rsidRDefault="00195619" w:rsidP="00195619">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Nakład pracy studenta (bilans punktów ECTS)</w:t>
            </w:r>
          </w:p>
        </w:tc>
      </w:tr>
      <w:tr w:rsidR="00195619" w:rsidRPr="00195619" w14:paraId="7B2D2316" w14:textId="77777777" w:rsidTr="00572199">
        <w:trPr>
          <w:trHeight w:val="1495"/>
        </w:trPr>
        <w:tc>
          <w:tcPr>
            <w:tcW w:w="2977" w:type="dxa"/>
            <w:gridSpan w:val="2"/>
            <w:tcBorders>
              <w:right w:val="nil"/>
            </w:tcBorders>
            <w:shd w:val="clear" w:color="auto" w:fill="D9D9D9"/>
          </w:tcPr>
          <w:p w14:paraId="22784469" w14:textId="77777777" w:rsidR="00195619" w:rsidRPr="00195619" w:rsidRDefault="00195619" w:rsidP="0019561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195619">
              <w:rPr>
                <w:rFonts w:ascii="Times New Roman" w:eastAsia="SimSun" w:hAnsi="Times New Roman" w:cs="Mangal"/>
                <w:b/>
                <w:kern w:val="2"/>
                <w:lang w:eastAsia="zh-CN" w:bidi="hi-IN"/>
              </w:rPr>
              <w:t>Całkowita liczba punktów ECTS: (A + B)</w:t>
            </w:r>
          </w:p>
        </w:tc>
        <w:tc>
          <w:tcPr>
            <w:tcW w:w="4679" w:type="dxa"/>
            <w:gridSpan w:val="3"/>
            <w:tcBorders>
              <w:left w:val="nil"/>
            </w:tcBorders>
          </w:tcPr>
          <w:p w14:paraId="7AE53A65" w14:textId="0036E708" w:rsidR="00195619" w:rsidRPr="00195619" w:rsidRDefault="007849EE" w:rsidP="00195619">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3</w:t>
            </w:r>
          </w:p>
        </w:tc>
        <w:tc>
          <w:tcPr>
            <w:tcW w:w="788" w:type="dxa"/>
            <w:gridSpan w:val="2"/>
            <w:tcBorders>
              <w:left w:val="nil"/>
            </w:tcBorders>
            <w:textDirection w:val="btLr"/>
          </w:tcPr>
          <w:p w14:paraId="46FE351E" w14:textId="77777777" w:rsidR="00195619" w:rsidRPr="00195619" w:rsidRDefault="00195619" w:rsidP="00195619">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195619">
              <w:rPr>
                <w:rFonts w:ascii="Times New Roman" w:hAnsi="Times New Roman"/>
                <w:color w:val="000000"/>
                <w:sz w:val="23"/>
                <w:szCs w:val="23"/>
                <w:lang w:eastAsia="pl-PL"/>
              </w:rPr>
              <w:t>Stacjonarne</w:t>
            </w:r>
          </w:p>
        </w:tc>
        <w:tc>
          <w:tcPr>
            <w:tcW w:w="794" w:type="dxa"/>
            <w:tcBorders>
              <w:left w:val="nil"/>
            </w:tcBorders>
            <w:textDirection w:val="btLr"/>
          </w:tcPr>
          <w:p w14:paraId="2148A6A1" w14:textId="77777777" w:rsidR="00195619" w:rsidRPr="00195619" w:rsidRDefault="00195619" w:rsidP="00195619">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195619">
              <w:rPr>
                <w:rFonts w:ascii="Times New Roman" w:eastAsia="SimSun" w:hAnsi="Times New Roman" w:cs="Mangal"/>
                <w:kern w:val="2"/>
                <w:sz w:val="20"/>
                <w:szCs w:val="20"/>
                <w:lang w:eastAsia="zh-CN" w:bidi="hi-IN"/>
              </w:rPr>
              <w:t>Niestacjonarne</w:t>
            </w:r>
          </w:p>
        </w:tc>
      </w:tr>
      <w:tr w:rsidR="00195619" w:rsidRPr="00195619" w14:paraId="1C57B41F" w14:textId="77777777" w:rsidTr="00572199">
        <w:tc>
          <w:tcPr>
            <w:tcW w:w="2977" w:type="dxa"/>
            <w:gridSpan w:val="2"/>
            <w:tcBorders>
              <w:right w:val="nil"/>
            </w:tcBorders>
            <w:shd w:val="clear" w:color="auto" w:fill="D9D9D9"/>
          </w:tcPr>
          <w:p w14:paraId="0DA7F077"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 xml:space="preserve">A. </w:t>
            </w:r>
            <w:r w:rsidRPr="00195619">
              <w:rPr>
                <w:rFonts w:ascii="Times New Roman" w:eastAsia="SimSun" w:hAnsi="Times New Roman"/>
                <w:b/>
                <w:kern w:val="2"/>
                <w:lang w:eastAsia="zh-CN" w:bidi="hi-IN"/>
              </w:rPr>
              <w:t xml:space="preserve">Liczba godzin </w:t>
            </w:r>
            <w:r w:rsidRPr="00195619">
              <w:rPr>
                <w:rFonts w:ascii="Times New Roman" w:eastAsia="SimSun" w:hAnsi="Times New Roman"/>
                <w:b/>
                <w:kern w:val="2"/>
                <w:lang w:eastAsia="pl-PL" w:bidi="hi-IN"/>
              </w:rPr>
              <w:t>kontaktowych</w:t>
            </w:r>
            <w:r w:rsidRPr="00195619">
              <w:rPr>
                <w:rFonts w:ascii="Times New Roman" w:eastAsia="SimSun" w:hAnsi="Times New Roman"/>
                <w:b/>
                <w:kern w:val="2"/>
                <w:lang w:eastAsia="zh-CN" w:bidi="hi-IN"/>
              </w:rPr>
              <w:t xml:space="preserve"> z podziałem na formy zajęć oraz liczba punktów</w:t>
            </w:r>
            <w:r w:rsidRPr="00195619">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7EC0C73D" w14:textId="77777777" w:rsidR="00195619" w:rsidRPr="00195619" w:rsidRDefault="00195619" w:rsidP="00195619">
            <w:pPr>
              <w:autoSpaceDE w:val="0"/>
              <w:autoSpaceDN w:val="0"/>
              <w:adjustRightInd w:val="0"/>
              <w:spacing w:after="0" w:line="240" w:lineRule="auto"/>
              <w:rPr>
                <w:rFonts w:ascii="Times New Roman" w:eastAsia="TimesNewRomanPSMT" w:hAnsi="Times New Roman"/>
              </w:rPr>
            </w:pPr>
            <w:r w:rsidRPr="00195619">
              <w:rPr>
                <w:rFonts w:ascii="Times New Roman" w:eastAsia="TimesNewRomanPSMT" w:hAnsi="Times New Roman"/>
              </w:rPr>
              <w:t>obecność na wykładzie</w:t>
            </w:r>
          </w:p>
          <w:p w14:paraId="44A87056" w14:textId="77777777" w:rsidR="00195619" w:rsidRPr="00195619" w:rsidRDefault="00195619" w:rsidP="00195619">
            <w:pPr>
              <w:widowControl w:val="0"/>
              <w:suppressAutoHyphens/>
              <w:spacing w:after="0" w:line="240" w:lineRule="auto"/>
              <w:rPr>
                <w:rFonts w:ascii="Times New Roman" w:eastAsia="TimesNewRomanPSMT" w:hAnsi="Times New Roman"/>
              </w:rPr>
            </w:pPr>
            <w:r w:rsidRPr="00195619">
              <w:rPr>
                <w:rFonts w:ascii="Times New Roman" w:eastAsia="TimesNewRomanPSMT" w:hAnsi="Times New Roman"/>
              </w:rPr>
              <w:t>obecność na ćwiczeniach audytoryjnych</w:t>
            </w:r>
          </w:p>
          <w:p w14:paraId="0CEA72C7" w14:textId="77777777" w:rsidR="00195619" w:rsidRPr="00195619" w:rsidRDefault="00195619" w:rsidP="00195619">
            <w:pPr>
              <w:autoSpaceDE w:val="0"/>
              <w:autoSpaceDN w:val="0"/>
              <w:adjustRightInd w:val="0"/>
              <w:spacing w:after="0" w:line="240" w:lineRule="auto"/>
              <w:rPr>
                <w:rFonts w:ascii="Times New Roman" w:eastAsia="TimesNewRomanPSMT" w:hAnsi="Times New Roman"/>
                <w:b/>
                <w:bCs/>
              </w:rPr>
            </w:pPr>
            <w:r w:rsidRPr="00195619">
              <w:rPr>
                <w:rFonts w:ascii="Times New Roman" w:eastAsia="TimesNewRomanPSMT" w:hAnsi="Times New Roman"/>
                <w:b/>
                <w:bCs/>
              </w:rPr>
              <w:t>w sumie:</w:t>
            </w:r>
          </w:p>
          <w:p w14:paraId="1942067A"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TimesNewRomanPSMT" w:hAnsi="Times New Roman"/>
              </w:rPr>
              <w:t>ECTS</w:t>
            </w:r>
          </w:p>
        </w:tc>
        <w:tc>
          <w:tcPr>
            <w:tcW w:w="788" w:type="dxa"/>
            <w:gridSpan w:val="2"/>
            <w:tcBorders>
              <w:left w:val="nil"/>
            </w:tcBorders>
          </w:tcPr>
          <w:p w14:paraId="14FF230E"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15</w:t>
            </w:r>
          </w:p>
          <w:p w14:paraId="1AF0946C"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30</w:t>
            </w:r>
          </w:p>
          <w:p w14:paraId="1A7ABFE3"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45</w:t>
            </w:r>
          </w:p>
          <w:p w14:paraId="72203A55" w14:textId="19B2927F" w:rsidR="00195619" w:rsidRPr="00195619" w:rsidRDefault="007849EE"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kern w:val="2"/>
                <w:lang w:eastAsia="zh-CN" w:bidi="hi-IN"/>
              </w:rPr>
              <w:t>1,8</w:t>
            </w:r>
          </w:p>
        </w:tc>
        <w:tc>
          <w:tcPr>
            <w:tcW w:w="794" w:type="dxa"/>
            <w:tcBorders>
              <w:left w:val="nil"/>
            </w:tcBorders>
          </w:tcPr>
          <w:p w14:paraId="596ACB09"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10</w:t>
            </w:r>
          </w:p>
          <w:p w14:paraId="70FBF15B"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10</w:t>
            </w:r>
          </w:p>
          <w:p w14:paraId="0C672F24" w14:textId="77777777" w:rsidR="00195619" w:rsidRPr="00195619" w:rsidRDefault="00195619" w:rsidP="00195619">
            <w:pPr>
              <w:widowControl w:val="0"/>
              <w:suppressAutoHyphens/>
              <w:spacing w:after="0" w:line="240" w:lineRule="auto"/>
              <w:jc w:val="center"/>
              <w:rPr>
                <w:rFonts w:ascii="Times New Roman" w:eastAsia="SimSun" w:hAnsi="Times New Roman"/>
                <w:kern w:val="2"/>
                <w:lang w:eastAsia="zh-CN" w:bidi="hi-IN"/>
              </w:rPr>
            </w:pPr>
            <w:r w:rsidRPr="00195619">
              <w:rPr>
                <w:rFonts w:ascii="Times New Roman" w:eastAsia="SimSun" w:hAnsi="Times New Roman"/>
                <w:kern w:val="2"/>
                <w:lang w:eastAsia="zh-CN" w:bidi="hi-IN"/>
              </w:rPr>
              <w:t>20</w:t>
            </w:r>
          </w:p>
          <w:p w14:paraId="6D882DF3" w14:textId="68792281" w:rsidR="00195619" w:rsidRPr="00195619" w:rsidRDefault="007849EE"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kern w:val="2"/>
                <w:lang w:eastAsia="zh-CN" w:bidi="hi-IN"/>
              </w:rPr>
              <w:t>0,8</w:t>
            </w:r>
          </w:p>
        </w:tc>
      </w:tr>
      <w:tr w:rsidR="00195619" w:rsidRPr="00195619" w14:paraId="6EE0E1ED" w14:textId="77777777" w:rsidTr="00572199">
        <w:tc>
          <w:tcPr>
            <w:tcW w:w="2977" w:type="dxa"/>
            <w:gridSpan w:val="2"/>
            <w:tcBorders>
              <w:right w:val="nil"/>
            </w:tcBorders>
            <w:shd w:val="clear" w:color="auto" w:fill="D9D9D9"/>
          </w:tcPr>
          <w:p w14:paraId="6BA5D204" w14:textId="77777777" w:rsidR="00195619" w:rsidRPr="00195619" w:rsidRDefault="00195619" w:rsidP="0019561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195619">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5376CB9A"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przygotowanie ogólne</w:t>
            </w:r>
          </w:p>
          <w:p w14:paraId="0F6DBF5F"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 xml:space="preserve">przygotowanie do kolokwium </w:t>
            </w:r>
            <w:proofErr w:type="spellStart"/>
            <w:r w:rsidRPr="00195619">
              <w:rPr>
                <w:rFonts w:ascii="Times New Roman" w:eastAsia="TimesNewRomanPSMT" w:hAnsi="Times New Roman"/>
              </w:rPr>
              <w:t>zal</w:t>
            </w:r>
            <w:proofErr w:type="spellEnd"/>
            <w:r w:rsidRPr="00195619">
              <w:rPr>
                <w:rFonts w:ascii="Times New Roman" w:eastAsia="TimesNewRomanPSMT" w:hAnsi="Times New Roman"/>
              </w:rPr>
              <w:t>.</w:t>
            </w:r>
          </w:p>
          <w:p w14:paraId="00534C9F"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praca w bibliotece, czytelni</w:t>
            </w:r>
          </w:p>
          <w:p w14:paraId="16AF3094"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t>praca w sieci</w:t>
            </w:r>
          </w:p>
          <w:p w14:paraId="59E755D0"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b/>
                <w:bCs/>
              </w:rPr>
            </w:pPr>
            <w:r w:rsidRPr="00195619">
              <w:rPr>
                <w:rFonts w:ascii="Times New Roman" w:eastAsia="TimesNewRomanPSMT" w:hAnsi="Times New Roman"/>
                <w:b/>
                <w:bCs/>
              </w:rPr>
              <w:t>w sumie:</w:t>
            </w:r>
          </w:p>
          <w:p w14:paraId="1AD3EFAD"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TimesNewRomanPSMT" w:hAnsi="Times New Roman"/>
              </w:rPr>
              <w:t>ECTS</w:t>
            </w:r>
          </w:p>
        </w:tc>
        <w:tc>
          <w:tcPr>
            <w:tcW w:w="788" w:type="dxa"/>
            <w:gridSpan w:val="2"/>
            <w:tcBorders>
              <w:left w:val="nil"/>
            </w:tcBorders>
          </w:tcPr>
          <w:p w14:paraId="4F9E871B" w14:textId="60CCBA23" w:rsidR="00195619" w:rsidRPr="00195619" w:rsidRDefault="007849E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10</w:t>
            </w:r>
          </w:p>
          <w:p w14:paraId="0FB1E6AF" w14:textId="10437D42" w:rsidR="00195619" w:rsidRPr="00195619" w:rsidRDefault="007849E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10</w:t>
            </w:r>
          </w:p>
          <w:p w14:paraId="36EB932E" w14:textId="77777777" w:rsidR="00195619" w:rsidRPr="00195619" w:rsidRDefault="00195619" w:rsidP="00195619">
            <w:pPr>
              <w:autoSpaceDE w:val="0"/>
              <w:autoSpaceDN w:val="0"/>
              <w:adjustRightInd w:val="0"/>
              <w:spacing w:after="0" w:line="240" w:lineRule="auto"/>
              <w:jc w:val="center"/>
              <w:rPr>
                <w:rFonts w:ascii="Times New Roman" w:eastAsia="TimesNewRomanPSMT" w:hAnsi="Times New Roman"/>
              </w:rPr>
            </w:pPr>
            <w:r w:rsidRPr="00195619">
              <w:rPr>
                <w:rFonts w:ascii="Times New Roman" w:eastAsia="TimesNewRomanPSMT" w:hAnsi="Times New Roman"/>
              </w:rPr>
              <w:t>5</w:t>
            </w:r>
          </w:p>
          <w:p w14:paraId="067A09C1" w14:textId="77777777" w:rsidR="00195619" w:rsidRPr="00195619" w:rsidRDefault="00195619" w:rsidP="00195619">
            <w:pPr>
              <w:autoSpaceDE w:val="0"/>
              <w:autoSpaceDN w:val="0"/>
              <w:adjustRightInd w:val="0"/>
              <w:spacing w:after="0" w:line="240" w:lineRule="auto"/>
              <w:jc w:val="center"/>
              <w:rPr>
                <w:rFonts w:ascii="Times New Roman" w:eastAsia="TimesNewRomanPSMT" w:hAnsi="Times New Roman"/>
              </w:rPr>
            </w:pPr>
            <w:r w:rsidRPr="00195619">
              <w:rPr>
                <w:rFonts w:ascii="Times New Roman" w:eastAsia="TimesNewRomanPSMT" w:hAnsi="Times New Roman"/>
              </w:rPr>
              <w:t>5</w:t>
            </w:r>
          </w:p>
          <w:p w14:paraId="12D4F3E1" w14:textId="2972BDA1" w:rsidR="00195619" w:rsidRPr="00195619" w:rsidRDefault="007849E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30</w:t>
            </w:r>
          </w:p>
          <w:p w14:paraId="0E9CAC26" w14:textId="11E79BC9" w:rsidR="00195619" w:rsidRPr="00195619" w:rsidRDefault="007849EE"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TimesNewRomanPSMT" w:hAnsi="Times New Roman"/>
              </w:rPr>
              <w:t>1,2</w:t>
            </w:r>
          </w:p>
        </w:tc>
        <w:tc>
          <w:tcPr>
            <w:tcW w:w="794" w:type="dxa"/>
            <w:tcBorders>
              <w:left w:val="nil"/>
            </w:tcBorders>
          </w:tcPr>
          <w:p w14:paraId="2B84E421" w14:textId="1CA32F75" w:rsidR="00195619" w:rsidRP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20</w:t>
            </w:r>
          </w:p>
          <w:p w14:paraId="243093EA" w14:textId="0CF5FA6F" w:rsidR="00195619" w:rsidRP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25</w:t>
            </w:r>
          </w:p>
          <w:p w14:paraId="76A74E3F" w14:textId="547CECF0" w:rsidR="00195619" w:rsidRP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5</w:t>
            </w:r>
          </w:p>
          <w:p w14:paraId="0B71C9B7" w14:textId="77777777" w:rsidR="00195619" w:rsidRPr="00195619" w:rsidRDefault="00195619" w:rsidP="00195619">
            <w:pPr>
              <w:autoSpaceDE w:val="0"/>
              <w:autoSpaceDN w:val="0"/>
              <w:adjustRightInd w:val="0"/>
              <w:spacing w:after="0" w:line="240" w:lineRule="auto"/>
              <w:jc w:val="center"/>
              <w:rPr>
                <w:rFonts w:ascii="Times New Roman" w:eastAsia="TimesNewRomanPSMT" w:hAnsi="Times New Roman"/>
              </w:rPr>
            </w:pPr>
            <w:r w:rsidRPr="00195619">
              <w:rPr>
                <w:rFonts w:ascii="Times New Roman" w:eastAsia="TimesNewRomanPSMT" w:hAnsi="Times New Roman"/>
              </w:rPr>
              <w:t>5</w:t>
            </w:r>
          </w:p>
          <w:p w14:paraId="27542AA7" w14:textId="26831794" w:rsidR="00195619" w:rsidRP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55</w:t>
            </w:r>
          </w:p>
          <w:p w14:paraId="62F512D8" w14:textId="09E1EB9E" w:rsidR="00195619" w:rsidRPr="00195619" w:rsidRDefault="00195619"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sidRPr="00195619">
              <w:rPr>
                <w:rFonts w:ascii="Times New Roman" w:eastAsia="TimesNewRomanPSMT" w:hAnsi="Times New Roman"/>
              </w:rPr>
              <w:t>2</w:t>
            </w:r>
            <w:r w:rsidR="007849EE">
              <w:rPr>
                <w:rFonts w:ascii="Times New Roman" w:eastAsia="TimesNewRomanPSMT" w:hAnsi="Times New Roman"/>
              </w:rPr>
              <w:t>,2</w:t>
            </w:r>
          </w:p>
        </w:tc>
      </w:tr>
      <w:tr w:rsidR="00195619" w:rsidRPr="00195619" w14:paraId="475372FE" w14:textId="77777777" w:rsidTr="00572199">
        <w:tc>
          <w:tcPr>
            <w:tcW w:w="2977" w:type="dxa"/>
            <w:gridSpan w:val="2"/>
            <w:tcBorders>
              <w:right w:val="nil"/>
            </w:tcBorders>
            <w:shd w:val="clear" w:color="auto" w:fill="D9D9D9"/>
          </w:tcPr>
          <w:p w14:paraId="44482BCC" w14:textId="77777777" w:rsidR="00195619" w:rsidRPr="00195619" w:rsidRDefault="00195619" w:rsidP="00195619">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195619">
              <w:rPr>
                <w:rFonts w:ascii="Times New Roman" w:eastAsia="SimSun" w:hAnsi="Times New Roman" w:cs="Mangal"/>
                <w:b/>
                <w:kern w:val="2"/>
                <w:lang w:eastAsia="zh-CN" w:bidi="hi-IN"/>
              </w:rPr>
              <w:t xml:space="preserve">C. Liczba godzin </w:t>
            </w:r>
            <w:r w:rsidRPr="00195619">
              <w:rPr>
                <w:rFonts w:ascii="Times New Roman" w:eastAsia="SimSun" w:hAnsi="Times New Roman"/>
                <w:b/>
                <w:kern w:val="2"/>
                <w:lang w:eastAsia="pl-PL" w:bidi="hi-IN"/>
              </w:rPr>
              <w:t xml:space="preserve">zajęć kształtujących umiejętności </w:t>
            </w:r>
            <w:r w:rsidRPr="00195619">
              <w:rPr>
                <w:rFonts w:ascii="Times New Roman" w:eastAsia="SimSun" w:hAnsi="Times New Roman"/>
                <w:b/>
                <w:kern w:val="2"/>
                <w:lang w:eastAsia="pl-PL" w:bidi="hi-IN"/>
              </w:rPr>
              <w:lastRenderedPageBreak/>
              <w:t xml:space="preserve">praktyczne </w:t>
            </w:r>
            <w:r w:rsidRPr="00195619">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1FC4FDC3" w14:textId="77777777" w:rsidR="00195619" w:rsidRPr="00195619" w:rsidRDefault="00195619" w:rsidP="00195619">
            <w:pPr>
              <w:autoSpaceDE w:val="0"/>
              <w:autoSpaceDN w:val="0"/>
              <w:adjustRightInd w:val="0"/>
              <w:spacing w:after="0" w:line="240" w:lineRule="auto"/>
              <w:rPr>
                <w:rFonts w:ascii="Times New Roman" w:eastAsia="TimesNewRomanPSMT" w:hAnsi="Times New Roman"/>
              </w:rPr>
            </w:pPr>
            <w:r w:rsidRPr="00195619">
              <w:rPr>
                <w:rFonts w:ascii="Times New Roman" w:eastAsia="TimesNewRomanPSMT" w:hAnsi="Times New Roman"/>
              </w:rPr>
              <w:lastRenderedPageBreak/>
              <w:t>prace nad projektem końcowym (wraz z</w:t>
            </w:r>
          </w:p>
          <w:p w14:paraId="6347F4B5" w14:textId="7F76BCB4" w:rsidR="00195619" w:rsidRDefault="00195619" w:rsidP="00195619">
            <w:pPr>
              <w:autoSpaceDE w:val="0"/>
              <w:autoSpaceDN w:val="0"/>
              <w:adjustRightInd w:val="0"/>
              <w:spacing w:after="0" w:line="240" w:lineRule="auto"/>
              <w:rPr>
                <w:rFonts w:ascii="Times New Roman" w:eastAsia="TimesNewRomanPSMT" w:hAnsi="Times New Roman"/>
              </w:rPr>
            </w:pPr>
            <w:r w:rsidRPr="00195619">
              <w:rPr>
                <w:rFonts w:ascii="Times New Roman" w:eastAsia="TimesNewRomanPSMT" w:hAnsi="Times New Roman"/>
              </w:rPr>
              <w:t>konsultacjami)</w:t>
            </w:r>
          </w:p>
          <w:p w14:paraId="09325375" w14:textId="61AC3716" w:rsidR="007849EE" w:rsidRPr="00195619" w:rsidRDefault="007849EE" w:rsidP="00195619">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rPr>
              <w:lastRenderedPageBreak/>
              <w:t>praca w czytelni</w:t>
            </w:r>
          </w:p>
          <w:p w14:paraId="5A83BFE9" w14:textId="77777777" w:rsidR="00195619" w:rsidRPr="00195619" w:rsidRDefault="00195619" w:rsidP="00195619">
            <w:pPr>
              <w:autoSpaceDE w:val="0"/>
              <w:autoSpaceDN w:val="0"/>
              <w:adjustRightInd w:val="0"/>
              <w:spacing w:after="0" w:line="240" w:lineRule="auto"/>
              <w:rPr>
                <w:rFonts w:ascii="Times New Roman" w:eastAsia="TimesNewRomanPSMT" w:hAnsi="Times New Roman"/>
                <w:b/>
                <w:bCs/>
              </w:rPr>
            </w:pPr>
            <w:r w:rsidRPr="00195619">
              <w:rPr>
                <w:rFonts w:ascii="Times New Roman" w:eastAsia="TimesNewRomanPSMT" w:hAnsi="Times New Roman"/>
                <w:b/>
                <w:bCs/>
              </w:rPr>
              <w:t>w sumie:</w:t>
            </w:r>
          </w:p>
          <w:p w14:paraId="0B6626AA"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TimesNewRomanPSMT" w:hAnsi="Times New Roman"/>
              </w:rPr>
              <w:t>ECTS</w:t>
            </w:r>
          </w:p>
        </w:tc>
        <w:tc>
          <w:tcPr>
            <w:tcW w:w="788" w:type="dxa"/>
            <w:gridSpan w:val="2"/>
            <w:tcBorders>
              <w:left w:val="nil"/>
            </w:tcBorders>
          </w:tcPr>
          <w:p w14:paraId="68E5F324" w14:textId="767F31C5" w:rsid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lastRenderedPageBreak/>
              <w:t>30</w:t>
            </w:r>
          </w:p>
          <w:p w14:paraId="58AD8C6F" w14:textId="57026702" w:rsidR="00195619" w:rsidRDefault="00195619" w:rsidP="007849EE">
            <w:pPr>
              <w:autoSpaceDE w:val="0"/>
              <w:autoSpaceDN w:val="0"/>
              <w:adjustRightInd w:val="0"/>
              <w:spacing w:after="0" w:line="240" w:lineRule="auto"/>
              <w:rPr>
                <w:rFonts w:ascii="Times New Roman" w:eastAsia="TimesNewRomanPSMT" w:hAnsi="Times New Roman"/>
              </w:rPr>
            </w:pPr>
          </w:p>
          <w:p w14:paraId="12368C19" w14:textId="718F84F8" w:rsidR="001A528E" w:rsidRPr="00195619" w:rsidRDefault="001A528E" w:rsidP="007849EE">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rPr>
              <w:lastRenderedPageBreak/>
              <w:t xml:space="preserve"> 15</w:t>
            </w:r>
          </w:p>
          <w:p w14:paraId="14F16ECB" w14:textId="755DB992" w:rsidR="00195619" w:rsidRPr="00195619" w:rsidRDefault="007849EE" w:rsidP="007849EE">
            <w:pPr>
              <w:autoSpaceDE w:val="0"/>
              <w:autoSpaceDN w:val="0"/>
              <w:adjustRightInd w:val="0"/>
              <w:spacing w:after="0" w:line="240" w:lineRule="auto"/>
              <w:rPr>
                <w:rFonts w:ascii="Times New Roman" w:eastAsia="TimesNewRomanPSMT" w:hAnsi="Times New Roman"/>
              </w:rPr>
            </w:pPr>
            <w:r>
              <w:rPr>
                <w:rFonts w:ascii="Times New Roman" w:eastAsia="TimesNewRomanPSMT" w:hAnsi="Times New Roman"/>
              </w:rPr>
              <w:t xml:space="preserve">  45</w:t>
            </w:r>
          </w:p>
          <w:p w14:paraId="0D342DE0" w14:textId="659AEB0E" w:rsidR="00195619" w:rsidRPr="00195619" w:rsidRDefault="00195619"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sidRPr="00195619">
              <w:rPr>
                <w:rFonts w:ascii="Times New Roman" w:eastAsia="TimesNewRomanPSMT" w:hAnsi="Times New Roman"/>
              </w:rPr>
              <w:t>1</w:t>
            </w:r>
            <w:r w:rsidR="007849EE">
              <w:rPr>
                <w:rFonts w:ascii="Times New Roman" w:eastAsia="TimesNewRomanPSMT" w:hAnsi="Times New Roman"/>
              </w:rPr>
              <w:t>,8</w:t>
            </w:r>
          </w:p>
        </w:tc>
        <w:tc>
          <w:tcPr>
            <w:tcW w:w="794" w:type="dxa"/>
            <w:tcBorders>
              <w:left w:val="nil"/>
            </w:tcBorders>
          </w:tcPr>
          <w:p w14:paraId="25D0B2D5" w14:textId="53FC1EAE" w:rsidR="00195619" w:rsidRPr="00195619"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lastRenderedPageBreak/>
              <w:t>10</w:t>
            </w:r>
          </w:p>
          <w:p w14:paraId="40F8EEFE" w14:textId="77777777" w:rsidR="007849EE" w:rsidRPr="00195619" w:rsidRDefault="007849EE" w:rsidP="007849EE">
            <w:pPr>
              <w:autoSpaceDE w:val="0"/>
              <w:autoSpaceDN w:val="0"/>
              <w:adjustRightInd w:val="0"/>
              <w:spacing w:after="0" w:line="240" w:lineRule="auto"/>
              <w:rPr>
                <w:rFonts w:ascii="Times New Roman" w:eastAsia="TimesNewRomanPSMT" w:hAnsi="Times New Roman"/>
              </w:rPr>
            </w:pPr>
          </w:p>
          <w:p w14:paraId="6A3FB2B3" w14:textId="3EA24074" w:rsidR="001A528E" w:rsidRDefault="001A528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lastRenderedPageBreak/>
              <w:t>35</w:t>
            </w:r>
          </w:p>
          <w:p w14:paraId="2FD4406D" w14:textId="51A962CA" w:rsidR="00195619" w:rsidRPr="00195619" w:rsidRDefault="007849EE" w:rsidP="00195619">
            <w:pPr>
              <w:autoSpaceDE w:val="0"/>
              <w:autoSpaceDN w:val="0"/>
              <w:adjustRightInd w:val="0"/>
              <w:spacing w:after="0" w:line="240" w:lineRule="auto"/>
              <w:jc w:val="center"/>
              <w:rPr>
                <w:rFonts w:ascii="Times New Roman" w:eastAsia="TimesNewRomanPSMT" w:hAnsi="Times New Roman"/>
              </w:rPr>
            </w:pPr>
            <w:r>
              <w:rPr>
                <w:rFonts w:ascii="Times New Roman" w:eastAsia="TimesNewRomanPSMT" w:hAnsi="Times New Roman"/>
              </w:rPr>
              <w:t>45</w:t>
            </w:r>
          </w:p>
          <w:p w14:paraId="7CB859A1" w14:textId="3DF7D1D2" w:rsidR="00195619" w:rsidRPr="00195619" w:rsidRDefault="007849EE" w:rsidP="00195619">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TimesNewRomanPSMT" w:hAnsi="Times New Roman"/>
              </w:rPr>
              <w:t>1,8</w:t>
            </w:r>
          </w:p>
        </w:tc>
      </w:tr>
    </w:tbl>
    <w:p w14:paraId="676F5DB4" w14:textId="77777777" w:rsidR="00195619" w:rsidRPr="00195619" w:rsidRDefault="00195619" w:rsidP="00195619">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66A9DA7" w14:textId="77777777" w:rsidR="00195619" w:rsidRPr="00195619" w:rsidRDefault="00195619" w:rsidP="0019561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195619" w:rsidRPr="00195619" w14:paraId="6C633CAE" w14:textId="77777777" w:rsidTr="00572199">
        <w:tc>
          <w:tcPr>
            <w:tcW w:w="1631" w:type="pct"/>
            <w:tcBorders>
              <w:top w:val="single" w:sz="4" w:space="0" w:color="auto"/>
              <w:left w:val="single" w:sz="4" w:space="0" w:color="auto"/>
              <w:bottom w:val="single" w:sz="4" w:space="0" w:color="auto"/>
              <w:right w:val="nil"/>
            </w:tcBorders>
            <w:shd w:val="clear" w:color="auto" w:fill="D9D9D9"/>
          </w:tcPr>
          <w:p w14:paraId="332EF2A6" w14:textId="77777777" w:rsidR="00195619" w:rsidRPr="00195619" w:rsidRDefault="00195619" w:rsidP="00195619">
            <w:pPr>
              <w:widowControl w:val="0"/>
              <w:suppressAutoHyphens/>
              <w:spacing w:after="90" w:line="240" w:lineRule="auto"/>
              <w:rPr>
                <w:rFonts w:ascii="Times New Roman" w:eastAsia="SimSun" w:hAnsi="Times New Roman" w:cs="Mangal"/>
                <w:kern w:val="2"/>
                <w:sz w:val="24"/>
                <w:szCs w:val="24"/>
                <w:lang w:eastAsia="zh-CN" w:bidi="hi-IN"/>
              </w:rPr>
            </w:pPr>
            <w:r w:rsidRPr="00195619">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B1FA21F" w14:textId="77777777" w:rsidR="00195619" w:rsidRPr="00195619" w:rsidRDefault="00195619" w:rsidP="00195619">
            <w:pPr>
              <w:widowControl w:val="0"/>
              <w:suppressAutoHyphens/>
              <w:autoSpaceDE w:val="0"/>
              <w:autoSpaceDN w:val="0"/>
              <w:adjustRightInd w:val="0"/>
              <w:spacing w:after="0" w:line="240" w:lineRule="auto"/>
              <w:jc w:val="both"/>
              <w:rPr>
                <w:rFonts w:ascii="Times New Roman" w:eastAsia="SimSun" w:hAnsi="Times New Roman" w:cs="Mangal"/>
                <w:b/>
                <w:bCs/>
                <w:kern w:val="2"/>
                <w:lang w:eastAsia="zh-CN" w:bidi="hi-IN"/>
              </w:rPr>
            </w:pPr>
            <w:r w:rsidRPr="00195619">
              <w:rPr>
                <w:rFonts w:ascii="Times New Roman" w:eastAsia="SimSun" w:hAnsi="Times New Roman" w:cs="Mangal"/>
                <w:b/>
                <w:bCs/>
                <w:kern w:val="2"/>
                <w:lang w:eastAsia="zh-CN" w:bidi="hi-IN"/>
              </w:rPr>
              <w:t>Wykład</w:t>
            </w:r>
          </w:p>
          <w:p w14:paraId="779B549A" w14:textId="77777777" w:rsidR="00195619" w:rsidRPr="00195619" w:rsidRDefault="00195619" w:rsidP="00195619">
            <w:pPr>
              <w:widowControl w:val="0"/>
              <w:suppressAutoHyphens/>
              <w:spacing w:after="0" w:line="240" w:lineRule="auto"/>
              <w:jc w:val="both"/>
              <w:rPr>
                <w:rFonts w:ascii="Times New Roman" w:eastAsia="SimSun" w:hAnsi="Times New Roman" w:cs="Mangal"/>
                <w:kern w:val="2"/>
                <w:lang w:eastAsia="zh-CN" w:bidi="hi-IN"/>
              </w:rPr>
            </w:pPr>
            <w:r w:rsidRPr="00195619">
              <w:rPr>
                <w:rFonts w:ascii="Times New Roman" w:eastAsia="SimSun" w:hAnsi="Times New Roman" w:cs="Mangal"/>
                <w:kern w:val="2"/>
                <w:lang w:eastAsia="zh-CN" w:bidi="hi-IN"/>
              </w:rPr>
              <w:t>Wiadomości ogólne, dokumentacja technologiczna, rodzaje półfabrykatów i ich dobór, przygotowanie półfabrykatów do obróbki, technologiczne przygotowanie produkcji, rodzaje naddatków i czynniki wpływające na ich wielkość, podział części maszyn dla racjonalnego przeprowadzenia ich obróbki, projektowanie procesu technologicznego części klasy wał, projektowanie procesu technologicznego części klasy tuleja i tarcza, projektowanie procesu technologicznego części klasy dźwignia, projektowanie procesu technologicznego części klasy korpus, projektowanie procesu technologicznego dla części płaskich, części klasy koło zębate. Normy czasu pracy. Zastosowanie obrabiarek sterowanych numerycznie do realizacji procesów obróbki.</w:t>
            </w:r>
          </w:p>
          <w:p w14:paraId="1D0993E1" w14:textId="77777777" w:rsidR="00195619" w:rsidRPr="00195619" w:rsidRDefault="00195619" w:rsidP="00195619">
            <w:pPr>
              <w:widowControl w:val="0"/>
              <w:suppressAutoHyphens/>
              <w:spacing w:after="0" w:line="240" w:lineRule="auto"/>
              <w:jc w:val="both"/>
              <w:rPr>
                <w:rFonts w:ascii="Times New Roman" w:eastAsia="SimSun" w:hAnsi="Times New Roman" w:cs="Mangal"/>
                <w:b/>
                <w:bCs/>
                <w:kern w:val="2"/>
                <w:lang w:eastAsia="zh-CN" w:bidi="hi-IN"/>
              </w:rPr>
            </w:pPr>
            <w:r w:rsidRPr="00195619">
              <w:rPr>
                <w:rFonts w:ascii="Times New Roman" w:eastAsia="SimSun" w:hAnsi="Times New Roman" w:cs="Mangal"/>
                <w:b/>
                <w:bCs/>
                <w:kern w:val="2"/>
                <w:lang w:eastAsia="zh-CN" w:bidi="hi-IN"/>
              </w:rPr>
              <w:t>Ćwiczenia projektowe</w:t>
            </w:r>
          </w:p>
          <w:p w14:paraId="137AE300" w14:textId="5395D9BF" w:rsidR="00195619" w:rsidRPr="00195619" w:rsidRDefault="00195619" w:rsidP="00195619">
            <w:pPr>
              <w:widowControl w:val="0"/>
              <w:suppressAutoHyphens/>
              <w:autoSpaceDE w:val="0"/>
              <w:autoSpaceDN w:val="0"/>
              <w:adjustRightInd w:val="0"/>
              <w:spacing w:after="0" w:line="240" w:lineRule="auto"/>
              <w:jc w:val="both"/>
              <w:rPr>
                <w:rFonts w:ascii="Times New Roman" w:eastAsia="SimSun" w:hAnsi="Times New Roman" w:cs="Mangal"/>
                <w:kern w:val="2"/>
                <w:sz w:val="24"/>
                <w:szCs w:val="24"/>
                <w:lang w:eastAsia="zh-CN" w:bidi="hi-IN"/>
              </w:rPr>
            </w:pPr>
            <w:r w:rsidRPr="00195619">
              <w:rPr>
                <w:rFonts w:ascii="Times New Roman" w:eastAsia="SimSun" w:hAnsi="Times New Roman" w:cs="Mangal"/>
                <w:kern w:val="2"/>
                <w:sz w:val="24"/>
                <w:szCs w:val="24"/>
                <w:lang w:eastAsia="zh-CN" w:bidi="hi-IN"/>
              </w:rPr>
              <w:t>Wykonanie rysunku wykonawczego części. Dokumentacja technologiczna. Założenie programu produkcji, dobór półfab</w:t>
            </w:r>
            <w:r w:rsidR="001A528E">
              <w:rPr>
                <w:rFonts w:ascii="Times New Roman" w:eastAsia="SimSun" w:hAnsi="Times New Roman" w:cs="Mangal"/>
                <w:kern w:val="2"/>
                <w:sz w:val="24"/>
                <w:szCs w:val="24"/>
                <w:lang w:eastAsia="zh-CN" w:bidi="hi-IN"/>
              </w:rPr>
              <w:t>r</w:t>
            </w:r>
            <w:r w:rsidRPr="00195619">
              <w:rPr>
                <w:rFonts w:ascii="Times New Roman" w:eastAsia="SimSun" w:hAnsi="Times New Roman" w:cs="Mangal"/>
                <w:kern w:val="2"/>
                <w:sz w:val="24"/>
                <w:szCs w:val="24"/>
                <w:lang w:eastAsia="zh-CN" w:bidi="hi-IN"/>
              </w:rPr>
              <w:t>ykatu do realizacji procesu obróbki przy zadanej ilości sztuk. Projekt procesu technologicznego obejmuj</w:t>
            </w:r>
            <w:r w:rsidR="001A528E">
              <w:rPr>
                <w:rFonts w:ascii="Times New Roman" w:eastAsia="SimSun" w:hAnsi="Times New Roman" w:cs="Mangal"/>
                <w:kern w:val="2"/>
                <w:sz w:val="24"/>
                <w:szCs w:val="24"/>
                <w:lang w:eastAsia="zh-CN" w:bidi="hi-IN"/>
              </w:rPr>
              <w:t>ą</w:t>
            </w:r>
            <w:r w:rsidRPr="00195619">
              <w:rPr>
                <w:rFonts w:ascii="Times New Roman" w:eastAsia="SimSun" w:hAnsi="Times New Roman" w:cs="Mangal"/>
                <w:kern w:val="2"/>
                <w:sz w:val="24"/>
                <w:szCs w:val="24"/>
                <w:lang w:eastAsia="zh-CN" w:bidi="hi-IN"/>
              </w:rPr>
              <w:t xml:space="preserve">cego dobór strategii obróbki (w tym naddatki na poszczególne rodzaje obróbki), narzędzi, parametrów obróbki, norm czasu pracy, karty kontroli jakości. Zastosowanie oprzyrządowania uniwersalnego, specjalizowanego lub specjalnego do uzbrojenia stanowiska roboczego. Zastosowanie programowania dialogowego do projektowania procesów obróbki z zastosowaniem </w:t>
            </w:r>
            <w:proofErr w:type="spellStart"/>
            <w:r w:rsidRPr="00195619">
              <w:rPr>
                <w:rFonts w:ascii="Times New Roman" w:eastAsia="SimSun" w:hAnsi="Times New Roman" w:cs="Mangal"/>
                <w:kern w:val="2"/>
                <w:sz w:val="24"/>
                <w:szCs w:val="24"/>
                <w:lang w:eastAsia="zh-CN" w:bidi="hi-IN"/>
              </w:rPr>
              <w:t>ShopMill</w:t>
            </w:r>
            <w:proofErr w:type="spellEnd"/>
            <w:r w:rsidRPr="00195619">
              <w:rPr>
                <w:rFonts w:ascii="Times New Roman" w:eastAsia="SimSun" w:hAnsi="Times New Roman" w:cs="Mangal"/>
                <w:kern w:val="2"/>
                <w:sz w:val="24"/>
                <w:szCs w:val="24"/>
                <w:lang w:eastAsia="zh-CN" w:bidi="hi-IN"/>
              </w:rPr>
              <w:t xml:space="preserve">, </w:t>
            </w:r>
            <w:proofErr w:type="spellStart"/>
            <w:r w:rsidRPr="00195619">
              <w:rPr>
                <w:rFonts w:ascii="Times New Roman" w:eastAsia="SimSun" w:hAnsi="Times New Roman" w:cs="Mangal"/>
                <w:kern w:val="2"/>
                <w:sz w:val="24"/>
                <w:szCs w:val="24"/>
                <w:lang w:eastAsia="zh-CN" w:bidi="hi-IN"/>
              </w:rPr>
              <w:t>ShopTurn</w:t>
            </w:r>
            <w:proofErr w:type="spellEnd"/>
          </w:p>
        </w:tc>
      </w:tr>
      <w:tr w:rsidR="00195619" w:rsidRPr="00195619" w14:paraId="494D6120"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361BDC91" w14:textId="77777777" w:rsidR="00195619" w:rsidRPr="00195619" w:rsidRDefault="00195619" w:rsidP="00195619">
            <w:pPr>
              <w:spacing w:after="200" w:line="276" w:lineRule="auto"/>
              <w:ind w:right="513"/>
              <w:contextualSpacing/>
              <w:rPr>
                <w:rFonts w:ascii="Times New Roman" w:hAnsi="Times New Roman"/>
                <w:b/>
              </w:rPr>
            </w:pPr>
            <w:r w:rsidRPr="00195619">
              <w:rPr>
                <w:rFonts w:ascii="Times New Roman" w:hAnsi="Times New Roman"/>
                <w:b/>
              </w:rPr>
              <w:t xml:space="preserve">Metody i techniki kształcenia: </w:t>
            </w:r>
          </w:p>
        </w:tc>
        <w:tc>
          <w:tcPr>
            <w:tcW w:w="3369" w:type="pct"/>
            <w:tcBorders>
              <w:left w:val="nil"/>
            </w:tcBorders>
          </w:tcPr>
          <w:p w14:paraId="65E97C2B" w14:textId="77777777" w:rsidR="00195619" w:rsidRPr="00195619" w:rsidRDefault="00195619" w:rsidP="00195619">
            <w:pPr>
              <w:autoSpaceDE w:val="0"/>
              <w:autoSpaceDN w:val="0"/>
              <w:adjustRightInd w:val="0"/>
              <w:spacing w:after="0" w:line="240" w:lineRule="auto"/>
              <w:rPr>
                <w:rFonts w:ascii="Times New Roman" w:hAnsi="Times New Roman"/>
                <w:color w:val="000000"/>
                <w:sz w:val="23"/>
                <w:szCs w:val="23"/>
                <w:lang w:eastAsia="pl-PL"/>
              </w:rPr>
            </w:pPr>
            <w:r w:rsidRPr="00195619">
              <w:rPr>
                <w:rFonts w:ascii="Times New Roman" w:hAnsi="Times New Roman"/>
                <w:color w:val="000000"/>
                <w:sz w:val="23"/>
                <w:szCs w:val="23"/>
                <w:lang w:eastAsia="pl-PL"/>
              </w:rPr>
              <w:t>Wykład, ćwiczenia projektowe – metoda projektu, zadania problemowe.</w:t>
            </w:r>
          </w:p>
        </w:tc>
      </w:tr>
      <w:tr w:rsidR="00195619" w:rsidRPr="00195619" w14:paraId="2775B6A3"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893EADB" w14:textId="77777777" w:rsidR="00195619" w:rsidRPr="00195619" w:rsidRDefault="00195619" w:rsidP="00195619">
            <w:pPr>
              <w:widowControl w:val="0"/>
              <w:suppressAutoHyphens/>
              <w:autoSpaceDE w:val="0"/>
              <w:autoSpaceDN w:val="0"/>
              <w:adjustRightInd w:val="0"/>
              <w:spacing w:after="0" w:line="240" w:lineRule="auto"/>
              <w:rPr>
                <w:rFonts w:ascii="Times New Roman" w:hAnsi="Times New Roman" w:cs="Mangal"/>
                <w:kern w:val="2"/>
                <w:sz w:val="24"/>
                <w:szCs w:val="24"/>
                <w:lang w:eastAsia="zh-CN" w:bidi="hi-IN"/>
              </w:rPr>
            </w:pPr>
            <w:r w:rsidRPr="00195619">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1DA5B26C" w14:textId="77777777" w:rsidR="00195619" w:rsidRPr="00195619" w:rsidRDefault="00195619" w:rsidP="00195619">
            <w:pPr>
              <w:widowControl w:val="0"/>
              <w:suppressAutoHyphens/>
              <w:spacing w:after="0" w:line="240" w:lineRule="auto"/>
              <w:jc w:val="both"/>
              <w:rPr>
                <w:rFonts w:ascii="Times New Roman" w:eastAsia="Times New Roman" w:hAnsi="Times New Roman" w:cs="Mangal"/>
                <w:kern w:val="2"/>
                <w:lang w:eastAsia="pl-PL" w:bidi="hi-IN"/>
              </w:rPr>
            </w:pPr>
            <w:r w:rsidRPr="00195619">
              <w:rPr>
                <w:rFonts w:ascii="Times New Roman" w:eastAsia="Times New Roman" w:hAnsi="Times New Roman" w:cs="Mangal"/>
                <w:kern w:val="2"/>
                <w:lang w:eastAsia="pl-PL" w:bidi="hi-IN"/>
              </w:rPr>
              <w:t>Aby uzyskać zaliczenie ćwiczeń należy otrzymać pozytywną ocenę z wykonanych ćwiczeń projektowych i kolokwium zaliczeniowego.</w:t>
            </w:r>
          </w:p>
          <w:p w14:paraId="78BA8B0F"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p>
        </w:tc>
      </w:tr>
      <w:tr w:rsidR="00195619" w:rsidRPr="00195619" w14:paraId="2F2BE72B"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EC4C2D"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293346B2" w14:textId="77777777" w:rsidR="00195619" w:rsidRPr="00195619" w:rsidRDefault="00195619" w:rsidP="00195619">
            <w:pPr>
              <w:widowControl w:val="0"/>
              <w:suppressAutoHyphens/>
              <w:spacing w:after="0" w:line="240" w:lineRule="auto"/>
              <w:jc w:val="both"/>
              <w:rPr>
                <w:rFonts w:ascii="Times New Roman" w:eastAsia="SimSun" w:hAnsi="Times New Roman" w:cs="Mangal"/>
                <w:kern w:val="2"/>
                <w:sz w:val="24"/>
                <w:szCs w:val="24"/>
                <w:lang w:eastAsia="zh-CN" w:bidi="hi-IN"/>
              </w:rPr>
            </w:pPr>
            <w:r w:rsidRPr="00195619">
              <w:rPr>
                <w:rFonts w:ascii="Times New Roman" w:eastAsia="Times New Roman" w:hAnsi="Times New Roman" w:cs="Mangal"/>
                <w:kern w:val="2"/>
                <w:lang w:eastAsia="pl-PL" w:bidi="hi-IN"/>
              </w:rPr>
              <w:t xml:space="preserve">Obecność studenta obowiązkowa. Dopuszcza się 2 nieobecności na ćwiczeniach audytoryjnych. </w:t>
            </w:r>
          </w:p>
        </w:tc>
      </w:tr>
      <w:tr w:rsidR="00195619" w:rsidRPr="00195619" w14:paraId="60510607"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50218E"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172422A0"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Times New Roman" w:hAnsi="Times New Roman"/>
                <w:kern w:val="2"/>
                <w:lang w:eastAsia="pl-PL" w:bidi="hi-IN"/>
              </w:rPr>
              <w:t>Zaliczenie ćwiczeń audytoryjnych, kolokwium zaliczeniowe.</w:t>
            </w:r>
          </w:p>
        </w:tc>
      </w:tr>
      <w:tr w:rsidR="00195619" w:rsidRPr="00195619" w14:paraId="3C5E1D5A"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611356"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6A2F8715"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Times New Roman" w:hAnsi="Times New Roman"/>
                <w:kern w:val="2"/>
                <w:lang w:eastAsia="pl-PL" w:bidi="hi-IN"/>
              </w:rPr>
              <w:t xml:space="preserve">Udział w konsultacjach. Praca własna w czytelni. Możliwość zaliczania kolokwium na konsultacjach. </w:t>
            </w:r>
          </w:p>
        </w:tc>
      </w:tr>
      <w:tr w:rsidR="00195619" w:rsidRPr="00195619" w14:paraId="2C0D6EBC"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198CEAE"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t xml:space="preserve">Wymagania wstępne i </w:t>
            </w:r>
            <w:r w:rsidRPr="00195619">
              <w:rPr>
                <w:rFonts w:ascii="Times New Roman" w:eastAsia="SimSun" w:hAnsi="Times New Roman" w:cs="Mangal"/>
                <w:b/>
                <w:kern w:val="2"/>
                <w:lang w:eastAsia="zh-CN" w:bidi="hi-IN"/>
              </w:rPr>
              <w:lastRenderedPageBreak/>
              <w:t xml:space="preserve">dodatkowe, szczególnie w odniesieniu do sekwencyjności przedmiotów: </w:t>
            </w:r>
          </w:p>
        </w:tc>
        <w:tc>
          <w:tcPr>
            <w:tcW w:w="3369" w:type="pct"/>
            <w:tcBorders>
              <w:left w:val="nil"/>
              <w:bottom w:val="single" w:sz="4" w:space="0" w:color="auto"/>
            </w:tcBorders>
          </w:tcPr>
          <w:p w14:paraId="5E3D998A"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r w:rsidRPr="00195619">
              <w:rPr>
                <w:rFonts w:ascii="Times New Roman" w:eastAsia="TimesNewRomanPSMT" w:hAnsi="Times New Roman"/>
              </w:rPr>
              <w:lastRenderedPageBreak/>
              <w:t>Podstawy konstrukcji maszyn</w:t>
            </w:r>
          </w:p>
          <w:p w14:paraId="7C38230A" w14:textId="77777777" w:rsidR="00195619" w:rsidRPr="00195619" w:rsidRDefault="00195619" w:rsidP="00195619">
            <w:pPr>
              <w:autoSpaceDE w:val="0"/>
              <w:autoSpaceDN w:val="0"/>
              <w:adjustRightInd w:val="0"/>
              <w:spacing w:after="0" w:line="240" w:lineRule="auto"/>
              <w:jc w:val="both"/>
              <w:rPr>
                <w:rFonts w:ascii="Times New Roman" w:eastAsia="TimesNewRomanPSMT" w:hAnsi="Times New Roman"/>
              </w:rPr>
            </w:pPr>
            <w:proofErr w:type="spellStart"/>
            <w:r w:rsidRPr="00195619">
              <w:rPr>
                <w:rFonts w:ascii="Times New Roman" w:eastAsia="TimesNewRomanPSMT" w:hAnsi="Times New Roman"/>
              </w:rPr>
              <w:lastRenderedPageBreak/>
              <w:t>Obrobka</w:t>
            </w:r>
            <w:proofErr w:type="spellEnd"/>
            <w:r w:rsidRPr="00195619">
              <w:rPr>
                <w:rFonts w:ascii="Times New Roman" w:eastAsia="TimesNewRomanPSMT" w:hAnsi="Times New Roman"/>
              </w:rPr>
              <w:t xml:space="preserve"> skrawaniem i narzędzia</w:t>
            </w:r>
          </w:p>
          <w:p w14:paraId="10A52F1F" w14:textId="77777777" w:rsidR="00195619" w:rsidRPr="00195619" w:rsidRDefault="00195619" w:rsidP="00195619">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195619" w:rsidRPr="00195619" w14:paraId="46DB1B0D" w14:textId="77777777" w:rsidTr="005721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A5DFE29" w14:textId="77777777" w:rsidR="00195619" w:rsidRPr="00195619" w:rsidRDefault="00195619" w:rsidP="00195619">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195619">
              <w:rPr>
                <w:rFonts w:ascii="Times New Roman" w:eastAsia="SimSun" w:hAnsi="Times New Roman" w:cs="Mangal"/>
                <w:b/>
                <w:kern w:val="2"/>
                <w:lang w:eastAsia="zh-CN" w:bidi="hi-IN"/>
              </w:rPr>
              <w:lastRenderedPageBreak/>
              <w:t>Zalecana literatura:</w:t>
            </w:r>
          </w:p>
        </w:tc>
        <w:tc>
          <w:tcPr>
            <w:tcW w:w="3369" w:type="pct"/>
            <w:tcBorders>
              <w:left w:val="nil"/>
              <w:bottom w:val="single" w:sz="4" w:space="0" w:color="auto"/>
            </w:tcBorders>
          </w:tcPr>
          <w:p w14:paraId="22EC38E6" w14:textId="77777777" w:rsidR="00195619" w:rsidRPr="00195619" w:rsidRDefault="00195619" w:rsidP="00195619">
            <w:pPr>
              <w:widowControl w:val="0"/>
              <w:suppressAutoHyphens/>
              <w:spacing w:after="0" w:line="240" w:lineRule="auto"/>
              <w:rPr>
                <w:rFonts w:ascii="Times New Roman" w:eastAsia="SimSun" w:hAnsi="Times New Roman"/>
                <w:b/>
                <w:bCs/>
                <w:kern w:val="2"/>
                <w:lang w:eastAsia="zh-CN" w:bidi="hi-IN"/>
              </w:rPr>
            </w:pPr>
            <w:r w:rsidRPr="00195619">
              <w:rPr>
                <w:rFonts w:ascii="Times New Roman" w:eastAsia="SimSun" w:hAnsi="Times New Roman"/>
                <w:b/>
                <w:bCs/>
                <w:kern w:val="2"/>
                <w:lang w:eastAsia="zh-CN" w:bidi="hi-IN"/>
              </w:rPr>
              <w:t>Podstawowa</w:t>
            </w:r>
          </w:p>
          <w:p w14:paraId="5B4F8667" w14:textId="77777777" w:rsidR="00195619" w:rsidRPr="00195619" w:rsidRDefault="00195619" w:rsidP="00195619">
            <w:pPr>
              <w:widowControl w:val="0"/>
              <w:suppressAutoHyphens/>
              <w:spacing w:after="0" w:line="240" w:lineRule="auto"/>
              <w:rPr>
                <w:rFonts w:ascii="Times New Roman" w:eastAsia="SimSun" w:hAnsi="Times New Roman"/>
                <w:kern w:val="2"/>
                <w:lang w:eastAsia="zh-CN" w:bidi="hi-IN"/>
              </w:rPr>
            </w:pPr>
            <w:r w:rsidRPr="00195619">
              <w:rPr>
                <w:rFonts w:ascii="Times New Roman" w:eastAsia="SimSun" w:hAnsi="Times New Roman"/>
                <w:kern w:val="2"/>
                <w:lang w:eastAsia="zh-CN" w:bidi="hi-IN"/>
              </w:rPr>
              <w:t xml:space="preserve">M. </w:t>
            </w:r>
            <w:proofErr w:type="spellStart"/>
            <w:r w:rsidRPr="00195619">
              <w:rPr>
                <w:rFonts w:ascii="Times New Roman" w:eastAsia="SimSun" w:hAnsi="Times New Roman"/>
                <w:kern w:val="2"/>
                <w:lang w:eastAsia="zh-CN" w:bidi="hi-IN"/>
              </w:rPr>
              <w:t>Feld</w:t>
            </w:r>
            <w:proofErr w:type="spellEnd"/>
            <w:r w:rsidRPr="00195619">
              <w:rPr>
                <w:rFonts w:ascii="Times New Roman" w:eastAsia="SimSun" w:hAnsi="Times New Roman"/>
                <w:kern w:val="2"/>
                <w:lang w:eastAsia="zh-CN" w:bidi="hi-IN"/>
              </w:rPr>
              <w:t>: Podstawy projektowania procesów technologicznych typowych części maszyn, WNT, Warszawa, 2009.</w:t>
            </w:r>
          </w:p>
          <w:p w14:paraId="14E3F5C3"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r w:rsidRPr="00195619">
              <w:rPr>
                <w:rFonts w:ascii="Times New Roman" w:eastAsia="SimSun" w:hAnsi="Times New Roman"/>
                <w:kern w:val="2"/>
                <w:lang w:eastAsia="zh-CN" w:bidi="hi-IN"/>
              </w:rPr>
              <w:t xml:space="preserve">SIEMENS: </w:t>
            </w:r>
            <w:r w:rsidRPr="00195619">
              <w:rPr>
                <w:rFonts w:ascii="Times New Roman" w:eastAsia="SimSun" w:hAnsi="Times New Roman" w:cs="Mangal"/>
                <w:kern w:val="2"/>
                <w:sz w:val="24"/>
                <w:szCs w:val="24"/>
                <w:lang w:eastAsia="zh-CN" w:bidi="hi-IN"/>
              </w:rPr>
              <w:t xml:space="preserve">Łatwiejsze toczenie dzięki </w:t>
            </w:r>
            <w:proofErr w:type="spellStart"/>
            <w:r w:rsidRPr="00195619">
              <w:rPr>
                <w:rFonts w:ascii="Times New Roman" w:eastAsia="SimSun" w:hAnsi="Times New Roman" w:cs="Mangal"/>
                <w:kern w:val="2"/>
                <w:sz w:val="24"/>
                <w:szCs w:val="24"/>
                <w:lang w:eastAsia="zh-CN" w:bidi="hi-IN"/>
              </w:rPr>
              <w:t>ShopTurn</w:t>
            </w:r>
            <w:proofErr w:type="spellEnd"/>
            <w:r w:rsidRPr="00195619">
              <w:rPr>
                <w:rFonts w:ascii="Times New Roman" w:eastAsia="SimSun" w:hAnsi="Times New Roman" w:cs="Mangal"/>
                <w:kern w:val="2"/>
                <w:sz w:val="24"/>
                <w:szCs w:val="24"/>
                <w:lang w:eastAsia="zh-CN" w:bidi="hi-IN"/>
              </w:rPr>
              <w:t xml:space="preserve"> Materiały szkoleniowe, 05/2010, 6FC5095-0AB80-1NP0</w:t>
            </w:r>
          </w:p>
          <w:p w14:paraId="0857F33D" w14:textId="77777777" w:rsidR="00195619" w:rsidRPr="00195619" w:rsidRDefault="00195619" w:rsidP="00195619">
            <w:pPr>
              <w:widowControl w:val="0"/>
              <w:suppressAutoHyphens/>
              <w:spacing w:after="0" w:line="240" w:lineRule="auto"/>
              <w:rPr>
                <w:rFonts w:ascii="Times New Roman" w:eastAsia="SimSun" w:hAnsi="Times New Roman"/>
                <w:kern w:val="2"/>
                <w:lang w:eastAsia="zh-CN" w:bidi="hi-IN"/>
              </w:rPr>
            </w:pPr>
            <w:r w:rsidRPr="00195619">
              <w:rPr>
                <w:rFonts w:ascii="Times New Roman" w:eastAsia="SimSun" w:hAnsi="Times New Roman" w:cs="Mangal"/>
                <w:kern w:val="2"/>
                <w:lang w:eastAsia="zh-CN" w:bidi="hi-IN"/>
              </w:rPr>
              <w:t xml:space="preserve">SIEMENS: Łatwiejsze toczenie dzięki </w:t>
            </w:r>
            <w:proofErr w:type="spellStart"/>
            <w:r w:rsidRPr="00195619">
              <w:rPr>
                <w:rFonts w:ascii="Times New Roman" w:eastAsia="SimSun" w:hAnsi="Times New Roman" w:cs="Mangal"/>
                <w:kern w:val="2"/>
                <w:lang w:eastAsia="zh-CN" w:bidi="hi-IN"/>
              </w:rPr>
              <w:t>ShopMill</w:t>
            </w:r>
            <w:proofErr w:type="spellEnd"/>
            <w:r w:rsidRPr="00195619">
              <w:rPr>
                <w:rFonts w:ascii="Times New Roman" w:eastAsia="SimSun" w:hAnsi="Times New Roman" w:cs="Mangal"/>
                <w:kern w:val="2"/>
                <w:lang w:eastAsia="zh-CN" w:bidi="hi-IN"/>
              </w:rPr>
              <w:t xml:space="preserve"> Materiały szkoleniowe, 09/2011, 6FC5095-0AB50-1NP1</w:t>
            </w:r>
          </w:p>
          <w:p w14:paraId="311B23E2" w14:textId="77777777" w:rsidR="00195619" w:rsidRPr="00195619" w:rsidRDefault="00195619" w:rsidP="00195619">
            <w:pPr>
              <w:widowControl w:val="0"/>
              <w:suppressAutoHyphens/>
              <w:spacing w:after="0" w:line="240" w:lineRule="auto"/>
              <w:rPr>
                <w:rFonts w:ascii="Times New Roman" w:eastAsia="SimSun" w:hAnsi="Times New Roman"/>
                <w:b/>
                <w:bCs/>
                <w:kern w:val="2"/>
                <w:lang w:eastAsia="zh-CN" w:bidi="hi-IN"/>
              </w:rPr>
            </w:pPr>
            <w:r w:rsidRPr="00195619">
              <w:rPr>
                <w:rFonts w:ascii="Times New Roman" w:eastAsia="SimSun" w:hAnsi="Times New Roman"/>
                <w:b/>
                <w:bCs/>
                <w:kern w:val="2"/>
                <w:lang w:eastAsia="zh-CN" w:bidi="hi-IN"/>
              </w:rPr>
              <w:t>Uzupełniająca</w:t>
            </w:r>
          </w:p>
          <w:p w14:paraId="793C5BD5" w14:textId="77777777" w:rsidR="00195619" w:rsidRPr="00195619" w:rsidRDefault="00195619" w:rsidP="00195619">
            <w:pPr>
              <w:widowControl w:val="0"/>
              <w:suppressAutoHyphens/>
              <w:spacing w:after="0" w:line="240" w:lineRule="auto"/>
              <w:rPr>
                <w:rFonts w:ascii="Times New Roman" w:eastAsia="SimSun" w:hAnsi="Times New Roman"/>
                <w:b/>
                <w:bCs/>
                <w:kern w:val="2"/>
                <w:lang w:eastAsia="zh-CN" w:bidi="hi-IN"/>
              </w:rPr>
            </w:pPr>
            <w:r w:rsidRPr="00195619">
              <w:rPr>
                <w:rFonts w:ascii="Times New Roman" w:eastAsia="SimSun" w:hAnsi="Times New Roman"/>
                <w:color w:val="333333"/>
                <w:kern w:val="2"/>
                <w:shd w:val="clear" w:color="auto" w:fill="FFFFFF"/>
                <w:lang w:eastAsia="zh-CN" w:bidi="hi-IN"/>
              </w:rPr>
              <w:t>E. Gawlik, S. Gil, K. Zagórski: Projektowanie procesów technologicznych obróbki skrawaniem, AGH 2019</w:t>
            </w:r>
          </w:p>
          <w:p w14:paraId="1B9BE634" w14:textId="77777777" w:rsidR="00195619" w:rsidRPr="00195619" w:rsidRDefault="00195619" w:rsidP="00195619">
            <w:pPr>
              <w:widowControl w:val="0"/>
              <w:suppressAutoHyphens/>
              <w:spacing w:after="0" w:line="240" w:lineRule="auto"/>
              <w:rPr>
                <w:rFonts w:ascii="Times New Roman" w:eastAsia="SimSun" w:hAnsi="Times New Roman"/>
                <w:kern w:val="2"/>
                <w:lang w:eastAsia="zh-CN" w:bidi="hi-IN"/>
              </w:rPr>
            </w:pPr>
            <w:r w:rsidRPr="00195619">
              <w:rPr>
                <w:rFonts w:ascii="Times New Roman" w:eastAsia="SimSun" w:hAnsi="Times New Roman"/>
                <w:kern w:val="2"/>
                <w:lang w:eastAsia="zh-CN" w:bidi="hi-IN"/>
              </w:rPr>
              <w:t>Katalogi narzędziowe dostępne na stronach producentów.</w:t>
            </w:r>
          </w:p>
        </w:tc>
      </w:tr>
    </w:tbl>
    <w:p w14:paraId="5EA9AA79" w14:textId="77777777" w:rsidR="00195619" w:rsidRPr="00195619" w:rsidRDefault="00195619" w:rsidP="00195619">
      <w:pPr>
        <w:widowControl w:val="0"/>
        <w:suppressAutoHyphens/>
        <w:spacing w:after="0" w:line="240" w:lineRule="auto"/>
        <w:rPr>
          <w:rFonts w:ascii="Times New Roman" w:eastAsia="SimSun" w:hAnsi="Times New Roman" w:cs="Mangal"/>
          <w:kern w:val="2"/>
          <w:sz w:val="24"/>
          <w:szCs w:val="24"/>
          <w:lang w:eastAsia="zh-CN" w:bidi="hi-IN"/>
        </w:rPr>
      </w:pPr>
    </w:p>
    <w:p w14:paraId="41B0778D" w14:textId="6243F4FC" w:rsidR="00195619" w:rsidRDefault="00195619">
      <w:pPr>
        <w:rPr>
          <w:rFonts w:ascii="Times New Roman" w:eastAsia="Times New Roman" w:hAnsi="Times New Roman"/>
          <w:b/>
          <w:bCs/>
          <w:sz w:val="28"/>
          <w:szCs w:val="28"/>
        </w:rPr>
      </w:pPr>
      <w:r>
        <w:rPr>
          <w:rFonts w:ascii="Times New Roman" w:eastAsia="Times New Roman" w:hAnsi="Times New Roman"/>
          <w:b/>
          <w:bCs/>
          <w:sz w:val="28"/>
          <w:szCs w:val="28"/>
        </w:rPr>
        <w:br w:type="page"/>
      </w:r>
    </w:p>
    <w:p w14:paraId="641A54A4" w14:textId="77777777" w:rsidR="00F1788B" w:rsidRDefault="00F1788B" w:rsidP="00F1788B">
      <w:pPr>
        <w:jc w:val="both"/>
        <w:rPr>
          <w:rFonts w:ascii="Times New Roman" w:eastAsia="Times New Roman" w:hAnsi="Times New Roman"/>
          <w:b/>
          <w:bCs/>
          <w:sz w:val="28"/>
          <w:szCs w:val="28"/>
        </w:rPr>
      </w:pPr>
    </w:p>
    <w:p w14:paraId="2ECEEEF7" w14:textId="77777777" w:rsidR="00385F7D" w:rsidRPr="00376876" w:rsidRDefault="00385F7D" w:rsidP="00385F7D">
      <w:pPr>
        <w:spacing w:after="0" w:line="240" w:lineRule="auto"/>
        <w:rPr>
          <w:rFonts w:ascii="Times New Roman" w:eastAsia="Times New Roman" w:hAnsi="Times New Roman"/>
          <w:sz w:val="24"/>
          <w:szCs w:val="24"/>
          <w:lang w:eastAsia="pl-PL"/>
        </w:rPr>
      </w:pPr>
    </w:p>
    <w:p w14:paraId="43B804FB" w14:textId="7CEBB925" w:rsidR="00385F7D" w:rsidRDefault="00D26984" w:rsidP="00D26984">
      <w:pPr>
        <w:spacing w:after="0" w:line="240" w:lineRule="auto"/>
        <w:rPr>
          <w:rFonts w:ascii="Times New Roman" w:eastAsia="Times New Roman" w:hAnsi="Times New Roman"/>
          <w:b/>
          <w:bCs/>
          <w:sz w:val="28"/>
          <w:szCs w:val="28"/>
        </w:rPr>
      </w:pPr>
      <w:r>
        <w:rPr>
          <w:noProof/>
        </w:rPr>
        <w:drawing>
          <wp:inline distT="0" distB="0" distL="0" distR="0" wp14:anchorId="0DA338B0" wp14:editId="49C25F46">
            <wp:extent cx="2118360" cy="381000"/>
            <wp:effectExtent l="19050" t="0" r="0" b="0"/>
            <wp:docPr id="88186468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7A2AC7E9" w14:textId="77777777" w:rsidR="00D26984" w:rsidRDefault="00D26984" w:rsidP="00D26984">
      <w:pPr>
        <w:spacing w:after="0" w:line="240" w:lineRule="auto"/>
        <w:rPr>
          <w:rFonts w:ascii="Times New Roman" w:eastAsia="Times New Roman" w:hAnsi="Times New Roman"/>
          <w:b/>
          <w:bCs/>
          <w:sz w:val="28"/>
          <w:szCs w:val="28"/>
        </w:rPr>
      </w:pPr>
    </w:p>
    <w:p w14:paraId="7F1F9875" w14:textId="5909CC76" w:rsidR="00385F7D" w:rsidRDefault="00385F7D" w:rsidP="00562F68">
      <w:pPr>
        <w:pStyle w:val="Nagwekkarty"/>
      </w:pPr>
      <w:bookmarkStart w:id="70" w:name="_Toc113556651"/>
      <w:r>
        <w:t>D1.4. Programowanie obrabiarek CNC</w:t>
      </w:r>
      <w:bookmarkEnd w:id="70"/>
    </w:p>
    <w:p w14:paraId="67F59DF6" w14:textId="77777777" w:rsidR="00385F7D" w:rsidRPr="00385F7D" w:rsidRDefault="00385F7D" w:rsidP="00385F7D"/>
    <w:p w14:paraId="6AE9685F" w14:textId="77777777" w:rsidR="000F6A42" w:rsidRDefault="000F6A42" w:rsidP="000F6A42">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000F6A42" w14:paraId="179600E1" w14:textId="77777777" w:rsidTr="009D1B33">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175603D1" w14:textId="77777777" w:rsidR="000F6A42" w:rsidRDefault="000F6A42" w:rsidP="009D1B33">
            <w:r w:rsidRPr="49426A4F">
              <w:rPr>
                <w:rFonts w:ascii="Times New Roman" w:eastAsia="Times New Roman" w:hAnsi="Times New Roman"/>
                <w:b/>
                <w:bCs/>
              </w:rPr>
              <w:t xml:space="preserve">Nazwa przedmiotu i kod </w:t>
            </w:r>
          </w:p>
          <w:p w14:paraId="59DD33C7" w14:textId="77777777" w:rsidR="000F6A42" w:rsidRDefault="000F6A42" w:rsidP="009D1B33">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161844BE" w14:textId="4E6051B9" w:rsidR="000F6A42" w:rsidRDefault="000F6A42" w:rsidP="009D1B33">
            <w:r>
              <w:rPr>
                <w:rFonts w:ascii="Times New Roman" w:eastAsia="Times New Roman" w:hAnsi="Times New Roman"/>
                <w:color w:val="000000" w:themeColor="text1"/>
                <w:sz w:val="24"/>
                <w:szCs w:val="24"/>
              </w:rPr>
              <w:t>Programowanie obrabiarek CNC D1_4</w:t>
            </w:r>
          </w:p>
          <w:p w14:paraId="3C11F2A2" w14:textId="2E4F0519" w:rsidR="000F6A42" w:rsidRDefault="000F6A42" w:rsidP="009D1B33"/>
        </w:tc>
      </w:tr>
      <w:tr w:rsidR="000F6A42" w14:paraId="704BAEA4"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0AC6AE9" w14:textId="77777777" w:rsidR="000F6A42" w:rsidRDefault="000F6A42" w:rsidP="009D1B33">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218E6F2C" w14:textId="5F732748" w:rsidR="000F6A42" w:rsidRDefault="00F1788B" w:rsidP="009D1B33">
            <w:r>
              <w:rPr>
                <w:rFonts w:ascii="Times New Roman" w:eastAsia="Times New Roman" w:hAnsi="Times New Roman"/>
                <w:color w:val="000000" w:themeColor="text1"/>
                <w:sz w:val="24"/>
                <w:szCs w:val="24"/>
              </w:rPr>
              <w:t>Programming</w:t>
            </w:r>
            <w:r w:rsidR="000F6A42" w:rsidRPr="49426A4F">
              <w:rPr>
                <w:rFonts w:ascii="Times New Roman" w:eastAsia="Times New Roman" w:hAnsi="Times New Roman"/>
                <w:color w:val="000000" w:themeColor="text1"/>
                <w:sz w:val="24"/>
                <w:szCs w:val="24"/>
              </w:rPr>
              <w:t xml:space="preserve"> of </w:t>
            </w:r>
            <w:r w:rsidR="000F6A42">
              <w:rPr>
                <w:rFonts w:ascii="Times New Roman" w:eastAsia="Times New Roman" w:hAnsi="Times New Roman"/>
                <w:color w:val="000000" w:themeColor="text1"/>
                <w:sz w:val="24"/>
                <w:szCs w:val="24"/>
              </w:rPr>
              <w:t>CNC</w:t>
            </w:r>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machine</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tools</w:t>
            </w:r>
            <w:proofErr w:type="spellEnd"/>
          </w:p>
        </w:tc>
      </w:tr>
      <w:tr w:rsidR="000F6A42" w14:paraId="071EEF73"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277CA9B" w14:textId="77777777" w:rsidR="000F6A42" w:rsidRDefault="000F6A42" w:rsidP="009D1B33">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8A46E0E" w14:textId="77777777" w:rsidR="000F6A42" w:rsidRDefault="000F6A42" w:rsidP="009D1B33">
            <w:r w:rsidRPr="49426A4F">
              <w:rPr>
                <w:rFonts w:ascii="Times New Roman" w:eastAsia="Times New Roman" w:hAnsi="Times New Roman"/>
                <w:sz w:val="24"/>
                <w:szCs w:val="24"/>
              </w:rPr>
              <w:t>Mechanika i budowa maszyn</w:t>
            </w:r>
          </w:p>
        </w:tc>
      </w:tr>
      <w:tr w:rsidR="000F6A42" w14:paraId="560731DE"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D4B285" w14:textId="77777777" w:rsidR="000F6A42" w:rsidRDefault="000F6A42" w:rsidP="009D1B33">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22D16472" w14:textId="77777777" w:rsidR="000F6A42" w:rsidRDefault="000F6A42" w:rsidP="009D1B33">
            <w:r w:rsidRPr="49426A4F">
              <w:rPr>
                <w:rFonts w:ascii="Times New Roman" w:eastAsia="Times New Roman" w:hAnsi="Times New Roman"/>
                <w:sz w:val="24"/>
                <w:szCs w:val="24"/>
              </w:rPr>
              <w:t>studia I stopnia</w:t>
            </w:r>
          </w:p>
        </w:tc>
      </w:tr>
      <w:tr w:rsidR="000F6A42" w14:paraId="2E46A4E7"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D110449" w14:textId="77777777" w:rsidR="000F6A42" w:rsidRDefault="000F6A42" w:rsidP="009D1B33">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40DE6147" w14:textId="77777777" w:rsidR="000F6A42" w:rsidRDefault="000F6A42" w:rsidP="009D1B33">
            <w:r w:rsidRPr="49426A4F">
              <w:rPr>
                <w:rFonts w:ascii="Times New Roman" w:eastAsia="Times New Roman" w:hAnsi="Times New Roman"/>
                <w:sz w:val="24"/>
                <w:szCs w:val="24"/>
              </w:rPr>
              <w:t>praktyczny (P)</w:t>
            </w:r>
          </w:p>
        </w:tc>
      </w:tr>
      <w:tr w:rsidR="000F6A42" w14:paraId="2E7095F7"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7311007" w14:textId="77777777" w:rsidR="000F6A42" w:rsidRDefault="000F6A42" w:rsidP="009D1B33">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040BBC6" w14:textId="36CF61EF" w:rsidR="000F6A42" w:rsidRDefault="000F6A42" w:rsidP="009D1B33">
            <w:r w:rsidRPr="49426A4F">
              <w:rPr>
                <w:rFonts w:ascii="Times New Roman" w:eastAsia="Times New Roman" w:hAnsi="Times New Roman"/>
                <w:sz w:val="24"/>
                <w:szCs w:val="24"/>
              </w:rPr>
              <w:t>studia stacjonarne / studia niestacjonarne</w:t>
            </w:r>
          </w:p>
        </w:tc>
      </w:tr>
      <w:tr w:rsidR="000F6A42" w14:paraId="49073546"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35E1F3" w14:textId="77777777" w:rsidR="000F6A42" w:rsidRDefault="000F6A42" w:rsidP="009D1B33">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1E29EA1E" w14:textId="66B7BF6C" w:rsidR="000F6A42" w:rsidRDefault="000F6A42" w:rsidP="009D1B33">
            <w:r w:rsidRPr="49426A4F">
              <w:rPr>
                <w:rFonts w:ascii="Times New Roman" w:eastAsia="Times New Roman" w:hAnsi="Times New Roman"/>
                <w:sz w:val="24"/>
                <w:szCs w:val="24"/>
              </w:rPr>
              <w:t xml:space="preserve"> </w:t>
            </w:r>
            <w:r w:rsidR="00FD1E4D">
              <w:rPr>
                <w:rFonts w:ascii="Times New Roman" w:eastAsia="Times New Roman" w:hAnsi="Times New Roman"/>
                <w:sz w:val="24"/>
                <w:szCs w:val="24"/>
              </w:rPr>
              <w:t>3</w:t>
            </w:r>
          </w:p>
        </w:tc>
      </w:tr>
      <w:tr w:rsidR="000F6A42" w14:paraId="36F003E9"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49396FF" w14:textId="77777777" w:rsidR="000F6A42" w:rsidRDefault="000F6A42" w:rsidP="009D1B33">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D1482F0" w14:textId="77777777" w:rsidR="000F6A42" w:rsidRDefault="000F6A42" w:rsidP="009D1B33">
            <w:r w:rsidRPr="49426A4F">
              <w:rPr>
                <w:rFonts w:ascii="Times New Roman" w:eastAsia="Times New Roman" w:hAnsi="Times New Roman"/>
              </w:rPr>
              <w:t>polski</w:t>
            </w:r>
          </w:p>
        </w:tc>
      </w:tr>
      <w:tr w:rsidR="000F6A42" w14:paraId="22EE277A"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0D2C981" w14:textId="77777777" w:rsidR="000F6A42" w:rsidRDefault="000F6A42" w:rsidP="009D1B33">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218914C2" w14:textId="77777777" w:rsidR="000F6A42" w:rsidRDefault="000F6A42" w:rsidP="009D1B33">
            <w:r w:rsidRPr="49426A4F">
              <w:rPr>
                <w:rFonts w:ascii="Times New Roman" w:eastAsia="Times New Roman" w:hAnsi="Times New Roman"/>
              </w:rPr>
              <w:t>2022/2023</w:t>
            </w:r>
          </w:p>
        </w:tc>
      </w:tr>
      <w:tr w:rsidR="000F6A42" w14:paraId="34297D42" w14:textId="77777777" w:rsidTr="009D1B33">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256D345C" w14:textId="77777777" w:rsidR="000F6A42" w:rsidRDefault="000F6A42" w:rsidP="009D1B33">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697E7A5F" w14:textId="4CECD6BB" w:rsidR="000F6A42" w:rsidRDefault="000F6A42" w:rsidP="009D1B33">
            <w:r w:rsidRPr="49426A4F">
              <w:rPr>
                <w:rFonts w:ascii="Times New Roman" w:eastAsia="Times New Roman" w:hAnsi="Times New Roman"/>
              </w:rPr>
              <w:t>V</w:t>
            </w:r>
            <w:r w:rsidR="001A528E">
              <w:rPr>
                <w:rFonts w:ascii="Times New Roman" w:eastAsia="Times New Roman" w:hAnsi="Times New Roman"/>
              </w:rPr>
              <w:t>I</w:t>
            </w:r>
          </w:p>
        </w:tc>
      </w:tr>
      <w:tr w:rsidR="000F6A42" w14:paraId="06DBFDEF" w14:textId="77777777" w:rsidTr="009D1B33">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6B71249" w14:textId="77777777" w:rsidR="000F6A42" w:rsidRDefault="000F6A42" w:rsidP="009D1B33">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28455509" w14:textId="639703FB" w:rsidR="000F6A42" w:rsidRDefault="000F6A42" w:rsidP="009D1B33">
            <w:r w:rsidRPr="49426A4F">
              <w:rPr>
                <w:rFonts w:ascii="Times New Roman" w:eastAsia="Times New Roman" w:hAnsi="Times New Roman"/>
                <w:sz w:val="24"/>
                <w:szCs w:val="24"/>
              </w:rPr>
              <w:t xml:space="preserve"> </w:t>
            </w:r>
            <w:r w:rsidR="002431BE">
              <w:rPr>
                <w:rFonts w:ascii="Times New Roman" w:eastAsia="Times New Roman" w:hAnsi="Times New Roman"/>
                <w:sz w:val="24"/>
                <w:szCs w:val="24"/>
              </w:rPr>
              <w:t xml:space="preserve">Dr inż. Romuald </w:t>
            </w:r>
            <w:proofErr w:type="spellStart"/>
            <w:r w:rsidR="002431BE">
              <w:rPr>
                <w:rFonts w:ascii="Times New Roman" w:eastAsia="Times New Roman" w:hAnsi="Times New Roman"/>
                <w:sz w:val="24"/>
                <w:szCs w:val="24"/>
              </w:rPr>
              <w:t>Fejkie</w:t>
            </w:r>
            <w:r w:rsidR="00A52DAA">
              <w:rPr>
                <w:rFonts w:ascii="Times New Roman" w:eastAsia="Times New Roman" w:hAnsi="Times New Roman"/>
                <w:sz w:val="24"/>
                <w:szCs w:val="24"/>
              </w:rPr>
              <w:t>l</w:t>
            </w:r>
            <w:proofErr w:type="spellEnd"/>
          </w:p>
        </w:tc>
      </w:tr>
    </w:tbl>
    <w:p w14:paraId="40A96E20" w14:textId="77777777" w:rsidR="000F6A42" w:rsidRDefault="000F6A42" w:rsidP="000F6A42">
      <w:pPr>
        <w:jc w:val="both"/>
      </w:pPr>
      <w:r w:rsidRPr="49426A4F">
        <w:rPr>
          <w:rFonts w:ascii="Times New Roman" w:eastAsia="Times New Roman" w:hAnsi="Times New Roman"/>
          <w:sz w:val="24"/>
          <w:szCs w:val="24"/>
        </w:rPr>
        <w:t xml:space="preserve"> </w:t>
      </w:r>
    </w:p>
    <w:p w14:paraId="3EF29339" w14:textId="77777777" w:rsidR="000F6A42" w:rsidRDefault="000F6A42" w:rsidP="000F6A42">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4"/>
        <w:gridCol w:w="1803"/>
        <w:gridCol w:w="2214"/>
        <w:gridCol w:w="1114"/>
        <w:gridCol w:w="1290"/>
        <w:gridCol w:w="236"/>
        <w:gridCol w:w="645"/>
        <w:gridCol w:w="748"/>
      </w:tblGrid>
      <w:tr w:rsidR="000F6A42" w14:paraId="4D9EF855" w14:textId="77777777" w:rsidTr="003C67EB">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B06C420" w14:textId="77777777" w:rsidR="000F6A42" w:rsidRDefault="000F6A42" w:rsidP="009D1B33">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000F6A42" w14:paraId="1A387122" w14:textId="77777777" w:rsidTr="003C67EB">
        <w:tc>
          <w:tcPr>
            <w:tcW w:w="9164" w:type="dxa"/>
            <w:gridSpan w:val="8"/>
            <w:tcBorders>
              <w:top w:val="single" w:sz="8" w:space="0" w:color="auto"/>
              <w:left w:val="single" w:sz="8" w:space="0" w:color="auto"/>
              <w:bottom w:val="single" w:sz="8" w:space="0" w:color="auto"/>
              <w:right w:val="single" w:sz="8" w:space="0" w:color="auto"/>
            </w:tcBorders>
          </w:tcPr>
          <w:p w14:paraId="66A9C6B1" w14:textId="77777777" w:rsidR="000F6A42" w:rsidRDefault="000F6A42" w:rsidP="009D1B33">
            <w:pPr>
              <w:jc w:val="both"/>
            </w:pPr>
            <w:r w:rsidRPr="49426A4F">
              <w:rPr>
                <w:rFonts w:ascii="Times New Roman" w:eastAsia="Times New Roman" w:hAnsi="Times New Roman"/>
              </w:rPr>
              <w:t>Zapoznanie studentów z ogólną budową obrabiarek sterowanych numerycznie ze szczególnym uwzględnieniem rodzajów sterowania numerycznego (</w:t>
            </w:r>
            <w:proofErr w:type="spellStart"/>
            <w:r w:rsidRPr="49426A4F">
              <w:rPr>
                <w:rFonts w:ascii="Times New Roman" w:eastAsia="Times New Roman" w:hAnsi="Times New Roman"/>
              </w:rPr>
              <w:t>Sinumerik</w:t>
            </w:r>
            <w:proofErr w:type="spellEnd"/>
            <w:r w:rsidRPr="49426A4F">
              <w:rPr>
                <w:rFonts w:ascii="Times New Roman" w:eastAsia="Times New Roman" w:hAnsi="Times New Roman"/>
              </w:rPr>
              <w:t xml:space="preserve">, </w:t>
            </w:r>
            <w:proofErr w:type="spellStart"/>
            <w:r w:rsidRPr="49426A4F">
              <w:rPr>
                <w:rFonts w:ascii="Times New Roman" w:eastAsia="Times New Roman" w:hAnsi="Times New Roman"/>
              </w:rPr>
              <w:t>Fanuc</w:t>
            </w:r>
            <w:proofErr w:type="spellEnd"/>
            <w:r w:rsidRPr="49426A4F">
              <w:rPr>
                <w:rFonts w:ascii="Times New Roman" w:eastAsia="Times New Roman" w:hAnsi="Times New Roman"/>
              </w:rPr>
              <w:t xml:space="preserve">, </w:t>
            </w:r>
            <w:proofErr w:type="spellStart"/>
            <w:r w:rsidRPr="49426A4F">
              <w:rPr>
                <w:rFonts w:ascii="Times New Roman" w:eastAsia="Times New Roman" w:hAnsi="Times New Roman"/>
              </w:rPr>
              <w:t>Heidenhein</w:t>
            </w:r>
            <w:proofErr w:type="spellEnd"/>
            <w:r w:rsidRPr="49426A4F">
              <w:rPr>
                <w:rFonts w:ascii="Times New Roman" w:eastAsia="Times New Roman" w:hAnsi="Times New Roman"/>
              </w:rPr>
              <w:t xml:space="preserve"> i inne) oraz metod pomiarów przemieszczeń. Poznanie i praktyczne opanowanie przez studentów podstaw programowania CNC oraz umiejętność czytania programów sterujących.</w:t>
            </w:r>
          </w:p>
        </w:tc>
      </w:tr>
      <w:tr w:rsidR="000F6A42" w14:paraId="7DA58E69" w14:textId="77777777" w:rsidTr="003C67EB">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258F05C" w14:textId="77777777" w:rsidR="000F6A42" w:rsidRDefault="000F6A42" w:rsidP="009D1B33">
            <w:r w:rsidRPr="49426A4F">
              <w:rPr>
                <w:rFonts w:ascii="Times New Roman" w:eastAsia="Times New Roman" w:hAnsi="Times New Roman"/>
                <w:b/>
                <w:bCs/>
              </w:rPr>
              <w:t>Liczba godzin zajęć w ramach poszczególnych form zajęć według planu studiów:</w:t>
            </w:r>
          </w:p>
        </w:tc>
        <w:tc>
          <w:tcPr>
            <w:tcW w:w="6247" w:type="dxa"/>
            <w:gridSpan w:val="6"/>
            <w:tcBorders>
              <w:top w:val="nil"/>
              <w:left w:val="nil"/>
              <w:bottom w:val="single" w:sz="8" w:space="0" w:color="auto"/>
              <w:right w:val="single" w:sz="8" w:space="0" w:color="auto"/>
            </w:tcBorders>
          </w:tcPr>
          <w:p w14:paraId="2909A615" w14:textId="73C99D83" w:rsidR="000F6A42" w:rsidRDefault="000F6A42" w:rsidP="009D1B33">
            <w:pPr>
              <w:jc w:val="both"/>
            </w:pPr>
            <w:r w:rsidRPr="49426A4F">
              <w:rPr>
                <w:rFonts w:ascii="Times New Roman" w:eastAsia="Times New Roman" w:hAnsi="Times New Roman"/>
              </w:rPr>
              <w:t>stacjonarne - wykład 1</w:t>
            </w:r>
            <w:r w:rsidR="00FD1E4D">
              <w:rPr>
                <w:rFonts w:ascii="Times New Roman" w:eastAsia="Times New Roman" w:hAnsi="Times New Roman"/>
              </w:rPr>
              <w:t>5</w:t>
            </w:r>
            <w:r w:rsidRPr="49426A4F">
              <w:rPr>
                <w:rFonts w:ascii="Times New Roman" w:eastAsia="Times New Roman" w:hAnsi="Times New Roman"/>
              </w:rPr>
              <w:t xml:space="preserve">h, ćw. laboratoryjne </w:t>
            </w:r>
            <w:r w:rsidR="00FD1E4D">
              <w:rPr>
                <w:rFonts w:ascii="Times New Roman" w:eastAsia="Times New Roman" w:hAnsi="Times New Roman"/>
              </w:rPr>
              <w:t>15</w:t>
            </w:r>
            <w:r w:rsidRPr="49426A4F">
              <w:rPr>
                <w:rFonts w:ascii="Times New Roman" w:eastAsia="Times New Roman" w:hAnsi="Times New Roman"/>
              </w:rPr>
              <w:t>h</w:t>
            </w:r>
          </w:p>
          <w:p w14:paraId="723530FF" w14:textId="771490B8" w:rsidR="000F6A42" w:rsidRDefault="000F6A42" w:rsidP="009D1B33">
            <w:pPr>
              <w:jc w:val="both"/>
            </w:pPr>
            <w:r w:rsidRPr="49426A4F">
              <w:rPr>
                <w:rFonts w:ascii="Times New Roman" w:eastAsia="Times New Roman" w:hAnsi="Times New Roman"/>
              </w:rPr>
              <w:t>niestacjonarne - wykład 10h, ćw. laboratoryjne 1</w:t>
            </w:r>
            <w:r w:rsidR="00FD1E4D">
              <w:rPr>
                <w:rFonts w:ascii="Times New Roman" w:eastAsia="Times New Roman" w:hAnsi="Times New Roman"/>
              </w:rPr>
              <w:t>0</w:t>
            </w:r>
            <w:r w:rsidRPr="49426A4F">
              <w:rPr>
                <w:rFonts w:ascii="Times New Roman" w:eastAsia="Times New Roman" w:hAnsi="Times New Roman"/>
              </w:rPr>
              <w:t>h</w:t>
            </w:r>
          </w:p>
        </w:tc>
      </w:tr>
      <w:tr w:rsidR="000F6A42" w14:paraId="08D24E47" w14:textId="77777777" w:rsidTr="003C67EB">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3554203" w14:textId="77777777" w:rsidR="000F6A42" w:rsidRDefault="000F6A42" w:rsidP="009D1B33">
            <w:pPr>
              <w:jc w:val="center"/>
            </w:pPr>
            <w:r w:rsidRPr="49426A4F">
              <w:rPr>
                <w:rFonts w:ascii="Times New Roman" w:eastAsia="Times New Roman" w:hAnsi="Times New Roman"/>
                <w:b/>
                <w:bCs/>
              </w:rPr>
              <w:t>Opis efektów uczenia się dla przedmiotu</w:t>
            </w:r>
          </w:p>
        </w:tc>
      </w:tr>
      <w:tr w:rsidR="000F6A42" w14:paraId="0194E4A1" w14:textId="77777777" w:rsidTr="003C67EB">
        <w:trPr>
          <w:trHeight w:val="285"/>
        </w:trPr>
        <w:tc>
          <w:tcPr>
            <w:tcW w:w="1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119D76" w14:textId="77777777" w:rsidR="000F6A42" w:rsidRDefault="000F6A42" w:rsidP="009D1B33">
            <w:pPr>
              <w:jc w:val="center"/>
            </w:pPr>
            <w:r w:rsidRPr="49426A4F">
              <w:rPr>
                <w:rFonts w:ascii="Times New Roman" w:eastAsia="Times New Roman" w:hAnsi="Times New Roman"/>
                <w:sz w:val="18"/>
                <w:szCs w:val="18"/>
              </w:rPr>
              <w:lastRenderedPageBreak/>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49D27D07" w14:textId="77777777" w:rsidR="000F6A42" w:rsidRDefault="000F6A42" w:rsidP="009D1B33">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2B13421F" w14:textId="77777777" w:rsidR="000F6A42" w:rsidRDefault="000F6A42" w:rsidP="009D1B33">
            <w:pPr>
              <w:jc w:val="center"/>
            </w:pPr>
            <w:r w:rsidRPr="49426A4F">
              <w:rPr>
                <w:rFonts w:ascii="Times New Roman" w:eastAsia="Times New Roman" w:hAnsi="Times New Roman"/>
                <w:sz w:val="18"/>
                <w:szCs w:val="18"/>
              </w:rPr>
              <w:t>Powiązanie z KEU</w:t>
            </w:r>
          </w:p>
        </w:tc>
        <w:tc>
          <w:tcPr>
            <w:tcW w:w="152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CDC6B2B" w14:textId="77777777" w:rsidR="000F6A42" w:rsidRDefault="000F6A42" w:rsidP="009D1B33">
            <w:pPr>
              <w:jc w:val="center"/>
            </w:pPr>
            <w:r w:rsidRPr="49426A4F">
              <w:rPr>
                <w:rFonts w:ascii="Times New Roman" w:eastAsia="Times New Roman" w:hAnsi="Times New Roman"/>
                <w:sz w:val="18"/>
                <w:szCs w:val="18"/>
              </w:rPr>
              <w:t>Forma zajęć dydaktycznych</w:t>
            </w:r>
          </w:p>
        </w:tc>
        <w:tc>
          <w:tcPr>
            <w:tcW w:w="1393" w:type="dxa"/>
            <w:gridSpan w:val="2"/>
            <w:tcBorders>
              <w:top w:val="nil"/>
              <w:left w:val="nil"/>
              <w:bottom w:val="single" w:sz="8" w:space="0" w:color="auto"/>
              <w:right w:val="single" w:sz="8" w:space="0" w:color="auto"/>
            </w:tcBorders>
            <w:shd w:val="clear" w:color="auto" w:fill="D9D9D9" w:themeFill="background1" w:themeFillShade="D9"/>
          </w:tcPr>
          <w:p w14:paraId="4F08042C" w14:textId="77777777" w:rsidR="000F6A42" w:rsidRDefault="000F6A42" w:rsidP="009D1B33">
            <w:pPr>
              <w:jc w:val="center"/>
            </w:pPr>
            <w:r w:rsidRPr="49426A4F">
              <w:rPr>
                <w:rFonts w:ascii="Times New Roman" w:eastAsia="Times New Roman" w:hAnsi="Times New Roman"/>
                <w:sz w:val="18"/>
                <w:szCs w:val="18"/>
              </w:rPr>
              <w:t xml:space="preserve">Sposób weryfikacji i oceny efektów uczenia się </w:t>
            </w:r>
          </w:p>
        </w:tc>
      </w:tr>
      <w:tr w:rsidR="000F6A42" w14:paraId="1913C5D7" w14:textId="77777777" w:rsidTr="003C67EB">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4813A365" w14:textId="3CFEC1AF"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_W01</w:t>
            </w:r>
          </w:p>
          <w:p w14:paraId="3470284B"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DC698F1" w14:textId="77777777" w:rsidR="000F6A42" w:rsidRDefault="000F6A42" w:rsidP="009D1B33">
            <w:pPr>
              <w:jc w:val="both"/>
            </w:pPr>
            <w:r w:rsidRPr="49426A4F">
              <w:rPr>
                <w:rFonts w:ascii="Times New Roman" w:eastAsia="Times New Roman" w:hAnsi="Times New Roman"/>
                <w:b/>
                <w:bCs/>
              </w:rPr>
              <w:t>w zakresie wiedzy:</w:t>
            </w:r>
          </w:p>
          <w:p w14:paraId="56E62B45" w14:textId="77777777" w:rsidR="000F6A42" w:rsidRDefault="000F6A42" w:rsidP="009D1B33">
            <w:pPr>
              <w:jc w:val="both"/>
            </w:pPr>
            <w:r w:rsidRPr="49426A4F">
              <w:rPr>
                <w:rFonts w:ascii="Times New Roman" w:eastAsia="Times New Roman" w:hAnsi="Times New Roman"/>
              </w:rPr>
              <w:t>Zna budowę obrabiarek CNC i rozpoznaje systemy sterowania CNC. Zna strukturę programu NC, rozróżnia parametry technologiczne dla programowania obrabiarek sterowanych numerycznie. Zna podstawy programowania, symbole i znaki adresowe w wybranych systemach sterowania. Zna podstawy programowania dialogowego z wykorzystaniem cykli stałych i podprogramów.</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16C81D" w14:textId="77777777" w:rsidR="000F6A42" w:rsidRDefault="000F6A42" w:rsidP="009D1B33">
            <w:pPr>
              <w:spacing w:line="276" w:lineRule="auto"/>
              <w:jc w:val="center"/>
            </w:pPr>
            <w:r w:rsidRPr="49426A4F">
              <w:rPr>
                <w:rFonts w:ascii="Times New Roman" w:eastAsia="Times New Roman" w:hAnsi="Times New Roman"/>
                <w:sz w:val="20"/>
                <w:szCs w:val="20"/>
              </w:rPr>
              <w:t>P6U_W04</w:t>
            </w:r>
          </w:p>
        </w:tc>
        <w:tc>
          <w:tcPr>
            <w:tcW w:w="1526" w:type="dxa"/>
            <w:gridSpan w:val="2"/>
            <w:tcBorders>
              <w:top w:val="single" w:sz="8" w:space="0" w:color="auto"/>
              <w:left w:val="single" w:sz="8" w:space="0" w:color="auto"/>
              <w:bottom w:val="single" w:sz="8" w:space="0" w:color="auto"/>
              <w:right w:val="single" w:sz="8" w:space="0" w:color="auto"/>
            </w:tcBorders>
          </w:tcPr>
          <w:p w14:paraId="2007D668" w14:textId="77777777" w:rsidR="000F6A42" w:rsidRDefault="000F6A42" w:rsidP="009D1B33">
            <w:pPr>
              <w:jc w:val="center"/>
            </w:pPr>
            <w:r w:rsidRPr="49426A4F">
              <w:rPr>
                <w:rFonts w:ascii="Times New Roman" w:eastAsia="Times New Roman" w:hAnsi="Times New Roman"/>
              </w:rPr>
              <w:t>Wykład,</w:t>
            </w:r>
          </w:p>
          <w:p w14:paraId="67B90D66" w14:textId="77777777" w:rsidR="000F6A42" w:rsidRDefault="000F6A42" w:rsidP="009D1B33">
            <w:pPr>
              <w:jc w:val="center"/>
            </w:pPr>
            <w:r w:rsidRPr="49426A4F">
              <w:rPr>
                <w:rFonts w:ascii="Times New Roman" w:eastAsia="Times New Roman" w:hAnsi="Times New Roman"/>
              </w:rPr>
              <w:t>ćwiczenia audytoryjne</w:t>
            </w:r>
          </w:p>
        </w:tc>
        <w:tc>
          <w:tcPr>
            <w:tcW w:w="1393" w:type="dxa"/>
            <w:gridSpan w:val="2"/>
            <w:tcBorders>
              <w:top w:val="single" w:sz="8" w:space="0" w:color="auto"/>
              <w:left w:val="nil"/>
              <w:bottom w:val="single" w:sz="8" w:space="0" w:color="auto"/>
              <w:right w:val="single" w:sz="8" w:space="0" w:color="auto"/>
            </w:tcBorders>
          </w:tcPr>
          <w:p w14:paraId="4143F60B" w14:textId="77777777" w:rsidR="000F6A42" w:rsidRDefault="000F6A42" w:rsidP="009D1B33">
            <w:r w:rsidRPr="49426A4F">
              <w:rPr>
                <w:rFonts w:ascii="Times New Roman" w:eastAsia="Times New Roman" w:hAnsi="Times New Roman"/>
              </w:rPr>
              <w:t>Kolokwium</w:t>
            </w:r>
          </w:p>
          <w:p w14:paraId="6742E4BA" w14:textId="77777777" w:rsidR="000F6A42" w:rsidRDefault="000F6A42" w:rsidP="009D1B33">
            <w:r w:rsidRPr="49426A4F">
              <w:rPr>
                <w:rFonts w:ascii="Times New Roman" w:eastAsia="Times New Roman" w:hAnsi="Times New Roman"/>
              </w:rPr>
              <w:t>zalicz.,</w:t>
            </w:r>
          </w:p>
          <w:p w14:paraId="0C4DA085" w14:textId="77777777" w:rsidR="000F6A42" w:rsidRDefault="000F6A42" w:rsidP="009D1B33">
            <w:r w:rsidRPr="49426A4F">
              <w:rPr>
                <w:rFonts w:ascii="Times New Roman" w:eastAsia="Times New Roman" w:hAnsi="Times New Roman"/>
              </w:rPr>
              <w:t>egzamin końcowy</w:t>
            </w:r>
          </w:p>
        </w:tc>
      </w:tr>
      <w:tr w:rsidR="000F6A42" w14:paraId="125D75BA" w14:textId="77777777" w:rsidTr="003C67EB">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999370"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6CB9EA5B" w14:textId="54359FE1"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rPr>
              <w:t>_U01</w:t>
            </w:r>
          </w:p>
          <w:p w14:paraId="33608784" w14:textId="77777777" w:rsidR="000F6A42" w:rsidRDefault="000F6A42" w:rsidP="009D1B33">
            <w:r w:rsidRPr="49426A4F">
              <w:rPr>
                <w:rFonts w:ascii="Times New Roman" w:eastAsia="Times New Roman" w:hAnsi="Times New Roman"/>
                <w:sz w:val="24"/>
                <w:szCs w:val="24"/>
              </w:rPr>
              <w:t xml:space="preserve"> </w:t>
            </w:r>
          </w:p>
          <w:p w14:paraId="193BA082" w14:textId="77777777" w:rsidR="000F6A42" w:rsidRDefault="000F6A42" w:rsidP="009D1B33">
            <w:r w:rsidRPr="49426A4F">
              <w:rPr>
                <w:rFonts w:ascii="Times New Roman" w:eastAsia="Times New Roman" w:hAnsi="Times New Roman"/>
                <w:sz w:val="24"/>
                <w:szCs w:val="24"/>
              </w:rPr>
              <w:t xml:space="preserve"> </w:t>
            </w:r>
          </w:p>
          <w:p w14:paraId="1F894EA1" w14:textId="77777777" w:rsidR="000F6A42" w:rsidRDefault="000F6A42" w:rsidP="009D1B33">
            <w:r w:rsidRPr="49426A4F">
              <w:rPr>
                <w:rFonts w:ascii="Times New Roman" w:eastAsia="Times New Roman" w:hAnsi="Times New Roman"/>
                <w:sz w:val="24"/>
                <w:szCs w:val="24"/>
              </w:rPr>
              <w:t xml:space="preserve"> </w:t>
            </w:r>
          </w:p>
          <w:p w14:paraId="719A4130" w14:textId="6D1CD6AC" w:rsidR="000F6A42" w:rsidRDefault="000F6A42" w:rsidP="009D1B33">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U02</w:t>
            </w:r>
          </w:p>
          <w:p w14:paraId="45C3D250" w14:textId="77777777" w:rsidR="000F6A42" w:rsidRDefault="000F6A42" w:rsidP="009D1B33">
            <w:r w:rsidRPr="49426A4F">
              <w:rPr>
                <w:rFonts w:ascii="Times New Roman" w:eastAsia="Times New Roman" w:hAnsi="Times New Roman"/>
                <w:sz w:val="24"/>
                <w:szCs w:val="24"/>
              </w:rPr>
              <w:t xml:space="preserve"> </w:t>
            </w:r>
          </w:p>
          <w:p w14:paraId="046814EB" w14:textId="644DDAA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U03</w:t>
            </w:r>
          </w:p>
          <w:p w14:paraId="27F72449"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p w14:paraId="4F37BEBD" w14:textId="77777777" w:rsidR="000F6A42" w:rsidRDefault="000F6A42" w:rsidP="009D1B33">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89D37AC" w14:textId="77777777" w:rsidR="000F6A42" w:rsidRDefault="000F6A42" w:rsidP="009D1B33">
            <w:pPr>
              <w:jc w:val="both"/>
            </w:pPr>
            <w:r w:rsidRPr="49426A4F">
              <w:rPr>
                <w:rFonts w:ascii="Times New Roman" w:eastAsia="Times New Roman" w:hAnsi="Times New Roman"/>
                <w:b/>
                <w:bCs/>
                <w:color w:val="000000" w:themeColor="text1"/>
              </w:rPr>
              <w:t xml:space="preserve">w zakresie umiejętności: </w:t>
            </w:r>
          </w:p>
          <w:p w14:paraId="326D8140" w14:textId="77777777" w:rsidR="000F6A42" w:rsidRDefault="000F6A42" w:rsidP="009D1B33">
            <w:pPr>
              <w:jc w:val="both"/>
            </w:pPr>
            <w:r w:rsidRPr="49426A4F">
              <w:rPr>
                <w:rFonts w:ascii="Times New Roman" w:eastAsia="Times New Roman" w:hAnsi="Times New Roman"/>
              </w:rPr>
              <w:t xml:space="preserve">Potrafi zidentyfikować obrabiarkę i jej system sterowania. Dobiera właściwe narzędzia obróbkowe i dobiera parametry technologiczne obróbki. </w:t>
            </w:r>
          </w:p>
          <w:p w14:paraId="2E043DD5" w14:textId="77777777" w:rsidR="000F6A42" w:rsidRDefault="000F6A42" w:rsidP="009D1B33">
            <w:pPr>
              <w:jc w:val="both"/>
            </w:pPr>
            <w:r w:rsidRPr="49426A4F">
              <w:rPr>
                <w:rFonts w:ascii="Times New Roman" w:eastAsia="Times New Roman" w:hAnsi="Times New Roman"/>
              </w:rPr>
              <w:t>Planuje przebieg obróbki i dokonuje analizy ruchów obrabiarki dla programowania NC. Potrafi napisać program NC w wybranym systemie sterowania z wykorzystaniem elementów programowania dialogowego i parametrycznego.</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3C4D61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15615A8" w14:textId="77777777" w:rsidR="000F6A42" w:rsidRDefault="000F6A42" w:rsidP="009D1B33">
            <w:pPr>
              <w:spacing w:line="276" w:lineRule="auto"/>
              <w:jc w:val="both"/>
            </w:pPr>
            <w:r w:rsidRPr="49426A4F">
              <w:rPr>
                <w:rFonts w:ascii="Times New Roman" w:eastAsia="Times New Roman" w:hAnsi="Times New Roman"/>
              </w:rPr>
              <w:t>P6U_U09</w:t>
            </w:r>
          </w:p>
          <w:p w14:paraId="3E89BE0D"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54CC16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CA46D9A" w14:textId="77777777" w:rsidR="000F6A42" w:rsidRDefault="000F6A42" w:rsidP="009D1B33">
            <w:pPr>
              <w:spacing w:line="276" w:lineRule="auto"/>
              <w:jc w:val="both"/>
            </w:pPr>
            <w:r w:rsidRPr="49426A4F">
              <w:rPr>
                <w:rFonts w:ascii="Times New Roman" w:eastAsia="Times New Roman" w:hAnsi="Times New Roman"/>
              </w:rPr>
              <w:t>P6U_U08</w:t>
            </w:r>
          </w:p>
          <w:p w14:paraId="3B0D76F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E9A19FC" w14:textId="77777777" w:rsidR="000F6A42" w:rsidRDefault="000F6A42" w:rsidP="009D1B33">
            <w:pPr>
              <w:spacing w:line="276" w:lineRule="auto"/>
              <w:jc w:val="both"/>
            </w:pPr>
            <w:r w:rsidRPr="49426A4F">
              <w:rPr>
                <w:rFonts w:ascii="Times New Roman" w:eastAsia="Times New Roman" w:hAnsi="Times New Roman"/>
              </w:rPr>
              <w:t>P6U_U07</w:t>
            </w:r>
          </w:p>
          <w:p w14:paraId="48E37EC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A82CABE" w14:textId="77777777" w:rsidR="000F6A42" w:rsidRDefault="000F6A42" w:rsidP="009D1B33">
            <w:pPr>
              <w:jc w:val="both"/>
            </w:pPr>
            <w:r w:rsidRPr="49426A4F">
              <w:rPr>
                <w:rFonts w:ascii="Times New Roman" w:eastAsia="Times New Roman" w:hAnsi="Times New Roman"/>
                <w:sz w:val="24"/>
                <w:szCs w:val="24"/>
              </w:rPr>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66A8B4EF" w14:textId="77777777" w:rsidR="000F6A42" w:rsidRDefault="000F6A42" w:rsidP="009D1B33">
            <w:pPr>
              <w:jc w:val="both"/>
            </w:pPr>
            <w:r w:rsidRPr="49426A4F">
              <w:rPr>
                <w:rFonts w:ascii="Times New Roman" w:eastAsia="Times New Roman" w:hAnsi="Times New Roman"/>
              </w:rPr>
              <w:t>Wykład,</w:t>
            </w:r>
          </w:p>
          <w:p w14:paraId="713233D3" w14:textId="77777777" w:rsidR="000F6A42" w:rsidRDefault="000F6A42" w:rsidP="009D1B33">
            <w:pPr>
              <w:jc w:val="both"/>
            </w:pPr>
            <w:r w:rsidRPr="49426A4F">
              <w:rPr>
                <w:rFonts w:ascii="Times New Roman" w:eastAsia="Times New Roman" w:hAnsi="Times New Roman"/>
              </w:rPr>
              <w:t>Ćwiczenia</w:t>
            </w:r>
          </w:p>
          <w:p w14:paraId="2DFB2149" w14:textId="77777777" w:rsidR="000F6A42" w:rsidRDefault="000F6A42" w:rsidP="009D1B33">
            <w:pPr>
              <w:jc w:val="both"/>
            </w:pPr>
            <w:r w:rsidRPr="49426A4F">
              <w:rPr>
                <w:rFonts w:ascii="Times New Roman" w:eastAsia="Times New Roman" w:hAnsi="Times New Roman"/>
              </w:rPr>
              <w:t>audytoryjne,</w:t>
            </w:r>
          </w:p>
          <w:p w14:paraId="1638BC46" w14:textId="77777777" w:rsidR="000F6A42" w:rsidRDefault="000F6A42" w:rsidP="009D1B33">
            <w:pPr>
              <w:jc w:val="both"/>
            </w:pPr>
            <w:r w:rsidRPr="49426A4F">
              <w:rPr>
                <w:rFonts w:ascii="Times New Roman" w:eastAsia="Times New Roman" w:hAnsi="Times New Roman"/>
              </w:rPr>
              <w:t xml:space="preserve">ćwiczenia </w:t>
            </w:r>
          </w:p>
          <w:p w14:paraId="199B793D" w14:textId="6B7C4312" w:rsidR="000F6A42" w:rsidRDefault="000F6A42" w:rsidP="009D1B33">
            <w:pPr>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C86C849" w14:textId="77777777" w:rsidR="000F6A42" w:rsidRDefault="000F6A42" w:rsidP="009D1B33">
            <w:pPr>
              <w:jc w:val="both"/>
            </w:pPr>
            <w:r w:rsidRPr="49426A4F">
              <w:rPr>
                <w:rFonts w:ascii="Times New Roman" w:eastAsia="Times New Roman" w:hAnsi="Times New Roman"/>
              </w:rPr>
              <w:t>Test/</w:t>
            </w:r>
          </w:p>
          <w:p w14:paraId="59BEA263" w14:textId="77777777" w:rsidR="000F6A42" w:rsidRDefault="000F6A42" w:rsidP="009D1B33">
            <w:pPr>
              <w:jc w:val="both"/>
            </w:pPr>
            <w:r w:rsidRPr="49426A4F">
              <w:rPr>
                <w:rFonts w:ascii="Times New Roman" w:eastAsia="Times New Roman" w:hAnsi="Times New Roman"/>
              </w:rPr>
              <w:t>sprawdzian,</w:t>
            </w:r>
          </w:p>
          <w:p w14:paraId="01689233" w14:textId="77777777" w:rsidR="000F6A42" w:rsidRDefault="000F6A42" w:rsidP="009D1B33">
            <w:pPr>
              <w:jc w:val="both"/>
            </w:pPr>
            <w:r w:rsidRPr="49426A4F">
              <w:rPr>
                <w:rFonts w:ascii="Times New Roman" w:eastAsia="Times New Roman" w:hAnsi="Times New Roman"/>
              </w:rPr>
              <w:t>egzamin</w:t>
            </w:r>
          </w:p>
          <w:p w14:paraId="23BD6706" w14:textId="77777777" w:rsidR="000F6A42" w:rsidRDefault="000F6A42" w:rsidP="009D1B33">
            <w:pPr>
              <w:jc w:val="both"/>
            </w:pPr>
            <w:r w:rsidRPr="49426A4F">
              <w:rPr>
                <w:rFonts w:ascii="Times New Roman" w:eastAsia="Times New Roman" w:hAnsi="Times New Roman"/>
              </w:rPr>
              <w:t>końcowy,</w:t>
            </w:r>
          </w:p>
          <w:p w14:paraId="3426295F" w14:textId="77777777" w:rsidR="000F6A42" w:rsidRDefault="000F6A42" w:rsidP="009D1B33">
            <w:pPr>
              <w:jc w:val="both"/>
            </w:pPr>
            <w:r w:rsidRPr="49426A4F">
              <w:rPr>
                <w:rFonts w:ascii="Times New Roman" w:eastAsia="Times New Roman" w:hAnsi="Times New Roman"/>
              </w:rPr>
              <w:t>weryfikacja</w:t>
            </w:r>
          </w:p>
          <w:p w14:paraId="370DFED6" w14:textId="77777777" w:rsidR="000F6A42" w:rsidRDefault="000F6A42" w:rsidP="009D1B33">
            <w:pPr>
              <w:jc w:val="both"/>
            </w:pPr>
            <w:r w:rsidRPr="49426A4F">
              <w:rPr>
                <w:rFonts w:ascii="Times New Roman" w:eastAsia="Times New Roman" w:hAnsi="Times New Roman"/>
              </w:rPr>
              <w:t>wykonanych</w:t>
            </w:r>
          </w:p>
          <w:p w14:paraId="2EF6275B" w14:textId="77777777" w:rsidR="000F6A42" w:rsidRDefault="000F6A42" w:rsidP="009D1B33">
            <w:pPr>
              <w:jc w:val="both"/>
            </w:pPr>
            <w:r w:rsidRPr="49426A4F">
              <w:rPr>
                <w:rFonts w:ascii="Times New Roman" w:eastAsia="Times New Roman" w:hAnsi="Times New Roman"/>
              </w:rPr>
              <w:t>sprawozdań na zajęciach</w:t>
            </w:r>
          </w:p>
          <w:p w14:paraId="3450947E" w14:textId="77777777" w:rsidR="000F6A42" w:rsidRDefault="000F6A42" w:rsidP="009D1B33">
            <w:pPr>
              <w:jc w:val="both"/>
            </w:pPr>
            <w:proofErr w:type="spellStart"/>
            <w:r w:rsidRPr="49426A4F">
              <w:rPr>
                <w:rFonts w:ascii="Times New Roman" w:eastAsia="Times New Roman" w:hAnsi="Times New Roman"/>
              </w:rPr>
              <w:t>laborat</w:t>
            </w:r>
            <w:proofErr w:type="spellEnd"/>
            <w:r w:rsidRPr="49426A4F">
              <w:rPr>
                <w:rFonts w:ascii="Times New Roman" w:eastAsia="Times New Roman" w:hAnsi="Times New Roman"/>
              </w:rPr>
              <w:t>.</w:t>
            </w:r>
          </w:p>
        </w:tc>
      </w:tr>
      <w:tr w:rsidR="000F6A42" w14:paraId="23E57F44" w14:textId="77777777" w:rsidTr="003C67EB">
        <w:tc>
          <w:tcPr>
            <w:tcW w:w="1114" w:type="dxa"/>
            <w:tcBorders>
              <w:top w:val="single" w:sz="8" w:space="0" w:color="auto"/>
              <w:left w:val="single" w:sz="8" w:space="0" w:color="auto"/>
              <w:bottom w:val="single" w:sz="8" w:space="0" w:color="auto"/>
              <w:right w:val="single" w:sz="8" w:space="0" w:color="auto"/>
            </w:tcBorders>
            <w:shd w:val="clear" w:color="auto" w:fill="FFFFFF" w:themeFill="background1"/>
          </w:tcPr>
          <w:p w14:paraId="267A0CC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3490E94" w14:textId="4DEC5BDE"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K01</w:t>
            </w:r>
          </w:p>
          <w:p w14:paraId="14C106E8"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329C2A"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4C9DE5B4" w14:textId="77777777" w:rsidR="000F6A42" w:rsidRDefault="000F6A42" w:rsidP="009D1B33">
            <w:pPr>
              <w:spacing w:line="276" w:lineRule="auto"/>
            </w:pPr>
            <w:r w:rsidRPr="49426A4F">
              <w:rPr>
                <w:rFonts w:ascii="Times New Roman" w:eastAsia="Times New Roman" w:hAnsi="Times New Roman"/>
                <w:sz w:val="18"/>
                <w:szCs w:val="18"/>
              </w:rPr>
              <w:t xml:space="preserve"> </w:t>
            </w:r>
          </w:p>
          <w:p w14:paraId="6081FA30" w14:textId="4C50C835" w:rsidR="000F6A42" w:rsidRDefault="000F6A42" w:rsidP="009D1B33">
            <w:pPr>
              <w:spacing w:line="276" w:lineRule="auto"/>
            </w:pPr>
            <w:r w:rsidRPr="49426A4F">
              <w:rPr>
                <w:rFonts w:ascii="Times New Roman" w:eastAsia="Times New Roman" w:hAnsi="Times New Roman"/>
                <w:sz w:val="18"/>
                <w:szCs w:val="18"/>
              </w:rPr>
              <w:t>D1_</w:t>
            </w:r>
            <w:r w:rsidR="00ED73ED">
              <w:rPr>
                <w:rFonts w:ascii="Times New Roman" w:eastAsia="Times New Roman" w:hAnsi="Times New Roman"/>
                <w:sz w:val="18"/>
                <w:szCs w:val="18"/>
              </w:rPr>
              <w:t>4</w:t>
            </w:r>
            <w:r w:rsidRPr="49426A4F">
              <w:rPr>
                <w:rFonts w:ascii="Times New Roman" w:eastAsia="Times New Roman" w:hAnsi="Times New Roman"/>
                <w:sz w:val="18"/>
                <w:szCs w:val="18"/>
              </w:rPr>
              <w:t>_</w:t>
            </w:r>
            <w:r w:rsidRPr="49426A4F">
              <w:rPr>
                <w:rFonts w:ascii="Times New Roman" w:eastAsia="Times New Roman" w:hAnsi="Times New Roman"/>
              </w:rPr>
              <w:t>K02</w:t>
            </w:r>
          </w:p>
          <w:p w14:paraId="7567EE6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F3300D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2B46DA8"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6EDFA44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4AE980E" w14:textId="77777777" w:rsidR="000F6A42" w:rsidRDefault="000F6A42" w:rsidP="009D1B33">
            <w:pPr>
              <w:spacing w:line="276" w:lineRule="auto"/>
              <w:jc w:val="both"/>
            </w:pPr>
            <w:r w:rsidRPr="49426A4F">
              <w:rPr>
                <w:rFonts w:ascii="Times New Roman" w:eastAsia="Times New Roman" w:hAnsi="Times New Roman"/>
                <w:sz w:val="24"/>
                <w:szCs w:val="24"/>
              </w:rPr>
              <w:lastRenderedPageBreak/>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90C1D97" w14:textId="77777777" w:rsidR="000F6A42" w:rsidRDefault="000F6A42" w:rsidP="009D1B33">
            <w:pPr>
              <w:spacing w:line="276" w:lineRule="auto"/>
              <w:jc w:val="both"/>
            </w:pPr>
            <w:r w:rsidRPr="49426A4F">
              <w:rPr>
                <w:rFonts w:ascii="Times New Roman" w:eastAsia="Times New Roman" w:hAnsi="Times New Roman"/>
                <w:b/>
                <w:bCs/>
              </w:rPr>
              <w:lastRenderedPageBreak/>
              <w:t>w zakresie kompetencji społecznych:</w:t>
            </w:r>
          </w:p>
          <w:p w14:paraId="30D7EECA" w14:textId="77777777" w:rsidR="000F6A42" w:rsidRDefault="000F6A42" w:rsidP="009D1B33">
            <w:pPr>
              <w:jc w:val="both"/>
            </w:pPr>
            <w:r w:rsidRPr="49426A4F">
              <w:rPr>
                <w:rFonts w:ascii="Times New Roman" w:eastAsia="Times New Roman" w:hAnsi="Times New Roman"/>
              </w:rPr>
              <w:t xml:space="preserve">Prawidłowo identyfikuje i rozstrzyga problemy, podejmuje decyzje związane z wykonywaniem zawodu. </w:t>
            </w:r>
          </w:p>
          <w:p w14:paraId="66F0996A" w14:textId="77777777" w:rsidR="000F6A42" w:rsidRDefault="000F6A42" w:rsidP="009D1B33">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73A7623"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p w14:paraId="58D2F581" w14:textId="77777777" w:rsidR="000F6A42" w:rsidRDefault="000F6A42" w:rsidP="009D1B33">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3021391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05972DE7" w14:textId="77777777" w:rsidR="000F6A42" w:rsidRDefault="000F6A42" w:rsidP="009D1B33">
            <w:pPr>
              <w:spacing w:line="276" w:lineRule="auto"/>
              <w:jc w:val="both"/>
            </w:pPr>
            <w:r w:rsidRPr="49426A4F">
              <w:rPr>
                <w:rFonts w:ascii="Times New Roman" w:eastAsia="Times New Roman" w:hAnsi="Times New Roman"/>
              </w:rPr>
              <w:t>P6U_K02</w:t>
            </w:r>
          </w:p>
          <w:p w14:paraId="13C8998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11B6F377"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2A6D5C7" w14:textId="77777777" w:rsidR="000F6A42" w:rsidRDefault="000F6A42" w:rsidP="009D1B33">
            <w:pPr>
              <w:spacing w:line="276" w:lineRule="auto"/>
              <w:jc w:val="both"/>
            </w:pPr>
            <w:r w:rsidRPr="49426A4F">
              <w:rPr>
                <w:rFonts w:ascii="Times New Roman" w:eastAsia="Times New Roman" w:hAnsi="Times New Roman"/>
              </w:rPr>
              <w:t>P6U_K01</w:t>
            </w:r>
          </w:p>
          <w:p w14:paraId="4563F9F3"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2778C422"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5F09128F"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7A19D95A"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4CB456FE" w14:textId="77777777" w:rsidR="000F6A42" w:rsidRDefault="000F6A42" w:rsidP="009D1B33">
            <w:pPr>
              <w:spacing w:line="276" w:lineRule="auto"/>
              <w:jc w:val="both"/>
            </w:pPr>
            <w:r w:rsidRPr="49426A4F">
              <w:rPr>
                <w:rFonts w:ascii="Times New Roman" w:eastAsia="Times New Roman" w:hAnsi="Times New Roman"/>
                <w:sz w:val="24"/>
                <w:szCs w:val="24"/>
              </w:rPr>
              <w:t xml:space="preserve"> </w:t>
            </w:r>
          </w:p>
          <w:p w14:paraId="3D7A2D82" w14:textId="77777777" w:rsidR="000F6A42" w:rsidRDefault="000F6A42" w:rsidP="009D1B33">
            <w:pPr>
              <w:spacing w:line="276" w:lineRule="auto"/>
              <w:jc w:val="both"/>
            </w:pPr>
            <w:r w:rsidRPr="49426A4F">
              <w:rPr>
                <w:rFonts w:ascii="Times New Roman" w:eastAsia="Times New Roman" w:hAnsi="Times New Roman"/>
                <w:sz w:val="24"/>
                <w:szCs w:val="24"/>
              </w:rPr>
              <w:lastRenderedPageBreak/>
              <w:t xml:space="preserve"> </w:t>
            </w:r>
          </w:p>
        </w:tc>
        <w:tc>
          <w:tcPr>
            <w:tcW w:w="1526" w:type="dxa"/>
            <w:gridSpan w:val="2"/>
            <w:tcBorders>
              <w:top w:val="single" w:sz="8" w:space="0" w:color="auto"/>
              <w:left w:val="single" w:sz="8" w:space="0" w:color="auto"/>
              <w:bottom w:val="single" w:sz="8" w:space="0" w:color="auto"/>
              <w:right w:val="single" w:sz="8" w:space="0" w:color="auto"/>
            </w:tcBorders>
          </w:tcPr>
          <w:p w14:paraId="1330A8E6" w14:textId="77777777" w:rsidR="000F6A42" w:rsidRDefault="000F6A42" w:rsidP="009D1B33">
            <w:pPr>
              <w:jc w:val="both"/>
            </w:pPr>
            <w:r w:rsidRPr="49426A4F">
              <w:rPr>
                <w:rFonts w:ascii="Times New Roman" w:eastAsia="Times New Roman" w:hAnsi="Times New Roman"/>
              </w:rPr>
              <w:lastRenderedPageBreak/>
              <w:t>Wykład,</w:t>
            </w:r>
          </w:p>
          <w:p w14:paraId="4CCC3CC5" w14:textId="77777777" w:rsidR="000F6A42" w:rsidRDefault="000F6A42" w:rsidP="009D1B33">
            <w:pPr>
              <w:jc w:val="both"/>
            </w:pPr>
            <w:r w:rsidRPr="49426A4F">
              <w:rPr>
                <w:rFonts w:ascii="Times New Roman" w:eastAsia="Times New Roman" w:hAnsi="Times New Roman"/>
              </w:rPr>
              <w:t>Ćwiczenia</w:t>
            </w:r>
          </w:p>
          <w:p w14:paraId="52443AC4" w14:textId="77777777" w:rsidR="000F6A42" w:rsidRDefault="000F6A42" w:rsidP="009D1B33">
            <w:pPr>
              <w:jc w:val="both"/>
            </w:pPr>
            <w:r w:rsidRPr="49426A4F">
              <w:rPr>
                <w:rFonts w:ascii="Times New Roman" w:eastAsia="Times New Roman" w:hAnsi="Times New Roman"/>
              </w:rPr>
              <w:t>audytoryjne,</w:t>
            </w:r>
          </w:p>
          <w:p w14:paraId="1E8F4BF2" w14:textId="77777777" w:rsidR="000F6A42" w:rsidRDefault="000F6A42" w:rsidP="009D1B33">
            <w:pPr>
              <w:jc w:val="both"/>
            </w:pPr>
            <w:r w:rsidRPr="49426A4F">
              <w:rPr>
                <w:rFonts w:ascii="Times New Roman" w:eastAsia="Times New Roman" w:hAnsi="Times New Roman"/>
              </w:rPr>
              <w:t xml:space="preserve">ćwiczenia </w:t>
            </w:r>
          </w:p>
          <w:p w14:paraId="7A61351D" w14:textId="77777777" w:rsidR="000F6A42" w:rsidRDefault="000F6A42" w:rsidP="009D1B33">
            <w:pPr>
              <w:spacing w:line="276" w:lineRule="auto"/>
              <w:jc w:val="both"/>
            </w:pPr>
            <w:r w:rsidRPr="49426A4F">
              <w:rPr>
                <w:rFonts w:ascii="Times New Roman" w:eastAsia="Times New Roman" w:hAnsi="Times New Roman"/>
              </w:rPr>
              <w:t>laboratoryjne</w:t>
            </w:r>
          </w:p>
        </w:tc>
        <w:tc>
          <w:tcPr>
            <w:tcW w:w="1393" w:type="dxa"/>
            <w:gridSpan w:val="2"/>
            <w:tcBorders>
              <w:top w:val="single" w:sz="8" w:space="0" w:color="auto"/>
              <w:left w:val="nil"/>
              <w:bottom w:val="single" w:sz="8" w:space="0" w:color="auto"/>
              <w:right w:val="single" w:sz="8" w:space="0" w:color="auto"/>
            </w:tcBorders>
          </w:tcPr>
          <w:p w14:paraId="7E3F8E32" w14:textId="77777777" w:rsidR="000F6A42" w:rsidRDefault="000F6A42" w:rsidP="009D1B33">
            <w:pPr>
              <w:jc w:val="both"/>
            </w:pPr>
            <w:r w:rsidRPr="49426A4F">
              <w:rPr>
                <w:rFonts w:ascii="Times New Roman" w:eastAsia="Times New Roman" w:hAnsi="Times New Roman"/>
                <w:sz w:val="20"/>
                <w:szCs w:val="20"/>
              </w:rPr>
              <w:t>Obserwacja</w:t>
            </w:r>
          </w:p>
          <w:p w14:paraId="673F0D52" w14:textId="77777777" w:rsidR="000F6A42" w:rsidRDefault="000F6A42" w:rsidP="009D1B33">
            <w:pPr>
              <w:jc w:val="both"/>
            </w:pPr>
            <w:r w:rsidRPr="49426A4F">
              <w:rPr>
                <w:rFonts w:ascii="Times New Roman" w:eastAsia="Times New Roman" w:hAnsi="Times New Roman"/>
                <w:sz w:val="20"/>
                <w:szCs w:val="20"/>
              </w:rPr>
              <w:t>pracy studenta</w:t>
            </w:r>
          </w:p>
          <w:p w14:paraId="78EEF80C" w14:textId="77777777" w:rsidR="000F6A42" w:rsidRDefault="000F6A42" w:rsidP="009D1B33">
            <w:pPr>
              <w:jc w:val="both"/>
            </w:pPr>
            <w:r w:rsidRPr="49426A4F">
              <w:rPr>
                <w:rFonts w:ascii="Times New Roman" w:eastAsia="Times New Roman" w:hAnsi="Times New Roman"/>
                <w:sz w:val="20"/>
                <w:szCs w:val="20"/>
              </w:rPr>
              <w:t>podczas</w:t>
            </w:r>
          </w:p>
          <w:p w14:paraId="02AEEED5" w14:textId="77777777" w:rsidR="000F6A42" w:rsidRDefault="000F6A42" w:rsidP="009D1B33">
            <w:pPr>
              <w:jc w:val="both"/>
            </w:pPr>
            <w:r w:rsidRPr="49426A4F">
              <w:rPr>
                <w:rFonts w:ascii="Times New Roman" w:eastAsia="Times New Roman" w:hAnsi="Times New Roman"/>
                <w:sz w:val="20"/>
                <w:szCs w:val="20"/>
              </w:rPr>
              <w:t>wykonywania</w:t>
            </w:r>
          </w:p>
          <w:p w14:paraId="0C0D0845" w14:textId="77777777" w:rsidR="000F6A42" w:rsidRDefault="000F6A42" w:rsidP="009D1B33">
            <w:pPr>
              <w:jc w:val="both"/>
            </w:pPr>
            <w:r w:rsidRPr="49426A4F">
              <w:rPr>
                <w:rFonts w:ascii="Times New Roman" w:eastAsia="Times New Roman" w:hAnsi="Times New Roman"/>
                <w:sz w:val="20"/>
                <w:szCs w:val="20"/>
              </w:rPr>
              <w:t>zadań,</w:t>
            </w:r>
          </w:p>
          <w:p w14:paraId="6B02FCF5" w14:textId="77777777" w:rsidR="000F6A42" w:rsidRDefault="000F6A42" w:rsidP="009D1B33">
            <w:pPr>
              <w:jc w:val="both"/>
            </w:pPr>
            <w:r w:rsidRPr="49426A4F">
              <w:rPr>
                <w:rFonts w:ascii="Times New Roman" w:eastAsia="Times New Roman" w:hAnsi="Times New Roman"/>
                <w:sz w:val="20"/>
                <w:szCs w:val="20"/>
              </w:rPr>
              <w:t>weryfikacja</w:t>
            </w:r>
          </w:p>
          <w:p w14:paraId="6CAF352F" w14:textId="77777777" w:rsidR="000F6A42" w:rsidRDefault="000F6A42" w:rsidP="009D1B33">
            <w:pPr>
              <w:jc w:val="both"/>
            </w:pPr>
            <w:r w:rsidRPr="49426A4F">
              <w:rPr>
                <w:rFonts w:ascii="Times New Roman" w:eastAsia="Times New Roman" w:hAnsi="Times New Roman"/>
                <w:sz w:val="20"/>
                <w:szCs w:val="20"/>
              </w:rPr>
              <w:t>wykonanych</w:t>
            </w:r>
          </w:p>
          <w:p w14:paraId="18983640" w14:textId="77777777" w:rsidR="000F6A42" w:rsidRDefault="000F6A42" w:rsidP="009D1B33">
            <w:pPr>
              <w:jc w:val="both"/>
            </w:pPr>
            <w:r w:rsidRPr="49426A4F">
              <w:rPr>
                <w:rFonts w:ascii="Times New Roman" w:eastAsia="Times New Roman" w:hAnsi="Times New Roman"/>
                <w:sz w:val="20"/>
                <w:szCs w:val="20"/>
              </w:rPr>
              <w:t>sprawozdań na</w:t>
            </w:r>
          </w:p>
          <w:p w14:paraId="2265F790" w14:textId="77777777" w:rsidR="000F6A42" w:rsidRDefault="000F6A42" w:rsidP="009D1B33">
            <w:pPr>
              <w:jc w:val="both"/>
            </w:pPr>
            <w:r w:rsidRPr="49426A4F">
              <w:rPr>
                <w:rFonts w:ascii="Times New Roman" w:eastAsia="Times New Roman" w:hAnsi="Times New Roman"/>
                <w:sz w:val="20"/>
                <w:szCs w:val="20"/>
              </w:rPr>
              <w:t>zajęciach</w:t>
            </w:r>
          </w:p>
          <w:p w14:paraId="3CD71FA3" w14:textId="77777777" w:rsidR="000F6A42" w:rsidRDefault="000F6A42" w:rsidP="009D1B33">
            <w:pPr>
              <w:spacing w:line="276" w:lineRule="auto"/>
              <w:jc w:val="both"/>
            </w:pPr>
            <w:proofErr w:type="spellStart"/>
            <w:r w:rsidRPr="49426A4F">
              <w:rPr>
                <w:rFonts w:ascii="Times New Roman" w:eastAsia="Times New Roman" w:hAnsi="Times New Roman"/>
                <w:sz w:val="20"/>
                <w:szCs w:val="20"/>
              </w:rPr>
              <w:t>laborat</w:t>
            </w:r>
            <w:proofErr w:type="spellEnd"/>
            <w:r w:rsidRPr="49426A4F">
              <w:rPr>
                <w:rFonts w:ascii="Times New Roman" w:eastAsia="Times New Roman" w:hAnsi="Times New Roman"/>
                <w:sz w:val="20"/>
                <w:szCs w:val="20"/>
              </w:rPr>
              <w:t>.</w:t>
            </w:r>
          </w:p>
        </w:tc>
      </w:tr>
      <w:tr w:rsidR="000F6A42" w14:paraId="48D59970" w14:textId="77777777" w:rsidTr="003C67EB">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ED9E10" w14:textId="77777777" w:rsidR="000F6A42" w:rsidRDefault="000F6A42" w:rsidP="009D1B33">
            <w:pPr>
              <w:jc w:val="center"/>
            </w:pPr>
            <w:r w:rsidRPr="49426A4F">
              <w:rPr>
                <w:rFonts w:ascii="Times New Roman" w:eastAsia="Times New Roman" w:hAnsi="Times New Roman"/>
                <w:b/>
                <w:bCs/>
              </w:rPr>
              <w:t>Nakład pracy studenta (bilans punktów ECTS)</w:t>
            </w:r>
          </w:p>
        </w:tc>
      </w:tr>
      <w:tr w:rsidR="000F6A42" w14:paraId="16325ADD" w14:textId="77777777" w:rsidTr="003C67EB">
        <w:trPr>
          <w:trHeight w:val="1500"/>
        </w:trPr>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6C3E6B" w14:textId="77777777" w:rsidR="000F6A42" w:rsidRDefault="000F6A42" w:rsidP="009D1B33">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64A37BD1" w14:textId="1CB9CD9C" w:rsidR="000F6A42" w:rsidRDefault="00FD1E4D" w:rsidP="009D1B33">
            <w:r>
              <w:rPr>
                <w:rFonts w:ascii="Times New Roman" w:eastAsia="Times New Roman" w:hAnsi="Times New Roman"/>
                <w:sz w:val="24"/>
                <w:szCs w:val="24"/>
              </w:rPr>
              <w:t>3</w:t>
            </w:r>
          </w:p>
        </w:tc>
        <w:tc>
          <w:tcPr>
            <w:tcW w:w="881" w:type="dxa"/>
            <w:gridSpan w:val="2"/>
            <w:tcBorders>
              <w:top w:val="nil"/>
              <w:left w:val="nil"/>
              <w:bottom w:val="single" w:sz="8" w:space="0" w:color="auto"/>
              <w:right w:val="single" w:sz="8" w:space="0" w:color="auto"/>
            </w:tcBorders>
          </w:tcPr>
          <w:p w14:paraId="6ED1DECF" w14:textId="77777777" w:rsidR="000F6A42" w:rsidRDefault="000F6A42" w:rsidP="009D1B33">
            <w:r w:rsidRPr="49426A4F">
              <w:rPr>
                <w:rFonts w:ascii="Times New Roman" w:eastAsia="Times New Roman" w:hAnsi="Times New Roman"/>
                <w:color w:val="000000" w:themeColor="text1"/>
                <w:sz w:val="23"/>
                <w:szCs w:val="23"/>
              </w:rPr>
              <w:t>Stacjonarne</w:t>
            </w:r>
          </w:p>
        </w:tc>
        <w:tc>
          <w:tcPr>
            <w:tcW w:w="748" w:type="dxa"/>
            <w:tcBorders>
              <w:top w:val="nil"/>
              <w:left w:val="nil"/>
              <w:bottom w:val="single" w:sz="8" w:space="0" w:color="auto"/>
              <w:right w:val="single" w:sz="8" w:space="0" w:color="auto"/>
            </w:tcBorders>
          </w:tcPr>
          <w:p w14:paraId="045D9BE5" w14:textId="77777777" w:rsidR="000F6A42" w:rsidRDefault="000F6A42" w:rsidP="009D1B33">
            <w:r w:rsidRPr="49426A4F">
              <w:rPr>
                <w:rFonts w:ascii="Times New Roman" w:eastAsia="Times New Roman" w:hAnsi="Times New Roman"/>
                <w:sz w:val="20"/>
                <w:szCs w:val="20"/>
              </w:rPr>
              <w:t>Niestacjonarne</w:t>
            </w:r>
          </w:p>
        </w:tc>
      </w:tr>
      <w:tr w:rsidR="000F6A42" w14:paraId="0B31493F" w14:textId="77777777" w:rsidTr="003C67EB">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4D48C61" w14:textId="77777777" w:rsidR="000F6A42" w:rsidRDefault="000F6A42" w:rsidP="009D1B33">
            <w:r w:rsidRPr="49426A4F">
              <w:rPr>
                <w:rFonts w:ascii="Times New Roman" w:eastAsia="Times New Roman" w:hAnsi="Times New Roman"/>
                <w:b/>
                <w:bCs/>
              </w:rPr>
              <w:t>A. Liczba godzin kontaktowych z podziałem na formy zajęć oraz liczba 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091A32A5" w14:textId="77777777" w:rsidR="000F6A42" w:rsidRDefault="000F6A42" w:rsidP="009D1B33">
            <w:r w:rsidRPr="49426A4F">
              <w:rPr>
                <w:rFonts w:ascii="Times New Roman" w:eastAsia="Times New Roman" w:hAnsi="Times New Roman"/>
              </w:rPr>
              <w:t>obecność na wykładzie</w:t>
            </w:r>
          </w:p>
          <w:p w14:paraId="4E452DBA" w14:textId="77777777" w:rsidR="000F6A42" w:rsidRDefault="000F6A42" w:rsidP="009D1B33">
            <w:r w:rsidRPr="49426A4F">
              <w:rPr>
                <w:rFonts w:ascii="Times New Roman" w:eastAsia="Times New Roman" w:hAnsi="Times New Roman"/>
              </w:rPr>
              <w:t>obecność na zajęciach laboratoryjnych</w:t>
            </w:r>
          </w:p>
          <w:p w14:paraId="4EF81555" w14:textId="77777777" w:rsidR="000F6A42" w:rsidRDefault="000F6A42" w:rsidP="009D1B33">
            <w:r w:rsidRPr="49426A4F">
              <w:rPr>
                <w:rFonts w:ascii="Times New Roman" w:eastAsia="Times New Roman" w:hAnsi="Times New Roman"/>
                <w:b/>
                <w:bCs/>
              </w:rPr>
              <w:t>w sumie:</w:t>
            </w:r>
          </w:p>
          <w:p w14:paraId="1E5732C6"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1243A80E" w14:textId="77777777" w:rsidR="000F6A42" w:rsidRDefault="000F6A42" w:rsidP="009D1B33">
            <w:pPr>
              <w:jc w:val="center"/>
            </w:pPr>
            <w:r w:rsidRPr="49426A4F">
              <w:rPr>
                <w:rFonts w:ascii="Times New Roman" w:eastAsia="Times New Roman" w:hAnsi="Times New Roman"/>
              </w:rPr>
              <w:t>15</w:t>
            </w:r>
          </w:p>
          <w:p w14:paraId="4892D78F" w14:textId="7F0A805A"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5</w:t>
            </w:r>
          </w:p>
          <w:p w14:paraId="446464D0" w14:textId="77777777" w:rsidR="000F6A42" w:rsidRDefault="000F6A42" w:rsidP="009D1B33">
            <w:pPr>
              <w:jc w:val="center"/>
            </w:pPr>
            <w:r w:rsidRPr="49426A4F">
              <w:rPr>
                <w:rFonts w:ascii="Times New Roman" w:eastAsia="Times New Roman" w:hAnsi="Times New Roman"/>
              </w:rPr>
              <w:t>30</w:t>
            </w:r>
          </w:p>
          <w:p w14:paraId="6DB86A85" w14:textId="6F6C8029" w:rsidR="000F6A42" w:rsidRDefault="00FD1E4D" w:rsidP="009D1B33">
            <w:pPr>
              <w:jc w:val="center"/>
            </w:pPr>
            <w:r>
              <w:rPr>
                <w:rFonts w:ascii="Times New Roman" w:eastAsia="Times New Roman" w:hAnsi="Times New Roman"/>
              </w:rPr>
              <w:t>1,2</w:t>
            </w:r>
          </w:p>
        </w:tc>
        <w:tc>
          <w:tcPr>
            <w:tcW w:w="748" w:type="dxa"/>
            <w:tcBorders>
              <w:top w:val="single" w:sz="8" w:space="0" w:color="auto"/>
              <w:left w:val="nil"/>
              <w:bottom w:val="single" w:sz="8" w:space="0" w:color="auto"/>
              <w:right w:val="single" w:sz="8" w:space="0" w:color="auto"/>
            </w:tcBorders>
          </w:tcPr>
          <w:p w14:paraId="56DB6F05" w14:textId="77777777" w:rsidR="000F6A42" w:rsidRDefault="000F6A42" w:rsidP="009D1B33">
            <w:pPr>
              <w:jc w:val="center"/>
            </w:pPr>
            <w:r w:rsidRPr="49426A4F">
              <w:rPr>
                <w:rFonts w:ascii="Times New Roman" w:eastAsia="Times New Roman" w:hAnsi="Times New Roman"/>
              </w:rPr>
              <w:t>10</w:t>
            </w:r>
          </w:p>
          <w:p w14:paraId="3B3EF2A6" w14:textId="77777777" w:rsidR="000F6A42" w:rsidRDefault="000F6A42" w:rsidP="009D1B33">
            <w:pPr>
              <w:jc w:val="center"/>
            </w:pPr>
            <w:r w:rsidRPr="49426A4F">
              <w:rPr>
                <w:rFonts w:ascii="Times New Roman" w:eastAsia="Times New Roman" w:hAnsi="Times New Roman"/>
              </w:rPr>
              <w:t>10</w:t>
            </w:r>
          </w:p>
          <w:p w14:paraId="78EFB05B" w14:textId="0E5C7787" w:rsidR="000F6A42" w:rsidRDefault="00FD1E4D" w:rsidP="009D1B33">
            <w:pPr>
              <w:jc w:val="center"/>
            </w:pPr>
            <w:r>
              <w:rPr>
                <w:rFonts w:ascii="Times New Roman" w:eastAsia="Times New Roman" w:hAnsi="Times New Roman"/>
              </w:rPr>
              <w:t>20</w:t>
            </w:r>
          </w:p>
          <w:p w14:paraId="1D9C2B2E" w14:textId="7C2D9DFB" w:rsidR="000F6A42" w:rsidRDefault="00FD1E4D" w:rsidP="009D1B33">
            <w:pPr>
              <w:jc w:val="center"/>
            </w:pPr>
            <w:r>
              <w:rPr>
                <w:rFonts w:ascii="Times New Roman" w:eastAsia="Times New Roman" w:hAnsi="Times New Roman"/>
              </w:rPr>
              <w:t>0,8</w:t>
            </w:r>
          </w:p>
        </w:tc>
      </w:tr>
      <w:tr w:rsidR="000F6A42" w14:paraId="2536E15B" w14:textId="77777777" w:rsidTr="003C67EB">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CD3BEF0" w14:textId="77777777" w:rsidR="000F6A42" w:rsidRDefault="000F6A42" w:rsidP="009D1B33">
            <w:r w:rsidRPr="49426A4F">
              <w:rPr>
                <w:rFonts w:ascii="Times New Roman" w:eastAsia="Times New Roman" w:hAnsi="Times New Roman"/>
                <w:b/>
                <w:bCs/>
              </w:rPr>
              <w:t>B. Formy aktywności studenta w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62510136" w14:textId="77777777" w:rsidR="000F6A42" w:rsidRDefault="000F6A42" w:rsidP="009D1B33">
            <w:r w:rsidRPr="49426A4F">
              <w:rPr>
                <w:rFonts w:ascii="Times New Roman" w:eastAsia="Times New Roman" w:hAnsi="Times New Roman"/>
              </w:rPr>
              <w:t>przygotowanie ogólne</w:t>
            </w:r>
          </w:p>
          <w:p w14:paraId="58A8508E" w14:textId="77777777" w:rsidR="000F6A42" w:rsidRDefault="000F6A42" w:rsidP="009D1B33">
            <w:r w:rsidRPr="49426A4F">
              <w:rPr>
                <w:rFonts w:ascii="Times New Roman" w:eastAsia="Times New Roman" w:hAnsi="Times New Roman"/>
              </w:rPr>
              <w:t>praca nad sprawozdaniami/projektami</w:t>
            </w:r>
          </w:p>
          <w:p w14:paraId="4C272C8E" w14:textId="77777777" w:rsidR="000F6A42" w:rsidRDefault="000F6A42" w:rsidP="009D1B33">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/egzaminu</w:t>
            </w:r>
          </w:p>
          <w:p w14:paraId="15E51CAE" w14:textId="77777777" w:rsidR="000F6A42" w:rsidRDefault="000F6A42" w:rsidP="009D1B33">
            <w:r w:rsidRPr="49426A4F">
              <w:rPr>
                <w:rFonts w:ascii="Times New Roman" w:eastAsia="Times New Roman" w:hAnsi="Times New Roman"/>
              </w:rPr>
              <w:t>praca w bibliotece, czytelni</w:t>
            </w:r>
          </w:p>
          <w:p w14:paraId="1189F191" w14:textId="77777777" w:rsidR="000F6A42" w:rsidRDefault="000F6A42" w:rsidP="009D1B33">
            <w:r w:rsidRPr="49426A4F">
              <w:rPr>
                <w:rFonts w:ascii="Times New Roman" w:eastAsia="Times New Roman" w:hAnsi="Times New Roman"/>
              </w:rPr>
              <w:t>praca w sieci</w:t>
            </w:r>
          </w:p>
          <w:p w14:paraId="7404FD8C" w14:textId="77777777" w:rsidR="000F6A42" w:rsidRDefault="000F6A42" w:rsidP="009D1B33">
            <w:r w:rsidRPr="49426A4F">
              <w:rPr>
                <w:rFonts w:ascii="Times New Roman" w:eastAsia="Times New Roman" w:hAnsi="Times New Roman"/>
                <w:b/>
                <w:bCs/>
              </w:rPr>
              <w:t>w sumie:</w:t>
            </w:r>
          </w:p>
          <w:p w14:paraId="7E7FD4B3"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090FC626" w14:textId="740236B9" w:rsidR="000F6A42" w:rsidRDefault="00FD1E4D" w:rsidP="009D1B33">
            <w:pPr>
              <w:jc w:val="center"/>
            </w:pPr>
            <w:r>
              <w:rPr>
                <w:rFonts w:ascii="Times New Roman" w:eastAsia="Times New Roman" w:hAnsi="Times New Roman"/>
              </w:rPr>
              <w:t>10</w:t>
            </w:r>
          </w:p>
          <w:p w14:paraId="3D3161AB" w14:textId="77777777" w:rsidR="000F6A42" w:rsidRDefault="000F6A42" w:rsidP="009D1B33">
            <w:pPr>
              <w:jc w:val="center"/>
            </w:pPr>
            <w:r w:rsidRPr="49426A4F">
              <w:rPr>
                <w:rFonts w:ascii="Times New Roman" w:eastAsia="Times New Roman" w:hAnsi="Times New Roman"/>
              </w:rPr>
              <w:t>15</w:t>
            </w:r>
          </w:p>
          <w:p w14:paraId="2A7CAA00" w14:textId="77777777" w:rsidR="000F6A42" w:rsidRDefault="000F6A42" w:rsidP="009D1B33">
            <w:pPr>
              <w:jc w:val="center"/>
            </w:pPr>
            <w:r w:rsidRPr="49426A4F">
              <w:rPr>
                <w:rFonts w:ascii="Times New Roman" w:eastAsia="Times New Roman" w:hAnsi="Times New Roman"/>
              </w:rPr>
              <w:t>5</w:t>
            </w:r>
          </w:p>
          <w:p w14:paraId="0B92836A" w14:textId="77777777" w:rsidR="000F6A42" w:rsidRDefault="000F6A42" w:rsidP="009D1B33">
            <w:pPr>
              <w:jc w:val="center"/>
            </w:pPr>
            <w:r w:rsidRPr="49426A4F">
              <w:rPr>
                <w:rFonts w:ascii="Times New Roman" w:eastAsia="Times New Roman" w:hAnsi="Times New Roman"/>
              </w:rPr>
              <w:t>5</w:t>
            </w:r>
          </w:p>
          <w:p w14:paraId="0EC842F1" w14:textId="77777777" w:rsidR="000F6A42" w:rsidRDefault="000F6A42" w:rsidP="009D1B33">
            <w:pPr>
              <w:jc w:val="center"/>
            </w:pPr>
            <w:r w:rsidRPr="49426A4F">
              <w:rPr>
                <w:rFonts w:ascii="Times New Roman" w:eastAsia="Times New Roman" w:hAnsi="Times New Roman"/>
              </w:rPr>
              <w:t>10</w:t>
            </w:r>
          </w:p>
          <w:p w14:paraId="33BCCB54" w14:textId="14BDE32B" w:rsidR="000F6A42" w:rsidRDefault="00FD1E4D" w:rsidP="009D1B33">
            <w:pPr>
              <w:jc w:val="center"/>
            </w:pPr>
            <w:r>
              <w:rPr>
                <w:rFonts w:ascii="Times New Roman" w:eastAsia="Times New Roman" w:hAnsi="Times New Roman"/>
              </w:rPr>
              <w:t>4</w:t>
            </w:r>
            <w:r w:rsidR="000F6A42" w:rsidRPr="49426A4F">
              <w:rPr>
                <w:rFonts w:ascii="Times New Roman" w:eastAsia="Times New Roman" w:hAnsi="Times New Roman"/>
              </w:rPr>
              <w:t>5</w:t>
            </w:r>
          </w:p>
          <w:p w14:paraId="6CD11CB2" w14:textId="4DBCEA33" w:rsidR="000F6A42" w:rsidRDefault="000F6A42" w:rsidP="009D1B33">
            <w:pPr>
              <w:jc w:val="center"/>
            </w:pPr>
            <w:r w:rsidRPr="49426A4F">
              <w:rPr>
                <w:rFonts w:ascii="Times New Roman" w:eastAsia="Times New Roman" w:hAnsi="Times New Roman"/>
              </w:rPr>
              <w:t>1,</w:t>
            </w:r>
            <w:r w:rsidR="00FD1E4D">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2D46C7EF" w14:textId="059160B6" w:rsidR="000F6A42" w:rsidRDefault="00BE4CF4" w:rsidP="009D1B33">
            <w:pPr>
              <w:jc w:val="center"/>
            </w:pPr>
            <w:r>
              <w:rPr>
                <w:rFonts w:ascii="Times New Roman" w:eastAsia="Times New Roman" w:hAnsi="Times New Roman"/>
              </w:rPr>
              <w:t>15</w:t>
            </w:r>
          </w:p>
          <w:p w14:paraId="0F70EBA0" w14:textId="77777777" w:rsidR="000F6A42" w:rsidRDefault="000F6A42" w:rsidP="009D1B33">
            <w:pPr>
              <w:jc w:val="center"/>
            </w:pPr>
            <w:r w:rsidRPr="49426A4F">
              <w:rPr>
                <w:rFonts w:ascii="Times New Roman" w:eastAsia="Times New Roman" w:hAnsi="Times New Roman"/>
              </w:rPr>
              <w:t>15</w:t>
            </w:r>
          </w:p>
          <w:p w14:paraId="7A0C1DC2" w14:textId="6045B6DD" w:rsidR="000F6A42" w:rsidRDefault="00BE4CF4" w:rsidP="009D1B33">
            <w:pPr>
              <w:jc w:val="center"/>
            </w:pPr>
            <w:r>
              <w:rPr>
                <w:rFonts w:ascii="Times New Roman" w:eastAsia="Times New Roman" w:hAnsi="Times New Roman"/>
              </w:rPr>
              <w:t>10</w:t>
            </w:r>
          </w:p>
          <w:p w14:paraId="3DDE8401" w14:textId="77777777" w:rsidR="000F6A42" w:rsidRDefault="000F6A42" w:rsidP="009D1B33">
            <w:pPr>
              <w:jc w:val="center"/>
            </w:pPr>
            <w:r w:rsidRPr="49426A4F">
              <w:rPr>
                <w:rFonts w:ascii="Times New Roman" w:eastAsia="Times New Roman" w:hAnsi="Times New Roman"/>
              </w:rPr>
              <w:t>5</w:t>
            </w:r>
          </w:p>
          <w:p w14:paraId="1C7ADCD4" w14:textId="77777777" w:rsidR="000F6A42" w:rsidRDefault="000F6A42" w:rsidP="009D1B33">
            <w:pPr>
              <w:jc w:val="center"/>
            </w:pPr>
            <w:r w:rsidRPr="49426A4F">
              <w:rPr>
                <w:rFonts w:ascii="Times New Roman" w:eastAsia="Times New Roman" w:hAnsi="Times New Roman"/>
              </w:rPr>
              <w:t>10</w:t>
            </w:r>
          </w:p>
          <w:p w14:paraId="307668EA" w14:textId="542819C7" w:rsidR="000F6A42" w:rsidRDefault="00BE4CF4" w:rsidP="009D1B33">
            <w:pPr>
              <w:jc w:val="center"/>
            </w:pPr>
            <w:r>
              <w:rPr>
                <w:rFonts w:ascii="Times New Roman" w:eastAsia="Times New Roman" w:hAnsi="Times New Roman"/>
              </w:rPr>
              <w:t>5</w:t>
            </w:r>
            <w:r w:rsidR="000F6A42" w:rsidRPr="49426A4F">
              <w:rPr>
                <w:rFonts w:ascii="Times New Roman" w:eastAsia="Times New Roman" w:hAnsi="Times New Roman"/>
              </w:rPr>
              <w:t>5</w:t>
            </w:r>
          </w:p>
          <w:p w14:paraId="49A39FD1" w14:textId="0906F40D" w:rsidR="000F6A42" w:rsidRDefault="00FD1E4D" w:rsidP="009D1B33">
            <w:pPr>
              <w:jc w:val="center"/>
            </w:pPr>
            <w:r>
              <w:rPr>
                <w:rFonts w:ascii="Times New Roman" w:eastAsia="Times New Roman" w:hAnsi="Times New Roman"/>
              </w:rPr>
              <w:t>2,2</w:t>
            </w:r>
          </w:p>
        </w:tc>
      </w:tr>
      <w:tr w:rsidR="000F6A42" w14:paraId="0F3930CC" w14:textId="77777777" w:rsidTr="003C67EB">
        <w:tc>
          <w:tcPr>
            <w:tcW w:w="2917"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5701E06" w14:textId="77777777" w:rsidR="000F6A42" w:rsidRDefault="000F6A42" w:rsidP="009D1B33">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7F8F123" w14:textId="77777777" w:rsidR="000F6A42" w:rsidRDefault="000F6A42" w:rsidP="009D1B33">
            <w:r w:rsidRPr="49426A4F">
              <w:rPr>
                <w:rFonts w:ascii="Times New Roman" w:eastAsia="Times New Roman" w:hAnsi="Times New Roman"/>
              </w:rPr>
              <w:t>ćwiczenia laboratoryjne</w:t>
            </w:r>
          </w:p>
          <w:p w14:paraId="144781BE" w14:textId="77777777" w:rsidR="000F6A42" w:rsidRDefault="000F6A42" w:rsidP="009D1B33">
            <w:r w:rsidRPr="49426A4F">
              <w:rPr>
                <w:rFonts w:ascii="Times New Roman" w:eastAsia="Times New Roman" w:hAnsi="Times New Roman"/>
              </w:rPr>
              <w:t>opracowanie i analiza badań laboratoryjnych</w:t>
            </w:r>
          </w:p>
          <w:p w14:paraId="16490814" w14:textId="77777777" w:rsidR="000F6A42" w:rsidRDefault="000F6A42" w:rsidP="009D1B33">
            <w:r w:rsidRPr="49426A4F">
              <w:rPr>
                <w:rFonts w:ascii="Times New Roman" w:eastAsia="Times New Roman" w:hAnsi="Times New Roman"/>
              </w:rPr>
              <w:t>(wraz z konsultacjami)</w:t>
            </w:r>
          </w:p>
          <w:p w14:paraId="0AC7A7A2" w14:textId="77777777" w:rsidR="000F6A42" w:rsidRDefault="000F6A42" w:rsidP="009D1B33">
            <w:r w:rsidRPr="49426A4F">
              <w:rPr>
                <w:rFonts w:ascii="Times New Roman" w:eastAsia="Times New Roman" w:hAnsi="Times New Roman"/>
                <w:b/>
                <w:bCs/>
              </w:rPr>
              <w:t>w sumie:</w:t>
            </w:r>
          </w:p>
          <w:p w14:paraId="2876A674" w14:textId="77777777" w:rsidR="000F6A42" w:rsidRDefault="000F6A42" w:rsidP="009D1B33">
            <w:r w:rsidRPr="49426A4F">
              <w:rPr>
                <w:rFonts w:ascii="Times New Roman" w:eastAsia="Times New Roman" w:hAnsi="Times New Roman"/>
              </w:rPr>
              <w:t>ECTS</w:t>
            </w:r>
          </w:p>
        </w:tc>
        <w:tc>
          <w:tcPr>
            <w:tcW w:w="881" w:type="dxa"/>
            <w:gridSpan w:val="2"/>
            <w:tcBorders>
              <w:top w:val="single" w:sz="8" w:space="0" w:color="auto"/>
              <w:left w:val="nil"/>
              <w:bottom w:val="single" w:sz="8" w:space="0" w:color="auto"/>
              <w:right w:val="single" w:sz="8" w:space="0" w:color="auto"/>
            </w:tcBorders>
          </w:tcPr>
          <w:p w14:paraId="26D79430" w14:textId="24144753" w:rsidR="000F6A42" w:rsidRDefault="00BE4CF4" w:rsidP="009D1B33">
            <w:pPr>
              <w:jc w:val="center"/>
            </w:pPr>
            <w:r>
              <w:rPr>
                <w:rFonts w:ascii="Times New Roman" w:eastAsia="Times New Roman" w:hAnsi="Times New Roman"/>
              </w:rPr>
              <w:t>15</w:t>
            </w:r>
          </w:p>
          <w:p w14:paraId="375CC948" w14:textId="050BFD9E" w:rsidR="000F6A42" w:rsidRDefault="00BE4CF4" w:rsidP="009D1B33">
            <w:pPr>
              <w:jc w:val="center"/>
            </w:pPr>
            <w:r>
              <w:rPr>
                <w:rFonts w:ascii="Times New Roman" w:eastAsia="Times New Roman" w:hAnsi="Times New Roman"/>
              </w:rPr>
              <w:t>30</w:t>
            </w:r>
          </w:p>
          <w:p w14:paraId="7DA2B2CF" w14:textId="77777777" w:rsidR="000F6A42" w:rsidRDefault="000F6A42" w:rsidP="009D1B33">
            <w:pPr>
              <w:jc w:val="center"/>
            </w:pPr>
            <w:r w:rsidRPr="49426A4F">
              <w:rPr>
                <w:rFonts w:ascii="Times New Roman" w:eastAsia="Times New Roman" w:hAnsi="Times New Roman"/>
                <w:sz w:val="24"/>
                <w:szCs w:val="24"/>
              </w:rPr>
              <w:t xml:space="preserve"> </w:t>
            </w:r>
          </w:p>
          <w:p w14:paraId="65B29F5D" w14:textId="77777777" w:rsidR="000F6A42" w:rsidRDefault="000F6A42" w:rsidP="009D1B33">
            <w:pPr>
              <w:jc w:val="center"/>
            </w:pPr>
            <w:r w:rsidRPr="49426A4F">
              <w:rPr>
                <w:rFonts w:ascii="Times New Roman" w:eastAsia="Times New Roman" w:hAnsi="Times New Roman"/>
              </w:rPr>
              <w:t>45</w:t>
            </w:r>
          </w:p>
          <w:p w14:paraId="1098AFD8" w14:textId="1F34B53F"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c>
          <w:tcPr>
            <w:tcW w:w="748" w:type="dxa"/>
            <w:tcBorders>
              <w:top w:val="single" w:sz="8" w:space="0" w:color="auto"/>
              <w:left w:val="nil"/>
              <w:bottom w:val="single" w:sz="8" w:space="0" w:color="auto"/>
              <w:right w:val="single" w:sz="8" w:space="0" w:color="auto"/>
            </w:tcBorders>
          </w:tcPr>
          <w:p w14:paraId="7E137F1B" w14:textId="77D199FD" w:rsidR="000F6A42" w:rsidRDefault="000F6A42" w:rsidP="009D1B33">
            <w:pPr>
              <w:jc w:val="center"/>
            </w:pPr>
            <w:r w:rsidRPr="49426A4F">
              <w:rPr>
                <w:rFonts w:ascii="Times New Roman" w:eastAsia="Times New Roman" w:hAnsi="Times New Roman"/>
              </w:rPr>
              <w:t>1</w:t>
            </w:r>
            <w:r w:rsidR="00BE4CF4">
              <w:rPr>
                <w:rFonts w:ascii="Times New Roman" w:eastAsia="Times New Roman" w:hAnsi="Times New Roman"/>
              </w:rPr>
              <w:t>0</w:t>
            </w:r>
          </w:p>
          <w:p w14:paraId="4D003A06" w14:textId="27B76030" w:rsidR="000F6A42" w:rsidRDefault="00BE4CF4" w:rsidP="009D1B33">
            <w:pPr>
              <w:jc w:val="center"/>
            </w:pPr>
            <w:r>
              <w:rPr>
                <w:rFonts w:ascii="Times New Roman" w:eastAsia="Times New Roman" w:hAnsi="Times New Roman"/>
              </w:rPr>
              <w:t>35</w:t>
            </w:r>
          </w:p>
          <w:p w14:paraId="1CBEE4E7" w14:textId="77777777" w:rsidR="000F6A42" w:rsidRDefault="000F6A42" w:rsidP="009D1B33">
            <w:pPr>
              <w:jc w:val="center"/>
            </w:pPr>
            <w:r w:rsidRPr="49426A4F">
              <w:rPr>
                <w:rFonts w:ascii="Times New Roman" w:eastAsia="Times New Roman" w:hAnsi="Times New Roman"/>
                <w:sz w:val="24"/>
                <w:szCs w:val="24"/>
              </w:rPr>
              <w:t xml:space="preserve"> </w:t>
            </w:r>
          </w:p>
          <w:p w14:paraId="62603AE5" w14:textId="77777777" w:rsidR="000F6A42" w:rsidRDefault="000F6A42" w:rsidP="009D1B33">
            <w:pPr>
              <w:jc w:val="center"/>
            </w:pPr>
            <w:r w:rsidRPr="49426A4F">
              <w:rPr>
                <w:rFonts w:ascii="Times New Roman" w:eastAsia="Times New Roman" w:hAnsi="Times New Roman"/>
              </w:rPr>
              <w:t>45</w:t>
            </w:r>
          </w:p>
          <w:p w14:paraId="20C06040" w14:textId="32BFD898" w:rsidR="000F6A42" w:rsidRDefault="000F6A42" w:rsidP="009D1B33">
            <w:pPr>
              <w:jc w:val="center"/>
            </w:pPr>
            <w:r w:rsidRPr="49426A4F">
              <w:rPr>
                <w:rFonts w:ascii="Times New Roman" w:eastAsia="Times New Roman" w:hAnsi="Times New Roman"/>
              </w:rPr>
              <w:t>1,</w:t>
            </w:r>
            <w:r w:rsidR="001A528E">
              <w:rPr>
                <w:rFonts w:ascii="Times New Roman" w:eastAsia="Times New Roman" w:hAnsi="Times New Roman"/>
              </w:rPr>
              <w:t>8</w:t>
            </w:r>
          </w:p>
        </w:tc>
      </w:tr>
      <w:tr w:rsidR="000F6A42" w14:paraId="327333E0" w14:textId="77777777" w:rsidTr="003C67EB">
        <w:tc>
          <w:tcPr>
            <w:tcW w:w="1114" w:type="dxa"/>
            <w:tcBorders>
              <w:top w:val="single" w:sz="8" w:space="0" w:color="auto"/>
              <w:left w:val="nil"/>
              <w:bottom w:val="nil"/>
              <w:right w:val="nil"/>
            </w:tcBorders>
            <w:vAlign w:val="center"/>
          </w:tcPr>
          <w:p w14:paraId="2011C8C5" w14:textId="77777777" w:rsidR="000F6A42" w:rsidRDefault="000F6A42" w:rsidP="009D1B33"/>
        </w:tc>
        <w:tc>
          <w:tcPr>
            <w:tcW w:w="1803" w:type="dxa"/>
            <w:tcBorders>
              <w:top w:val="nil"/>
              <w:left w:val="nil"/>
              <w:bottom w:val="nil"/>
              <w:right w:val="nil"/>
            </w:tcBorders>
            <w:vAlign w:val="center"/>
          </w:tcPr>
          <w:p w14:paraId="654FEC0E" w14:textId="77777777" w:rsidR="000F6A42" w:rsidRDefault="000F6A42" w:rsidP="009D1B33"/>
        </w:tc>
        <w:tc>
          <w:tcPr>
            <w:tcW w:w="2214" w:type="dxa"/>
            <w:tcBorders>
              <w:top w:val="single" w:sz="8" w:space="0" w:color="auto"/>
              <w:left w:val="nil"/>
              <w:bottom w:val="nil"/>
              <w:right w:val="nil"/>
            </w:tcBorders>
            <w:vAlign w:val="center"/>
          </w:tcPr>
          <w:p w14:paraId="461FC1A8" w14:textId="77777777" w:rsidR="000F6A42" w:rsidRDefault="000F6A42" w:rsidP="009D1B33"/>
        </w:tc>
        <w:tc>
          <w:tcPr>
            <w:tcW w:w="1114" w:type="dxa"/>
            <w:tcBorders>
              <w:top w:val="nil"/>
              <w:left w:val="nil"/>
              <w:bottom w:val="nil"/>
              <w:right w:val="nil"/>
            </w:tcBorders>
            <w:vAlign w:val="center"/>
          </w:tcPr>
          <w:p w14:paraId="4B552B70" w14:textId="77777777" w:rsidR="000F6A42" w:rsidRDefault="000F6A42" w:rsidP="009D1B33"/>
        </w:tc>
        <w:tc>
          <w:tcPr>
            <w:tcW w:w="1290" w:type="dxa"/>
            <w:tcBorders>
              <w:top w:val="nil"/>
              <w:left w:val="nil"/>
              <w:bottom w:val="nil"/>
              <w:right w:val="nil"/>
            </w:tcBorders>
            <w:vAlign w:val="center"/>
          </w:tcPr>
          <w:p w14:paraId="1D7046A0" w14:textId="77777777" w:rsidR="000F6A42" w:rsidRDefault="000F6A42" w:rsidP="009D1B33"/>
        </w:tc>
        <w:tc>
          <w:tcPr>
            <w:tcW w:w="236" w:type="dxa"/>
            <w:tcBorders>
              <w:top w:val="single" w:sz="8" w:space="0" w:color="auto"/>
              <w:left w:val="nil"/>
              <w:bottom w:val="nil"/>
              <w:right w:val="nil"/>
            </w:tcBorders>
            <w:vAlign w:val="center"/>
          </w:tcPr>
          <w:p w14:paraId="775220EB" w14:textId="77777777" w:rsidR="000F6A42" w:rsidRDefault="000F6A42" w:rsidP="009D1B33"/>
        </w:tc>
        <w:tc>
          <w:tcPr>
            <w:tcW w:w="645" w:type="dxa"/>
            <w:tcBorders>
              <w:top w:val="nil"/>
              <w:left w:val="nil"/>
              <w:bottom w:val="nil"/>
              <w:right w:val="nil"/>
            </w:tcBorders>
            <w:vAlign w:val="center"/>
          </w:tcPr>
          <w:p w14:paraId="24C5CB70" w14:textId="77777777" w:rsidR="000F6A42" w:rsidRDefault="000F6A42" w:rsidP="009D1B33"/>
        </w:tc>
        <w:tc>
          <w:tcPr>
            <w:tcW w:w="748" w:type="dxa"/>
            <w:tcBorders>
              <w:top w:val="single" w:sz="8" w:space="0" w:color="auto"/>
              <w:left w:val="nil"/>
              <w:bottom w:val="nil"/>
              <w:right w:val="nil"/>
            </w:tcBorders>
            <w:vAlign w:val="center"/>
          </w:tcPr>
          <w:p w14:paraId="531A4919" w14:textId="77777777" w:rsidR="000F6A42" w:rsidRDefault="000F6A42" w:rsidP="009D1B33"/>
        </w:tc>
      </w:tr>
    </w:tbl>
    <w:p w14:paraId="0899F284" w14:textId="77777777" w:rsidR="000F6A42" w:rsidRDefault="000F6A42" w:rsidP="000F6A42">
      <w:pPr>
        <w:spacing w:line="276" w:lineRule="auto"/>
        <w:jc w:val="both"/>
      </w:pPr>
      <w:r w:rsidRPr="49426A4F">
        <w:rPr>
          <w:rFonts w:ascii="Times New Roman" w:eastAsia="Times New Roman" w:hAnsi="Times New Roman"/>
          <w:b/>
          <w:bCs/>
          <w:sz w:val="24"/>
          <w:szCs w:val="24"/>
        </w:rPr>
        <w:t xml:space="preserve"> </w:t>
      </w:r>
    </w:p>
    <w:p w14:paraId="14F97923" w14:textId="77777777" w:rsidR="000F6A42" w:rsidRDefault="000F6A42" w:rsidP="000F6A42">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000F6A42" w14:paraId="43273C92"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1A8FC9F" w14:textId="77777777" w:rsidR="000F6A42" w:rsidRDefault="000F6A42" w:rsidP="009D1B33">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0AF02F7D" w14:textId="77777777" w:rsidR="000F6A42" w:rsidRDefault="000F6A42" w:rsidP="009D1B33">
            <w:pPr>
              <w:jc w:val="both"/>
            </w:pPr>
            <w:r w:rsidRPr="49426A4F">
              <w:rPr>
                <w:rFonts w:ascii="Times New Roman" w:eastAsia="Times New Roman" w:hAnsi="Times New Roman"/>
                <w:b/>
                <w:bCs/>
              </w:rPr>
              <w:t>Wykłady:</w:t>
            </w:r>
          </w:p>
          <w:p w14:paraId="3B5A8C14" w14:textId="04E50608" w:rsidR="000F6A42" w:rsidRDefault="000F6A42" w:rsidP="009D1B33">
            <w:pPr>
              <w:jc w:val="both"/>
            </w:pPr>
            <w:r w:rsidRPr="49426A4F">
              <w:rPr>
                <w:rFonts w:ascii="Times New Roman" w:eastAsia="Times New Roman" w:hAnsi="Times New Roman"/>
              </w:rPr>
              <w:t>Przestrzeń robocza i jej określenie na obrabiarkach. Punkty charakterystyczne przestrzeni roboczej. Ustawienia punktu zerowego programu. Narzędzia i ich wielkości korekcyjne. Podstawy programowania, symbole i znaki adresowe. Parametry technologiczne i ich dobór dla programowania obrabiarek sterowanych numerycznie. Struktura programu NC oraz programowanie przemieszczeń w układzie absolutnym i przyrostowym. Programowanie z wykorzystaniem cykli stałych i podprogramów. Programowanie parametryczne.</w:t>
            </w:r>
          </w:p>
          <w:p w14:paraId="1BBCA18D" w14:textId="77777777" w:rsidR="000F6A42" w:rsidRDefault="000F6A42" w:rsidP="009D1B33">
            <w:pPr>
              <w:jc w:val="both"/>
            </w:pPr>
            <w:r w:rsidRPr="49426A4F">
              <w:rPr>
                <w:rFonts w:ascii="Times New Roman" w:eastAsia="Times New Roman" w:hAnsi="Times New Roman"/>
                <w:b/>
                <w:bCs/>
              </w:rPr>
              <w:lastRenderedPageBreak/>
              <w:t>Ćwiczenia audytoryjne</w:t>
            </w:r>
          </w:p>
          <w:p w14:paraId="2E8E603C" w14:textId="77777777" w:rsidR="000F6A42" w:rsidRDefault="000F6A42" w:rsidP="009D1B33">
            <w:pPr>
              <w:jc w:val="both"/>
            </w:pPr>
            <w:r w:rsidRPr="49426A4F">
              <w:rPr>
                <w:rFonts w:ascii="Times New Roman" w:eastAsia="Times New Roman" w:hAnsi="Times New Roman"/>
              </w:rPr>
              <w:t>Przygotowanie do wykonania programu na podstawie rysunku technicznego części. Wybór punktu początku układu współrzędnych przedmiotu dla toczenia i frezowania. Dobór narzędzi skrawających i parametrów obróbki na podstawie dostępnych katalogów narzędziowych. Programowanie obróbki części z zastosowaniem ręcznego programowania OSN.</w:t>
            </w:r>
          </w:p>
          <w:p w14:paraId="270EB89D" w14:textId="77777777" w:rsidR="000F6A42" w:rsidRDefault="000F6A42" w:rsidP="009D1B33">
            <w:pPr>
              <w:jc w:val="both"/>
            </w:pPr>
            <w:r w:rsidRPr="49426A4F">
              <w:rPr>
                <w:rFonts w:ascii="Times New Roman" w:eastAsia="Times New Roman" w:hAnsi="Times New Roman"/>
                <w:b/>
                <w:bCs/>
              </w:rPr>
              <w:t>Ćwiczenia laboratoryjne</w:t>
            </w:r>
          </w:p>
          <w:p w14:paraId="7ACD1834" w14:textId="77777777" w:rsidR="000F6A42" w:rsidRDefault="000F6A42" w:rsidP="009D1B33">
            <w:pPr>
              <w:jc w:val="both"/>
            </w:pPr>
            <w:r w:rsidRPr="49426A4F">
              <w:rPr>
                <w:rFonts w:ascii="Times New Roman" w:eastAsia="Times New Roman" w:hAnsi="Times New Roman"/>
              </w:rPr>
              <w:t>Budowa tokarki i frezarki CNC. Programowanie geometrii odcinka G0/G1 we współrzędnych absolutnych i przyrostowych. Programowanie geometrii łuków we współrzędnych absolutnych i przyrostowych. Budowa bloków technologicznych w programach NC, dobór parametrów obróbki. Programowanie NC w wybranym systemie sterowania. Korekcja toru narzędzia – kompensacja promienia ostrza noża tokarskiego. Korekcja toru narzędzia – kompensacja promienia freza. Toczenie z wykorzystaniem cykli obróbki ( toczenie, wiercenie, gwintowanie). Frezowanie z wykorzystaniem cykli obróbki (wiercenia i gwintowania, frezowanie kieszeni i rowków).</w:t>
            </w:r>
          </w:p>
          <w:p w14:paraId="2926736F" w14:textId="77777777" w:rsidR="000F6A42" w:rsidRDefault="000F6A42" w:rsidP="009D1B33">
            <w:pPr>
              <w:jc w:val="both"/>
            </w:pPr>
            <w:r w:rsidRPr="49426A4F">
              <w:rPr>
                <w:rFonts w:ascii="Times New Roman" w:eastAsia="Times New Roman" w:hAnsi="Times New Roman"/>
              </w:rPr>
              <w:t>Programowanie tokarki i frezarki z wykorzystaniem podprogramów. Programowanie tokarki wg rysunku warsztatowego. Programowanie frezarki wg rysunku warsztatowego.</w:t>
            </w:r>
          </w:p>
        </w:tc>
      </w:tr>
      <w:tr w:rsidR="000F6A42" w14:paraId="03CCC995" w14:textId="77777777" w:rsidTr="009D1B33">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34B7F4F" w14:textId="77777777" w:rsidR="000F6A42" w:rsidRDefault="000F6A42" w:rsidP="009D1B33">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125FE47A" w14:textId="77777777" w:rsidR="000F6A42" w:rsidRDefault="000F6A42" w:rsidP="009D1B33">
            <w:r w:rsidRPr="49426A4F">
              <w:rPr>
                <w:rFonts w:ascii="Times New Roman" w:eastAsia="Times New Roman" w:hAnsi="Times New Roman"/>
                <w:color w:val="000000" w:themeColor="text1"/>
              </w:rPr>
              <w:t>Wykład, prezentacja multimedialna, dyskusja</w:t>
            </w:r>
          </w:p>
        </w:tc>
      </w:tr>
      <w:tr w:rsidR="000F6A42" w14:paraId="5A1273A1"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25E0183" w14:textId="77777777" w:rsidR="000F6A42" w:rsidRDefault="000F6A42" w:rsidP="009D1B33">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4B6CFB1F" w14:textId="77777777" w:rsidR="000F6A42" w:rsidRDefault="000F6A42" w:rsidP="009D1B33">
            <w:pPr>
              <w:jc w:val="both"/>
            </w:pPr>
            <w:r w:rsidRPr="49426A4F">
              <w:rPr>
                <w:rFonts w:ascii="Times New Roman" w:eastAsia="Times New Roman" w:hAnsi="Times New Roman"/>
              </w:rPr>
              <w:t>Aby uzyskać zaliczenie ćwiczeń należy otrzymać pozytywną ocenę z kolokwium.</w:t>
            </w:r>
          </w:p>
          <w:p w14:paraId="2EEAA9C2" w14:textId="77777777" w:rsidR="000F6A42" w:rsidRDefault="000F6A42" w:rsidP="009D1B33">
            <w:pPr>
              <w:jc w:val="both"/>
            </w:pPr>
            <w:r w:rsidRPr="49426A4F">
              <w:rPr>
                <w:rFonts w:ascii="Times New Roman" w:eastAsia="Times New Roman" w:hAnsi="Times New Roman"/>
              </w:rPr>
              <w:t>Ćwiczenia laboratoryjne należy mieć wszystkie zaliczone, na podstawie obecności, kolokwium sprawdzającego opanowanie wiedzy i umiejętności oraz sprawozdań z ćwiczeń laboratoryjnych.</w:t>
            </w:r>
          </w:p>
          <w:p w14:paraId="7B7F349D" w14:textId="77777777" w:rsidR="000F6A42" w:rsidRDefault="000F6A42" w:rsidP="009D1B33">
            <w:pPr>
              <w:jc w:val="both"/>
            </w:pPr>
            <w:r w:rsidRPr="49426A4F">
              <w:rPr>
                <w:rFonts w:ascii="Times New Roman" w:eastAsia="Times New Roman" w:hAnsi="Times New Roman"/>
              </w:rPr>
              <w:t>Spełnienie powyższych warunków jest podstawą do dopuszczenia do egzaminu.</w:t>
            </w:r>
          </w:p>
        </w:tc>
      </w:tr>
      <w:tr w:rsidR="000F6A42" w14:paraId="1B417C65"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0EAC66D" w14:textId="77777777" w:rsidR="000F6A42" w:rsidRDefault="000F6A42" w:rsidP="009D1B33">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19CAFC65" w14:textId="77777777" w:rsidR="000F6A42" w:rsidRDefault="000F6A42" w:rsidP="009D1B33">
            <w:pPr>
              <w:jc w:val="both"/>
            </w:pPr>
            <w:r w:rsidRPr="49426A4F">
              <w:rPr>
                <w:rFonts w:ascii="Times New Roman" w:eastAsia="Times New Roman" w:hAnsi="Times New Roman"/>
              </w:rPr>
              <w:t>Obecność studenta obowiązkowa. Dopuszcza się 2 nieobecności na ćwiczeniach audytoryjnych. Nieobecność na ćwiczeniach laboratoryjnych wymaga odrobienia w innym terminie.</w:t>
            </w:r>
          </w:p>
        </w:tc>
      </w:tr>
      <w:tr w:rsidR="000F6A42" w14:paraId="62EC6568"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A4DF008" w14:textId="77777777" w:rsidR="000F6A42" w:rsidRDefault="000F6A42" w:rsidP="009D1B33">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5AFE255E" w14:textId="77777777" w:rsidR="000F6A42" w:rsidRDefault="000F6A42" w:rsidP="009D1B33">
            <w:pPr>
              <w:jc w:val="both"/>
            </w:pPr>
            <w:r w:rsidRPr="49426A4F">
              <w:rPr>
                <w:rFonts w:ascii="Times New Roman" w:eastAsia="Times New Roman" w:hAnsi="Times New Roman"/>
              </w:rPr>
              <w:t>Zaliczenie ćwiczeń audytoryjnych, zaliczenie ćwiczeń laboratoryjnych, egzamin końcowy.</w:t>
            </w:r>
          </w:p>
        </w:tc>
      </w:tr>
      <w:tr w:rsidR="000F6A42" w14:paraId="7FAE4480"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FB33F4" w14:textId="77777777" w:rsidR="000F6A42" w:rsidRDefault="000F6A42" w:rsidP="009D1B33">
            <w:r w:rsidRPr="49426A4F">
              <w:rPr>
                <w:rFonts w:ascii="Times New Roman" w:eastAsia="Times New Roman" w:hAnsi="Times New Roman"/>
                <w:b/>
                <w:bCs/>
              </w:rPr>
              <w:t xml:space="preserve">* Sposób i tryb wyrównywania zaległości powstałych wskutek </w:t>
            </w:r>
            <w:r w:rsidRPr="49426A4F">
              <w:rPr>
                <w:rFonts w:ascii="Times New Roman" w:eastAsia="Times New Roman" w:hAnsi="Times New Roman"/>
                <w:b/>
                <w:bCs/>
              </w:rPr>
              <w:lastRenderedPageBreak/>
              <w:t>nieobecności studenta na zajęciach:</w:t>
            </w:r>
          </w:p>
        </w:tc>
        <w:tc>
          <w:tcPr>
            <w:tcW w:w="5990" w:type="dxa"/>
            <w:tcBorders>
              <w:top w:val="single" w:sz="8" w:space="0" w:color="auto"/>
              <w:left w:val="nil"/>
              <w:bottom w:val="single" w:sz="8" w:space="0" w:color="auto"/>
              <w:right w:val="single" w:sz="8" w:space="0" w:color="auto"/>
            </w:tcBorders>
          </w:tcPr>
          <w:p w14:paraId="3D04E411" w14:textId="77777777" w:rsidR="000F6A42" w:rsidRDefault="000F6A42" w:rsidP="009D1B33">
            <w:pPr>
              <w:jc w:val="both"/>
            </w:pPr>
            <w:r w:rsidRPr="49426A4F">
              <w:rPr>
                <w:rFonts w:ascii="Times New Roman" w:eastAsia="Times New Roman" w:hAnsi="Times New Roman"/>
              </w:rPr>
              <w:lastRenderedPageBreak/>
              <w:t xml:space="preserve">Udział w konsultacjach. Praca własna w czytelni. Możliwość zaliczania kolokwium na konsultacjach. Możliwość odrobienia </w:t>
            </w:r>
            <w:r w:rsidRPr="49426A4F">
              <w:rPr>
                <w:rFonts w:ascii="Times New Roman" w:eastAsia="Times New Roman" w:hAnsi="Times New Roman"/>
              </w:rPr>
              <w:lastRenderedPageBreak/>
              <w:t>ćwiczeń laboratoryjnych z innymi grupami lub w terminach podanych przed zakończeniem semestru</w:t>
            </w:r>
          </w:p>
        </w:tc>
      </w:tr>
      <w:tr w:rsidR="000F6A42" w14:paraId="15EBE368"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B86EB05" w14:textId="77777777" w:rsidR="000F6A42" w:rsidRDefault="000F6A42" w:rsidP="009D1B33">
            <w:r w:rsidRPr="49426A4F">
              <w:rPr>
                <w:rFonts w:ascii="Times New Roman" w:eastAsia="Times New Roman" w:hAnsi="Times New Roman"/>
                <w:b/>
                <w:bCs/>
              </w:rPr>
              <w:lastRenderedPageBreak/>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1F2F6DB" w14:textId="77777777" w:rsidR="000F6A42" w:rsidRDefault="000F6A42" w:rsidP="009D1B33">
            <w:r w:rsidRPr="49426A4F">
              <w:rPr>
                <w:rFonts w:ascii="Times New Roman" w:eastAsia="Times New Roman" w:hAnsi="Times New Roman"/>
              </w:rPr>
              <w:t>Obróbka skrawaniem i narzędzia</w:t>
            </w:r>
          </w:p>
          <w:p w14:paraId="40F519CF" w14:textId="77777777" w:rsidR="000F6A42" w:rsidRDefault="000F6A42" w:rsidP="009D1B33">
            <w:pPr>
              <w:jc w:val="both"/>
            </w:pPr>
            <w:r w:rsidRPr="49426A4F">
              <w:rPr>
                <w:rFonts w:ascii="Times New Roman" w:eastAsia="Times New Roman" w:hAnsi="Times New Roman"/>
                <w:sz w:val="24"/>
                <w:szCs w:val="24"/>
              </w:rPr>
              <w:t xml:space="preserve"> </w:t>
            </w:r>
          </w:p>
        </w:tc>
      </w:tr>
      <w:tr w:rsidR="000F6A42" w14:paraId="3A426799" w14:textId="77777777" w:rsidTr="009D1B33">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7FD205" w14:textId="77777777" w:rsidR="000F6A42" w:rsidRDefault="000F6A42" w:rsidP="009D1B33">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63A8B6FF" w14:textId="77777777" w:rsidR="000F6A42" w:rsidRDefault="000F6A42" w:rsidP="009D1B33">
            <w:r w:rsidRPr="49426A4F">
              <w:rPr>
                <w:rFonts w:ascii="Times New Roman" w:eastAsia="Times New Roman" w:hAnsi="Times New Roman"/>
              </w:rPr>
              <w:t>Drzycimski M, Plichta J, Plichta S „Podstawy programowania obrabiarek</w:t>
            </w:r>
          </w:p>
          <w:p w14:paraId="5A8142C8" w14:textId="77777777" w:rsidR="000F6A42" w:rsidRDefault="000F6A42" w:rsidP="009D1B33">
            <w:r w:rsidRPr="49426A4F">
              <w:rPr>
                <w:rFonts w:ascii="Times New Roman" w:eastAsia="Times New Roman" w:hAnsi="Times New Roman"/>
              </w:rPr>
              <w:t>sterowanych numerycznie” Politechnika Koszalińska 2002</w:t>
            </w:r>
          </w:p>
          <w:p w14:paraId="2BEBCCF2" w14:textId="77777777" w:rsidR="000F6A42" w:rsidRDefault="000F6A42" w:rsidP="009D1B33">
            <w:r w:rsidRPr="49426A4F">
              <w:rPr>
                <w:rFonts w:ascii="Times New Roman" w:eastAsia="Times New Roman" w:hAnsi="Times New Roman"/>
              </w:rPr>
              <w:t>Nikiel Grzegorz „Programowanie obrabiarek CNC na przykładzie układu</w:t>
            </w:r>
          </w:p>
          <w:p w14:paraId="10223509" w14:textId="77777777" w:rsidR="000F6A42" w:rsidRDefault="000F6A42" w:rsidP="009D1B33">
            <w:r w:rsidRPr="49426A4F">
              <w:rPr>
                <w:rFonts w:ascii="Times New Roman" w:eastAsia="Times New Roman" w:hAnsi="Times New Roman"/>
              </w:rPr>
              <w:t xml:space="preserve">sterowania </w:t>
            </w:r>
            <w:proofErr w:type="spellStart"/>
            <w:r w:rsidRPr="49426A4F">
              <w:rPr>
                <w:rFonts w:ascii="Times New Roman" w:eastAsia="Times New Roman" w:hAnsi="Times New Roman"/>
              </w:rPr>
              <w:t>Sinumerik</w:t>
            </w:r>
            <w:proofErr w:type="spellEnd"/>
            <w:r w:rsidRPr="49426A4F">
              <w:rPr>
                <w:rFonts w:ascii="Times New Roman" w:eastAsia="Times New Roman" w:hAnsi="Times New Roman"/>
              </w:rPr>
              <w:t xml:space="preserve"> 810D/840D” Bielsko Biała 2004</w:t>
            </w:r>
          </w:p>
          <w:p w14:paraId="0B595AF0" w14:textId="77777777" w:rsidR="000F6A42" w:rsidRDefault="000F6A42" w:rsidP="009D1B33">
            <w:r w:rsidRPr="49426A4F">
              <w:rPr>
                <w:rFonts w:ascii="Times New Roman" w:eastAsia="Times New Roman" w:hAnsi="Times New Roman"/>
              </w:rPr>
              <w:t>Instrukcja programowania SINUMERIK 802C</w:t>
            </w:r>
          </w:p>
          <w:p w14:paraId="7E02534B" w14:textId="77777777" w:rsidR="000F6A42" w:rsidRDefault="000F6A42" w:rsidP="009D1B33">
            <w:r w:rsidRPr="49426A4F">
              <w:rPr>
                <w:rFonts w:ascii="Times New Roman" w:eastAsia="Times New Roman" w:hAnsi="Times New Roman"/>
              </w:rPr>
              <w:t>Instrukcja programowania SINUMERIK 840D</w:t>
            </w:r>
          </w:p>
        </w:tc>
      </w:tr>
    </w:tbl>
    <w:p w14:paraId="208D1C18" w14:textId="77777777" w:rsidR="000F6A42" w:rsidRDefault="000F6A42" w:rsidP="000F6A42">
      <w:pPr>
        <w:jc w:val="both"/>
      </w:pPr>
      <w:r w:rsidRPr="49426A4F">
        <w:rPr>
          <w:rFonts w:ascii="Times New Roman" w:eastAsia="Times New Roman" w:hAnsi="Times New Roman"/>
          <w:b/>
          <w:bCs/>
        </w:rPr>
        <w:t xml:space="preserve"> </w:t>
      </w:r>
    </w:p>
    <w:p w14:paraId="607B9172" w14:textId="77777777" w:rsidR="000F6A42" w:rsidRDefault="000F6A42" w:rsidP="000F6A42">
      <w:pPr>
        <w:jc w:val="both"/>
      </w:pPr>
      <w:r w:rsidRPr="49426A4F">
        <w:rPr>
          <w:rFonts w:ascii="Times New Roman" w:eastAsia="Times New Roman" w:hAnsi="Times New Roman"/>
          <w:b/>
          <w:bCs/>
        </w:rPr>
        <w:t xml:space="preserve"> </w:t>
      </w:r>
    </w:p>
    <w:p w14:paraId="6957896D" w14:textId="083A843F" w:rsidR="00DE0CBE" w:rsidRDefault="00DE0CBE" w:rsidP="00DE0CBE">
      <w:pPr>
        <w:jc w:val="both"/>
      </w:pPr>
    </w:p>
    <w:p w14:paraId="5E400764" w14:textId="77777777" w:rsidR="00DE0CBE" w:rsidRDefault="00DE0CBE" w:rsidP="00DE0CBE">
      <w:pPr>
        <w:jc w:val="both"/>
      </w:pPr>
      <w:r w:rsidRPr="49426A4F">
        <w:rPr>
          <w:rFonts w:ascii="Times New Roman" w:eastAsia="Times New Roman" w:hAnsi="Times New Roman"/>
          <w:b/>
          <w:bCs/>
        </w:rPr>
        <w:t xml:space="preserve"> </w:t>
      </w:r>
    </w:p>
    <w:p w14:paraId="59687DA3" w14:textId="77777777" w:rsidR="00DE0CBE" w:rsidRDefault="00DE0CBE" w:rsidP="00DE0CBE">
      <w:pPr>
        <w:jc w:val="both"/>
      </w:pPr>
      <w:r w:rsidRPr="49426A4F">
        <w:rPr>
          <w:rFonts w:ascii="Times New Roman" w:eastAsia="Times New Roman" w:hAnsi="Times New Roman"/>
          <w:b/>
          <w:bCs/>
        </w:rPr>
        <w:t xml:space="preserve"> </w:t>
      </w:r>
    </w:p>
    <w:p w14:paraId="18A8CF27" w14:textId="77777777" w:rsidR="00DE0CBE" w:rsidRDefault="00DE0CBE" w:rsidP="00DE0CBE">
      <w:pPr>
        <w:ind w:firstLine="36"/>
        <w:jc w:val="both"/>
      </w:pPr>
      <w:r w:rsidRPr="49426A4F">
        <w:rPr>
          <w:rFonts w:ascii="Times New Roman" w:eastAsia="Times New Roman" w:hAnsi="Times New Roman"/>
          <w:sz w:val="24"/>
          <w:szCs w:val="24"/>
        </w:rPr>
        <w:t xml:space="preserve"> </w:t>
      </w:r>
    </w:p>
    <w:p w14:paraId="7F6B0B07" w14:textId="1F1FC517" w:rsidR="00DE0CBE" w:rsidRPr="00DE0CBE" w:rsidRDefault="00DE0CBE" w:rsidP="00DE0CBE">
      <w:r>
        <w:rPr>
          <w:rFonts w:ascii="Times New Roman" w:eastAsia="Times New Roman" w:hAnsi="Times New Roman"/>
          <w:sz w:val="24"/>
          <w:szCs w:val="24"/>
        </w:rPr>
        <w:br w:type="page"/>
      </w:r>
    </w:p>
    <w:p w14:paraId="7A1FDA11" w14:textId="32553700" w:rsidR="00A772E6" w:rsidRDefault="00A772E6"/>
    <w:p w14:paraId="4EBF3166" w14:textId="76E2E95F" w:rsidR="07B644C3" w:rsidRDefault="07B644C3" w:rsidP="49426A4F">
      <w:pPr>
        <w:jc w:val="both"/>
      </w:pPr>
      <w:r>
        <w:rPr>
          <w:noProof/>
        </w:rPr>
        <w:drawing>
          <wp:inline distT="0" distB="0" distL="0" distR="0" wp14:anchorId="1495DC42" wp14:editId="7B7785F0">
            <wp:extent cx="2118360" cy="381000"/>
            <wp:effectExtent l="19050" t="0" r="0" b="0"/>
            <wp:docPr id="417499857"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6F78A20A" w14:textId="2BBBB16A" w:rsidR="49426A4F" w:rsidRDefault="00385F7D" w:rsidP="00562F68">
      <w:pPr>
        <w:pStyle w:val="Nagwekkarty"/>
      </w:pPr>
      <w:bookmarkStart w:id="71" w:name="_Toc113556652"/>
      <w:r>
        <w:t>D1.5. Zaawansowane techniki CAD- CAM</w:t>
      </w:r>
      <w:bookmarkEnd w:id="71"/>
    </w:p>
    <w:p w14:paraId="7B1C6B4E" w14:textId="37D4B9A6"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8491F5B" w14:textId="77777777" w:rsidTr="49426A4F">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7C5DC0CD" w14:textId="09286486" w:rsidR="49426A4F" w:rsidRDefault="49426A4F">
            <w:r w:rsidRPr="49426A4F">
              <w:rPr>
                <w:rFonts w:ascii="Times New Roman" w:eastAsia="Times New Roman" w:hAnsi="Times New Roman"/>
                <w:b/>
                <w:bCs/>
              </w:rPr>
              <w:t xml:space="preserve">Nazwa przedmiotu i kod </w:t>
            </w:r>
          </w:p>
          <w:p w14:paraId="0D04AD96" w14:textId="66758E7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vAlign w:val="center"/>
          </w:tcPr>
          <w:p w14:paraId="4C09C20D" w14:textId="1925E87A" w:rsidR="49426A4F" w:rsidRDefault="003C67EB">
            <w:r>
              <w:rPr>
                <w:rFonts w:ascii="Times New Roman" w:eastAsia="Times New Roman" w:hAnsi="Times New Roman"/>
              </w:rPr>
              <w:t xml:space="preserve">Zaawansowane techniki </w:t>
            </w:r>
            <w:r w:rsidR="49426A4F" w:rsidRPr="49426A4F">
              <w:rPr>
                <w:rFonts w:ascii="Times New Roman" w:eastAsia="Times New Roman" w:hAnsi="Times New Roman"/>
              </w:rPr>
              <w:t>CAD</w:t>
            </w:r>
            <w:r>
              <w:rPr>
                <w:rFonts w:ascii="Times New Roman" w:eastAsia="Times New Roman" w:hAnsi="Times New Roman"/>
              </w:rPr>
              <w:t>-</w:t>
            </w:r>
            <w:r w:rsidR="49426A4F" w:rsidRPr="49426A4F">
              <w:rPr>
                <w:rFonts w:ascii="Times New Roman" w:eastAsia="Times New Roman" w:hAnsi="Times New Roman"/>
              </w:rPr>
              <w:t xml:space="preserve"> CAM  D1_5</w:t>
            </w:r>
          </w:p>
        </w:tc>
      </w:tr>
      <w:tr w:rsidR="49426A4F" w14:paraId="2F3F8EB3"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74AFA4B" w14:textId="2620333A"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vAlign w:val="center"/>
          </w:tcPr>
          <w:p w14:paraId="72F7F687" w14:textId="2FE6993E" w:rsidR="49426A4F" w:rsidRDefault="003C67EB">
            <w:r>
              <w:rPr>
                <w:rFonts w:ascii="Times New Roman" w:eastAsia="Times New Roman" w:hAnsi="Times New Roman"/>
              </w:rPr>
              <w:t xml:space="preserve">Advanced </w:t>
            </w:r>
            <w:r w:rsidR="49426A4F" w:rsidRPr="49426A4F">
              <w:rPr>
                <w:rFonts w:ascii="Times New Roman" w:eastAsia="Times New Roman" w:hAnsi="Times New Roman"/>
              </w:rPr>
              <w:t xml:space="preserve">CAD </w:t>
            </w:r>
            <w:r>
              <w:rPr>
                <w:rFonts w:ascii="Times New Roman" w:eastAsia="Times New Roman" w:hAnsi="Times New Roman"/>
              </w:rPr>
              <w:t>-</w:t>
            </w:r>
            <w:r w:rsidR="49426A4F" w:rsidRPr="49426A4F">
              <w:rPr>
                <w:rFonts w:ascii="Times New Roman" w:eastAsia="Times New Roman" w:hAnsi="Times New Roman"/>
              </w:rPr>
              <w:t xml:space="preserve">CAM </w:t>
            </w:r>
            <w:proofErr w:type="spellStart"/>
            <w:r>
              <w:rPr>
                <w:rFonts w:ascii="Times New Roman" w:eastAsia="Times New Roman" w:hAnsi="Times New Roman"/>
              </w:rPr>
              <w:t>techniq</w:t>
            </w:r>
            <w:r w:rsidR="00CF6A42">
              <w:rPr>
                <w:rFonts w:ascii="Times New Roman" w:eastAsia="Times New Roman" w:hAnsi="Times New Roman"/>
              </w:rPr>
              <w:t>u</w:t>
            </w:r>
            <w:r>
              <w:rPr>
                <w:rFonts w:ascii="Times New Roman" w:eastAsia="Times New Roman" w:hAnsi="Times New Roman"/>
              </w:rPr>
              <w:t>es</w:t>
            </w:r>
            <w:proofErr w:type="spellEnd"/>
          </w:p>
        </w:tc>
      </w:tr>
      <w:tr w:rsidR="49426A4F" w14:paraId="6053FE8E"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4BAA771" w14:textId="30638378"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vAlign w:val="center"/>
          </w:tcPr>
          <w:p w14:paraId="59A7BFF4" w14:textId="79E03C07" w:rsidR="49426A4F" w:rsidRDefault="49426A4F">
            <w:r w:rsidRPr="49426A4F">
              <w:rPr>
                <w:rFonts w:ascii="Times New Roman" w:eastAsia="Times New Roman" w:hAnsi="Times New Roman"/>
              </w:rPr>
              <w:t>Mechanika i Budowa Maszyn</w:t>
            </w:r>
          </w:p>
        </w:tc>
      </w:tr>
      <w:tr w:rsidR="49426A4F" w14:paraId="2F33CFC1"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B9BC39E" w14:textId="599BE7F7"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vAlign w:val="center"/>
          </w:tcPr>
          <w:p w14:paraId="0CDA0BF7" w14:textId="3DC02160" w:rsidR="49426A4F" w:rsidRDefault="49426A4F">
            <w:r w:rsidRPr="49426A4F">
              <w:rPr>
                <w:rFonts w:ascii="Times New Roman" w:eastAsia="Times New Roman" w:hAnsi="Times New Roman"/>
              </w:rPr>
              <w:t>Studia I stopnia</w:t>
            </w:r>
          </w:p>
        </w:tc>
      </w:tr>
      <w:tr w:rsidR="49426A4F" w14:paraId="2D9FB6C6"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88157E" w14:textId="62EBBAD3"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vAlign w:val="center"/>
          </w:tcPr>
          <w:p w14:paraId="31823516" w14:textId="035A6591" w:rsidR="49426A4F" w:rsidRDefault="49426A4F">
            <w:r w:rsidRPr="49426A4F">
              <w:rPr>
                <w:rFonts w:ascii="Times New Roman" w:eastAsia="Times New Roman" w:hAnsi="Times New Roman"/>
              </w:rPr>
              <w:t>Praktyczny (P)</w:t>
            </w:r>
          </w:p>
        </w:tc>
      </w:tr>
      <w:tr w:rsidR="49426A4F" w14:paraId="70F320E4"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E7C3C9E" w14:textId="1B1EE7B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vAlign w:val="center"/>
          </w:tcPr>
          <w:p w14:paraId="2AF58777" w14:textId="767A6102" w:rsidR="49426A4F" w:rsidRDefault="49426A4F">
            <w:r w:rsidRPr="49426A4F">
              <w:rPr>
                <w:rFonts w:ascii="Times New Roman" w:eastAsia="Times New Roman" w:hAnsi="Times New Roman"/>
              </w:rPr>
              <w:t>studia stacjonarne / studia niestacjonarne</w:t>
            </w:r>
          </w:p>
        </w:tc>
      </w:tr>
      <w:tr w:rsidR="49426A4F" w14:paraId="34AC66D4"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22A0C5D" w14:textId="6DFBFE2F"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vAlign w:val="center"/>
          </w:tcPr>
          <w:p w14:paraId="79E663A1" w14:textId="1F32C491" w:rsidR="49426A4F" w:rsidRDefault="49426A4F" w:rsidP="49426A4F">
            <w:pPr>
              <w:spacing w:after="0"/>
            </w:pPr>
            <w:r w:rsidRPr="49426A4F">
              <w:rPr>
                <w:rFonts w:ascii="Times New Roman" w:eastAsia="Times New Roman" w:hAnsi="Times New Roman"/>
              </w:rPr>
              <w:t>3</w:t>
            </w:r>
          </w:p>
        </w:tc>
      </w:tr>
      <w:tr w:rsidR="49426A4F" w14:paraId="65754B42"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688722F" w14:textId="739DA766"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vAlign w:val="center"/>
          </w:tcPr>
          <w:p w14:paraId="394D34B0" w14:textId="39A33448" w:rsidR="49426A4F" w:rsidRDefault="49426A4F">
            <w:r w:rsidRPr="49426A4F">
              <w:rPr>
                <w:rFonts w:ascii="Times New Roman" w:eastAsia="Times New Roman" w:hAnsi="Times New Roman"/>
              </w:rPr>
              <w:t>polski</w:t>
            </w:r>
          </w:p>
        </w:tc>
      </w:tr>
      <w:tr w:rsidR="49426A4F" w14:paraId="51104401"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AECC2C7" w14:textId="1CED5017"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vAlign w:val="center"/>
          </w:tcPr>
          <w:p w14:paraId="43FC6C4C" w14:textId="48B6F04B" w:rsidR="49426A4F" w:rsidRDefault="49426A4F">
            <w:r w:rsidRPr="49426A4F">
              <w:rPr>
                <w:rFonts w:ascii="Times New Roman" w:eastAsia="Times New Roman" w:hAnsi="Times New Roman"/>
              </w:rPr>
              <w:t>2022/2023</w:t>
            </w:r>
          </w:p>
        </w:tc>
      </w:tr>
      <w:tr w:rsidR="49426A4F" w14:paraId="7EC28A95"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D2F9FE0" w14:textId="79D4B59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vAlign w:val="center"/>
          </w:tcPr>
          <w:p w14:paraId="17F9A756" w14:textId="3A4B80AD" w:rsidR="49426A4F" w:rsidRDefault="49426A4F">
            <w:r w:rsidRPr="49426A4F">
              <w:rPr>
                <w:rFonts w:ascii="Times New Roman" w:eastAsia="Times New Roman" w:hAnsi="Times New Roman"/>
              </w:rPr>
              <w:t>5</w:t>
            </w:r>
          </w:p>
        </w:tc>
      </w:tr>
      <w:tr w:rsidR="49426A4F" w14:paraId="3D5CCE25" w14:textId="77777777" w:rsidTr="49426A4F">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4BB5D6CE" w14:textId="71D4454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vAlign w:val="center"/>
          </w:tcPr>
          <w:p w14:paraId="644D9F5F" w14:textId="0B903279" w:rsidR="49426A4F" w:rsidRDefault="49426A4F">
            <w:r w:rsidRPr="49426A4F">
              <w:rPr>
                <w:rFonts w:ascii="Times New Roman" w:eastAsia="Times New Roman" w:hAnsi="Times New Roman"/>
                <w:sz w:val="24"/>
                <w:szCs w:val="24"/>
              </w:rPr>
              <w:t xml:space="preserve"> </w:t>
            </w:r>
            <w:r w:rsidR="00A52DAA">
              <w:rPr>
                <w:rFonts w:ascii="Times New Roman" w:eastAsia="Times New Roman" w:hAnsi="Times New Roman"/>
                <w:sz w:val="24"/>
                <w:szCs w:val="24"/>
              </w:rPr>
              <w:t>Dr inż. Bogdan Krasowski</w:t>
            </w:r>
          </w:p>
        </w:tc>
      </w:tr>
    </w:tbl>
    <w:p w14:paraId="43652529" w14:textId="4EE24047" w:rsidR="49426A4F" w:rsidRDefault="49426A4F" w:rsidP="49426A4F">
      <w:pPr>
        <w:jc w:val="both"/>
      </w:pPr>
      <w:r w:rsidRPr="49426A4F">
        <w:rPr>
          <w:rFonts w:ascii="Times New Roman" w:eastAsia="Times New Roman" w:hAnsi="Times New Roman"/>
          <w:sz w:val="24"/>
          <w:szCs w:val="24"/>
        </w:rPr>
        <w:t xml:space="preserve"> </w:t>
      </w:r>
    </w:p>
    <w:p w14:paraId="6C4BD591" w14:textId="3E48E121"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088"/>
        <w:gridCol w:w="1760"/>
        <w:gridCol w:w="2161"/>
        <w:gridCol w:w="1088"/>
        <w:gridCol w:w="1217"/>
        <w:gridCol w:w="236"/>
        <w:gridCol w:w="658"/>
        <w:gridCol w:w="959"/>
      </w:tblGrid>
      <w:tr w:rsidR="49426A4F" w14:paraId="0BC2CFC1"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961C671" w14:textId="434AFD80"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71C1BA88" w14:textId="77777777" w:rsidTr="49426A4F">
        <w:tc>
          <w:tcPr>
            <w:tcW w:w="9060" w:type="dxa"/>
            <w:gridSpan w:val="8"/>
            <w:tcBorders>
              <w:top w:val="single" w:sz="8" w:space="0" w:color="auto"/>
              <w:left w:val="single" w:sz="8" w:space="0" w:color="auto"/>
              <w:bottom w:val="single" w:sz="8" w:space="0" w:color="auto"/>
              <w:right w:val="single" w:sz="8" w:space="0" w:color="auto"/>
            </w:tcBorders>
          </w:tcPr>
          <w:p w14:paraId="25D5E3A2" w14:textId="7F571F24" w:rsidR="49426A4F" w:rsidRDefault="49426A4F" w:rsidP="49426A4F">
            <w:pPr>
              <w:jc w:val="both"/>
            </w:pPr>
            <w:r w:rsidRPr="49426A4F">
              <w:rPr>
                <w:rFonts w:ascii="Times New Roman" w:eastAsia="Times New Roman" w:hAnsi="Times New Roman"/>
                <w:sz w:val="24"/>
                <w:szCs w:val="24"/>
              </w:rPr>
              <w:t>Zapoznanie studenta z zaawansowanymi metodami cyfrowego zapisu konstrukcji inżynierskiej przy użyciu technik CAD/</w:t>
            </w:r>
            <w:proofErr w:type="spellStart"/>
            <w:r w:rsidRPr="49426A4F">
              <w:rPr>
                <w:rFonts w:ascii="Times New Roman" w:eastAsia="Times New Roman" w:hAnsi="Times New Roman"/>
                <w:sz w:val="24"/>
                <w:szCs w:val="24"/>
              </w:rPr>
              <w:t>Catia</w:t>
            </w:r>
            <w:proofErr w:type="spellEnd"/>
            <w:r w:rsidRPr="49426A4F">
              <w:rPr>
                <w:rFonts w:ascii="Times New Roman" w:eastAsia="Times New Roman" w:hAnsi="Times New Roman"/>
                <w:sz w:val="24"/>
                <w:szCs w:val="24"/>
              </w:rPr>
              <w:t>/3DExperience</w:t>
            </w:r>
          </w:p>
        </w:tc>
      </w:tr>
      <w:tr w:rsidR="49426A4F" w14:paraId="42524C71"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40B8C70" w14:textId="4030E918" w:rsidR="49426A4F" w:rsidRDefault="49426A4F">
            <w:r w:rsidRPr="49426A4F">
              <w:rPr>
                <w:rFonts w:ascii="Times New Roman" w:eastAsia="Times New Roman" w:hAnsi="Times New Roman"/>
                <w:b/>
                <w:bCs/>
              </w:rPr>
              <w:t>Liczba godzin zajęć w ramach poszczególnych form zajęć według planu studiów:</w:t>
            </w:r>
          </w:p>
        </w:tc>
        <w:tc>
          <w:tcPr>
            <w:tcW w:w="6212" w:type="dxa"/>
            <w:gridSpan w:val="6"/>
            <w:tcBorders>
              <w:top w:val="nil"/>
              <w:left w:val="nil"/>
              <w:bottom w:val="single" w:sz="8" w:space="0" w:color="auto"/>
              <w:right w:val="single" w:sz="8" w:space="0" w:color="auto"/>
            </w:tcBorders>
          </w:tcPr>
          <w:p w14:paraId="45D49C9B" w14:textId="40F1C6B6" w:rsidR="49426A4F" w:rsidRDefault="49426A4F">
            <w:r w:rsidRPr="49426A4F">
              <w:rPr>
                <w:rFonts w:ascii="Times New Roman" w:eastAsia="Times New Roman" w:hAnsi="Times New Roman"/>
              </w:rPr>
              <w:t xml:space="preserve">stacjonarne – wykład </w:t>
            </w:r>
            <w:r w:rsidR="00BE4CF4">
              <w:rPr>
                <w:rFonts w:ascii="Times New Roman" w:eastAsia="Times New Roman" w:hAnsi="Times New Roman"/>
              </w:rPr>
              <w:t>1</w:t>
            </w:r>
            <w:r w:rsidRPr="49426A4F">
              <w:rPr>
                <w:rFonts w:ascii="Times New Roman" w:eastAsia="Times New Roman" w:hAnsi="Times New Roman"/>
              </w:rPr>
              <w:t>5 h, ćwiczenia laboratoryjne 30 h</w:t>
            </w:r>
          </w:p>
          <w:p w14:paraId="5664F064" w14:textId="34C7FBC2" w:rsidR="49426A4F" w:rsidRDefault="49426A4F">
            <w:r w:rsidRPr="49426A4F">
              <w:rPr>
                <w:rFonts w:ascii="Times New Roman" w:eastAsia="Times New Roman" w:hAnsi="Times New Roman"/>
              </w:rPr>
              <w:t>niestacjonarne – wykład 5h, ćwiczenia laboratoryjne 20h</w:t>
            </w:r>
          </w:p>
        </w:tc>
      </w:tr>
      <w:tr w:rsidR="49426A4F" w14:paraId="0B19C471"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2D3512" w14:textId="74F50E1A"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336592F4" w14:textId="77777777" w:rsidTr="49426A4F">
        <w:trPr>
          <w:trHeight w:val="285"/>
        </w:trPr>
        <w:tc>
          <w:tcPr>
            <w:tcW w:w="10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A8249DF" w14:textId="223EB14E" w:rsidR="49426A4F" w:rsidRDefault="49426A4F" w:rsidP="49426A4F">
            <w:pPr>
              <w:jc w:val="center"/>
            </w:pPr>
            <w:r w:rsidRPr="49426A4F">
              <w:rPr>
                <w:rFonts w:ascii="Times New Roman" w:eastAsia="Times New Roman" w:hAnsi="Times New Roman"/>
                <w:sz w:val="18"/>
                <w:szCs w:val="18"/>
              </w:rPr>
              <w:t>Kod efektu przedmiotu</w:t>
            </w:r>
          </w:p>
        </w:tc>
        <w:tc>
          <w:tcPr>
            <w:tcW w:w="3921"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690CAE9" w14:textId="43BCBF3E"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088" w:type="dxa"/>
            <w:tcBorders>
              <w:top w:val="nil"/>
              <w:left w:val="nil"/>
              <w:bottom w:val="single" w:sz="8" w:space="0" w:color="auto"/>
              <w:right w:val="single" w:sz="8" w:space="0" w:color="auto"/>
            </w:tcBorders>
            <w:shd w:val="clear" w:color="auto" w:fill="D9D9D9" w:themeFill="background1" w:themeFillShade="D9"/>
          </w:tcPr>
          <w:p w14:paraId="21F61BD3" w14:textId="5CDF98A9" w:rsidR="49426A4F" w:rsidRDefault="49426A4F" w:rsidP="49426A4F">
            <w:pPr>
              <w:jc w:val="center"/>
            </w:pPr>
            <w:r w:rsidRPr="49426A4F">
              <w:rPr>
                <w:rFonts w:ascii="Times New Roman" w:eastAsia="Times New Roman" w:hAnsi="Times New Roman"/>
                <w:sz w:val="18"/>
                <w:szCs w:val="18"/>
              </w:rPr>
              <w:t>Powiązanie z KEU</w:t>
            </w:r>
          </w:p>
        </w:tc>
        <w:tc>
          <w:tcPr>
            <w:tcW w:w="134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AF2F41F" w14:textId="40613AC4" w:rsidR="49426A4F" w:rsidRDefault="49426A4F" w:rsidP="49426A4F">
            <w:pPr>
              <w:jc w:val="center"/>
            </w:pPr>
            <w:r w:rsidRPr="49426A4F">
              <w:rPr>
                <w:rFonts w:ascii="Times New Roman" w:eastAsia="Times New Roman" w:hAnsi="Times New Roman"/>
                <w:sz w:val="18"/>
                <w:szCs w:val="18"/>
              </w:rPr>
              <w:t>Forma zajęć dydaktycznych</w:t>
            </w:r>
          </w:p>
        </w:tc>
        <w:tc>
          <w:tcPr>
            <w:tcW w:w="1617" w:type="dxa"/>
            <w:gridSpan w:val="2"/>
            <w:tcBorders>
              <w:top w:val="nil"/>
              <w:left w:val="nil"/>
              <w:bottom w:val="single" w:sz="8" w:space="0" w:color="auto"/>
              <w:right w:val="single" w:sz="8" w:space="0" w:color="auto"/>
            </w:tcBorders>
            <w:shd w:val="clear" w:color="auto" w:fill="D9D9D9" w:themeFill="background1" w:themeFillShade="D9"/>
          </w:tcPr>
          <w:p w14:paraId="449576A9" w14:textId="5BEAF027"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B3D0007"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5A8A6837" w14:textId="75843A0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FE61E4E" w14:textId="2DD34B5B"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5_W01</w:t>
            </w:r>
          </w:p>
          <w:p w14:paraId="2090B3F8" w14:textId="3BC2BA4F" w:rsidR="49426A4F" w:rsidRDefault="49426A4F" w:rsidP="49426A4F">
            <w:pPr>
              <w:spacing w:line="276" w:lineRule="auto"/>
            </w:pPr>
            <w:r w:rsidRPr="49426A4F">
              <w:rPr>
                <w:rFonts w:ascii="Times New Roman" w:eastAsia="Times New Roman" w:hAnsi="Times New Roman"/>
                <w:sz w:val="24"/>
                <w:szCs w:val="24"/>
              </w:rPr>
              <w:lastRenderedPageBreak/>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C7F3C0D" w14:textId="0815F1A6" w:rsidR="49426A4F" w:rsidRDefault="49426A4F" w:rsidP="49426A4F">
            <w:pPr>
              <w:spacing w:line="276" w:lineRule="auto"/>
              <w:jc w:val="both"/>
            </w:pPr>
            <w:r w:rsidRPr="49426A4F">
              <w:rPr>
                <w:rFonts w:ascii="Times New Roman" w:eastAsia="Times New Roman" w:hAnsi="Times New Roman"/>
                <w:b/>
                <w:bCs/>
              </w:rPr>
              <w:lastRenderedPageBreak/>
              <w:t>w zakresie wiedzy:</w:t>
            </w:r>
          </w:p>
          <w:p w14:paraId="2835B5AB" w14:textId="51CA36F9" w:rsidR="49426A4F" w:rsidRDefault="49426A4F" w:rsidP="49426A4F">
            <w:pPr>
              <w:spacing w:line="276" w:lineRule="auto"/>
              <w:jc w:val="both"/>
            </w:pPr>
            <w:r w:rsidRPr="49426A4F">
              <w:rPr>
                <w:rFonts w:ascii="Times New Roman" w:eastAsia="Times New Roman" w:hAnsi="Times New Roman"/>
              </w:rPr>
              <w:t xml:space="preserve">zna i rozumie w pogłębiony sposób wybrane definicje i teorie z zakresu </w:t>
            </w:r>
            <w:r w:rsidRPr="49426A4F">
              <w:rPr>
                <w:rFonts w:ascii="Times New Roman" w:eastAsia="Times New Roman" w:hAnsi="Times New Roman"/>
              </w:rPr>
              <w:lastRenderedPageBreak/>
              <w:t>zarządzania cyklem życia produktu (PLM)</w:t>
            </w:r>
          </w:p>
          <w:p w14:paraId="31B6FFAA" w14:textId="0953EEBE" w:rsidR="49426A4F" w:rsidRDefault="49426A4F" w:rsidP="49426A4F">
            <w:pPr>
              <w:spacing w:line="276" w:lineRule="auto"/>
              <w:jc w:val="both"/>
            </w:pPr>
            <w:r w:rsidRPr="49426A4F">
              <w:rPr>
                <w:rFonts w:ascii="Times New Roman" w:eastAsia="Times New Roman" w:hAnsi="Times New Roman"/>
              </w:rPr>
              <w:t>rozumie złożone uwarunkowania i aksjologiczny kontekst prowadzonej działalności mając na uwadze znaczenie systemu zarządzania cyklem życia produktu (PLM)</w:t>
            </w:r>
          </w:p>
          <w:p w14:paraId="3B6AA8CB" w14:textId="3B75319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144D3D31" w14:textId="770185D3" w:rsidR="49426A4F" w:rsidRDefault="49426A4F" w:rsidP="49426A4F">
            <w:pPr>
              <w:spacing w:line="276" w:lineRule="auto"/>
              <w:jc w:val="center"/>
            </w:pPr>
            <w:r w:rsidRPr="49426A4F">
              <w:rPr>
                <w:rFonts w:ascii="Times New Roman" w:eastAsia="Times New Roman" w:hAnsi="Times New Roman"/>
                <w:sz w:val="20"/>
                <w:szCs w:val="20"/>
              </w:rPr>
              <w:lastRenderedPageBreak/>
              <w:t xml:space="preserve"> </w:t>
            </w:r>
          </w:p>
          <w:p w14:paraId="39170764" w14:textId="46EC007F" w:rsidR="49426A4F" w:rsidRDefault="49426A4F" w:rsidP="49426A4F">
            <w:pPr>
              <w:spacing w:line="276" w:lineRule="auto"/>
              <w:jc w:val="center"/>
            </w:pPr>
            <w:r w:rsidRPr="49426A4F">
              <w:rPr>
                <w:rFonts w:ascii="Times New Roman" w:eastAsia="Times New Roman" w:hAnsi="Times New Roman"/>
                <w:sz w:val="20"/>
                <w:szCs w:val="20"/>
              </w:rPr>
              <w:t>K_W01</w:t>
            </w:r>
          </w:p>
          <w:p w14:paraId="429C658C" w14:textId="21662DEE" w:rsidR="49426A4F" w:rsidRDefault="49426A4F" w:rsidP="49426A4F">
            <w:pPr>
              <w:spacing w:line="276" w:lineRule="auto"/>
            </w:pPr>
            <w:r w:rsidRPr="49426A4F">
              <w:rPr>
                <w:rFonts w:ascii="Times New Roman" w:eastAsia="Times New Roman" w:hAnsi="Times New Roman"/>
                <w:sz w:val="24"/>
                <w:szCs w:val="24"/>
              </w:rPr>
              <w:lastRenderedPageBreak/>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7459AA19" w14:textId="79980AA0"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7CF875FA" w14:textId="458CBC76" w:rsidR="49426A4F" w:rsidRDefault="49426A4F" w:rsidP="49426A4F">
            <w:pPr>
              <w:spacing w:line="276" w:lineRule="auto"/>
              <w:jc w:val="center"/>
            </w:pPr>
            <w:r w:rsidRPr="49426A4F">
              <w:rPr>
                <w:rFonts w:ascii="Times New Roman" w:eastAsia="Times New Roman" w:hAnsi="Times New Roman"/>
              </w:rPr>
              <w:t>Wykład</w:t>
            </w:r>
          </w:p>
          <w:p w14:paraId="625D2272" w14:textId="4A0CF4A5" w:rsidR="49426A4F" w:rsidRDefault="49426A4F" w:rsidP="49426A4F">
            <w:pPr>
              <w:spacing w:line="276" w:lineRule="auto"/>
            </w:pPr>
            <w:r w:rsidRPr="49426A4F">
              <w:rPr>
                <w:rFonts w:ascii="Times New Roman" w:eastAsia="Times New Roman" w:hAnsi="Times New Roman"/>
                <w:sz w:val="24"/>
                <w:szCs w:val="24"/>
              </w:rPr>
              <w:lastRenderedPageBreak/>
              <w:t xml:space="preserve"> </w:t>
            </w:r>
          </w:p>
        </w:tc>
        <w:tc>
          <w:tcPr>
            <w:tcW w:w="1617" w:type="dxa"/>
            <w:gridSpan w:val="2"/>
            <w:tcBorders>
              <w:top w:val="single" w:sz="8" w:space="0" w:color="auto"/>
              <w:left w:val="nil"/>
              <w:bottom w:val="single" w:sz="8" w:space="0" w:color="auto"/>
              <w:right w:val="single" w:sz="8" w:space="0" w:color="auto"/>
            </w:tcBorders>
          </w:tcPr>
          <w:p w14:paraId="7191ADE0" w14:textId="4C60623E"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272B2E5B" w14:textId="4DB4E048" w:rsidR="49426A4F" w:rsidRDefault="49426A4F" w:rsidP="49426A4F">
            <w:pPr>
              <w:spacing w:line="276" w:lineRule="auto"/>
              <w:jc w:val="center"/>
            </w:pPr>
            <w:r w:rsidRPr="49426A4F">
              <w:rPr>
                <w:rFonts w:ascii="Times New Roman" w:eastAsia="Times New Roman" w:hAnsi="Times New Roman"/>
              </w:rPr>
              <w:t>Projekt</w:t>
            </w:r>
          </w:p>
          <w:p w14:paraId="363C2144" w14:textId="2871984C"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tc>
      </w:tr>
      <w:tr w:rsidR="49426A4F" w14:paraId="1AA3B626"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572B3BB7" w14:textId="5209A1C2" w:rsidR="49426A4F" w:rsidRDefault="49426A4F" w:rsidP="49426A4F">
            <w:pPr>
              <w:spacing w:line="276" w:lineRule="auto"/>
              <w:jc w:val="center"/>
            </w:pPr>
            <w:r w:rsidRPr="49426A4F">
              <w:rPr>
                <w:rFonts w:ascii="Times New Roman" w:eastAsia="Times New Roman" w:hAnsi="Times New Roman"/>
                <w:sz w:val="24"/>
                <w:szCs w:val="24"/>
                <w:lang w:val="en-US"/>
              </w:rPr>
              <w:lastRenderedPageBreak/>
              <w:t xml:space="preserve"> </w:t>
            </w:r>
          </w:p>
          <w:p w14:paraId="1FECB2B0" w14:textId="1BAB0B3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_U01</w:t>
            </w:r>
          </w:p>
          <w:p w14:paraId="58BD9392" w14:textId="7E21E88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045E284" w14:textId="6D39FB2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828640" w14:textId="1BE5E86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0C7B9AC" w14:textId="75E9C7D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67264F" w14:textId="0BD94FAA"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1_5</w:t>
            </w:r>
            <w:r w:rsidRPr="49426A4F">
              <w:rPr>
                <w:rFonts w:ascii="Times New Roman" w:eastAsia="Times New Roman" w:hAnsi="Times New Roman"/>
                <w:sz w:val="20"/>
                <w:szCs w:val="20"/>
              </w:rPr>
              <w:t>_U02</w:t>
            </w:r>
          </w:p>
          <w:p w14:paraId="0225A49D" w14:textId="32B9B8C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B867106" w14:textId="0CF5257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D9CF377" w14:textId="2EC4027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1E856CB" w14:textId="58A49E65"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5_U03</w:t>
            </w:r>
          </w:p>
          <w:p w14:paraId="112D12FF" w14:textId="1A7BA3AB"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40AE53" w14:textId="425E8EDC" w:rsidR="49426A4F" w:rsidRDefault="49426A4F" w:rsidP="49426A4F">
            <w:pPr>
              <w:spacing w:line="276" w:lineRule="auto"/>
              <w:jc w:val="both"/>
            </w:pPr>
            <w:r w:rsidRPr="49426A4F">
              <w:rPr>
                <w:rFonts w:ascii="Times New Roman" w:eastAsia="Times New Roman" w:hAnsi="Times New Roman"/>
                <w:b/>
                <w:bCs/>
              </w:rPr>
              <w:t>w zakresie umiejętności:</w:t>
            </w:r>
          </w:p>
          <w:p w14:paraId="184B7FF0" w14:textId="492B8A50" w:rsidR="49426A4F" w:rsidRDefault="49426A4F" w:rsidP="49426A4F">
            <w:pPr>
              <w:spacing w:line="276" w:lineRule="auto"/>
              <w:jc w:val="both"/>
            </w:pPr>
            <w:r w:rsidRPr="49426A4F">
              <w:rPr>
                <w:rFonts w:ascii="Times New Roman" w:eastAsia="Times New Roman" w:hAnsi="Times New Roman"/>
              </w:rPr>
              <w:t>posiada umiejętności rozwiązywania zawansowanych i złożonych zagadnień związanych z systemami CAD</w:t>
            </w:r>
          </w:p>
          <w:p w14:paraId="13B1769A" w14:textId="1949192E"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B0955C5" w14:textId="36D48FF2" w:rsidR="49426A4F" w:rsidRDefault="49426A4F" w:rsidP="49426A4F">
            <w:pPr>
              <w:spacing w:line="276" w:lineRule="auto"/>
              <w:jc w:val="both"/>
            </w:pPr>
            <w:r w:rsidRPr="49426A4F">
              <w:rPr>
                <w:rFonts w:ascii="Times New Roman" w:eastAsia="Times New Roman" w:hAnsi="Times New Roman"/>
              </w:rPr>
              <w:t>wykorzystując posiadaną wiedzę – formułuje i rozwiązuje złożone i nietypowe problemy z zakresu CAD</w:t>
            </w:r>
          </w:p>
          <w:p w14:paraId="7FDD9250" w14:textId="5C2087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CA659F1" w14:textId="4DD2A54D" w:rsidR="49426A4F" w:rsidRDefault="49426A4F" w:rsidP="49426A4F">
            <w:pPr>
              <w:spacing w:line="276" w:lineRule="auto"/>
              <w:jc w:val="both"/>
            </w:pPr>
            <w:r w:rsidRPr="49426A4F">
              <w:rPr>
                <w:rFonts w:ascii="Times New Roman" w:eastAsia="Times New Roman" w:hAnsi="Times New Roman"/>
              </w:rPr>
              <w:t>zaprojektuje - zgodnie z zadaną specyfikacją - oraz rozwiąże wybrany problem, używając odpowiednio dobranych metod oraz narzędzi CAD</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10A5C15E" w14:textId="6B8C7AE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EDC4B97" w14:textId="696F6930" w:rsidR="49426A4F" w:rsidRDefault="49426A4F" w:rsidP="49426A4F">
            <w:pPr>
              <w:spacing w:line="276" w:lineRule="auto"/>
              <w:jc w:val="center"/>
            </w:pPr>
            <w:r w:rsidRPr="49426A4F">
              <w:rPr>
                <w:rFonts w:ascii="Times New Roman" w:eastAsia="Times New Roman" w:hAnsi="Times New Roman"/>
                <w:sz w:val="20"/>
                <w:szCs w:val="20"/>
              </w:rPr>
              <w:t>K_U01</w:t>
            </w:r>
          </w:p>
          <w:p w14:paraId="6E7CA793" w14:textId="7E58269A"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41F01CAD" w14:textId="798BC011" w:rsidR="49426A4F" w:rsidRDefault="49426A4F" w:rsidP="49426A4F">
            <w:pPr>
              <w:spacing w:line="276" w:lineRule="auto"/>
            </w:pPr>
            <w:r w:rsidRPr="49426A4F">
              <w:rPr>
                <w:rFonts w:ascii="Times New Roman" w:eastAsia="Times New Roman" w:hAnsi="Times New Roman"/>
                <w:sz w:val="20"/>
                <w:szCs w:val="20"/>
              </w:rPr>
              <w:t xml:space="preserve"> </w:t>
            </w:r>
          </w:p>
          <w:p w14:paraId="374F62BA" w14:textId="3B519C72" w:rsidR="49426A4F" w:rsidRDefault="49426A4F" w:rsidP="49426A4F">
            <w:pPr>
              <w:spacing w:line="276" w:lineRule="auto"/>
            </w:pPr>
            <w:r w:rsidRPr="49426A4F">
              <w:rPr>
                <w:rFonts w:ascii="Times New Roman" w:eastAsia="Times New Roman" w:hAnsi="Times New Roman"/>
                <w:sz w:val="20"/>
                <w:szCs w:val="20"/>
              </w:rPr>
              <w:t xml:space="preserve"> </w:t>
            </w:r>
          </w:p>
          <w:p w14:paraId="4E3FE37F" w14:textId="6D30E3B4" w:rsidR="49426A4F" w:rsidRDefault="49426A4F" w:rsidP="49426A4F">
            <w:pPr>
              <w:spacing w:line="276" w:lineRule="auto"/>
            </w:pPr>
            <w:r w:rsidRPr="49426A4F">
              <w:rPr>
                <w:rFonts w:ascii="Times New Roman" w:eastAsia="Times New Roman" w:hAnsi="Times New Roman"/>
                <w:sz w:val="20"/>
                <w:szCs w:val="20"/>
              </w:rPr>
              <w:t xml:space="preserve"> </w:t>
            </w:r>
          </w:p>
          <w:p w14:paraId="2A48B840" w14:textId="0DA480CF" w:rsidR="49426A4F" w:rsidRDefault="49426A4F" w:rsidP="49426A4F">
            <w:pPr>
              <w:spacing w:line="276" w:lineRule="auto"/>
            </w:pPr>
            <w:r w:rsidRPr="49426A4F">
              <w:rPr>
                <w:rFonts w:ascii="Times New Roman" w:eastAsia="Times New Roman" w:hAnsi="Times New Roman"/>
                <w:sz w:val="20"/>
                <w:szCs w:val="20"/>
              </w:rPr>
              <w:t xml:space="preserve"> </w:t>
            </w:r>
          </w:p>
          <w:p w14:paraId="6FB075B6" w14:textId="79235243" w:rsidR="49426A4F" w:rsidRDefault="49426A4F" w:rsidP="49426A4F">
            <w:pPr>
              <w:spacing w:line="276" w:lineRule="auto"/>
              <w:jc w:val="center"/>
            </w:pPr>
            <w:r w:rsidRPr="49426A4F">
              <w:rPr>
                <w:rFonts w:ascii="Times New Roman" w:eastAsia="Times New Roman" w:hAnsi="Times New Roman"/>
                <w:sz w:val="20"/>
                <w:szCs w:val="20"/>
              </w:rPr>
              <w:t>K_U04</w:t>
            </w:r>
          </w:p>
          <w:p w14:paraId="29543AF3" w14:textId="49734CE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2353115F" w14:textId="481EF9EA" w:rsidR="49426A4F" w:rsidRDefault="49426A4F" w:rsidP="49426A4F">
            <w:pPr>
              <w:spacing w:line="276" w:lineRule="auto"/>
            </w:pPr>
            <w:r w:rsidRPr="49426A4F">
              <w:rPr>
                <w:rFonts w:ascii="Times New Roman" w:eastAsia="Times New Roman" w:hAnsi="Times New Roman"/>
                <w:sz w:val="20"/>
                <w:szCs w:val="20"/>
              </w:rPr>
              <w:t xml:space="preserve"> </w:t>
            </w:r>
          </w:p>
          <w:p w14:paraId="0EA9E383" w14:textId="713ECE70" w:rsidR="49426A4F" w:rsidRDefault="49426A4F" w:rsidP="49426A4F">
            <w:pPr>
              <w:spacing w:line="276" w:lineRule="auto"/>
              <w:jc w:val="center"/>
            </w:pPr>
            <w:r w:rsidRPr="49426A4F">
              <w:rPr>
                <w:rFonts w:ascii="Times New Roman" w:eastAsia="Times New Roman" w:hAnsi="Times New Roman"/>
                <w:sz w:val="20"/>
                <w:szCs w:val="20"/>
              </w:rPr>
              <w:t xml:space="preserve"> </w:t>
            </w:r>
          </w:p>
          <w:p w14:paraId="1F54C9E6" w14:textId="1F8AED99" w:rsidR="49426A4F" w:rsidRDefault="49426A4F" w:rsidP="49426A4F">
            <w:pPr>
              <w:spacing w:line="276" w:lineRule="auto"/>
              <w:jc w:val="center"/>
            </w:pPr>
            <w:r w:rsidRPr="49426A4F">
              <w:rPr>
                <w:rFonts w:ascii="Times New Roman" w:eastAsia="Times New Roman" w:hAnsi="Times New Roman"/>
                <w:sz w:val="20"/>
                <w:szCs w:val="20"/>
              </w:rPr>
              <w:t>K_U11</w:t>
            </w:r>
          </w:p>
          <w:p w14:paraId="01BC9F83" w14:textId="1C37B7D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62F22C47" w14:textId="0747E61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F317BB6" w14:textId="0E365C54" w:rsidR="49426A4F" w:rsidRDefault="49426A4F" w:rsidP="49426A4F">
            <w:pPr>
              <w:spacing w:line="276" w:lineRule="auto"/>
              <w:jc w:val="center"/>
            </w:pPr>
            <w:r w:rsidRPr="49426A4F">
              <w:rPr>
                <w:rFonts w:ascii="Times New Roman" w:eastAsia="Times New Roman" w:hAnsi="Times New Roman"/>
              </w:rPr>
              <w:t>Ćw. Lab.</w:t>
            </w:r>
          </w:p>
          <w:p w14:paraId="31367934" w14:textId="631A46F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0C49FF1" w14:textId="0F36D2D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481CA8" w14:textId="584F999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AFB9636" w14:textId="279742D4" w:rsidR="49426A4F" w:rsidRDefault="49426A4F" w:rsidP="49426A4F">
            <w:pPr>
              <w:spacing w:line="276" w:lineRule="auto"/>
            </w:pPr>
            <w:r w:rsidRPr="49426A4F">
              <w:rPr>
                <w:rFonts w:ascii="Times New Roman" w:eastAsia="Times New Roman" w:hAnsi="Times New Roman"/>
                <w:sz w:val="24"/>
                <w:szCs w:val="24"/>
              </w:rPr>
              <w:t xml:space="preserve"> </w:t>
            </w:r>
          </w:p>
          <w:p w14:paraId="43CF6D52" w14:textId="5D94CAF9" w:rsidR="49426A4F" w:rsidRDefault="49426A4F" w:rsidP="49426A4F">
            <w:pPr>
              <w:spacing w:line="276" w:lineRule="auto"/>
              <w:jc w:val="center"/>
            </w:pPr>
            <w:r w:rsidRPr="49426A4F">
              <w:rPr>
                <w:rFonts w:ascii="Times New Roman" w:eastAsia="Times New Roman" w:hAnsi="Times New Roman"/>
              </w:rPr>
              <w:t>Ćw. Lab.</w:t>
            </w:r>
          </w:p>
          <w:p w14:paraId="67CC5172" w14:textId="317780F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45CA572" w14:textId="49617D7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3742E9A" w14:textId="01075213" w:rsidR="49426A4F" w:rsidRDefault="49426A4F" w:rsidP="49426A4F">
            <w:pPr>
              <w:spacing w:line="276" w:lineRule="auto"/>
            </w:pPr>
            <w:r w:rsidRPr="49426A4F">
              <w:rPr>
                <w:rFonts w:ascii="Times New Roman" w:eastAsia="Times New Roman" w:hAnsi="Times New Roman"/>
                <w:sz w:val="24"/>
                <w:szCs w:val="24"/>
              </w:rPr>
              <w:t xml:space="preserve"> </w:t>
            </w:r>
          </w:p>
          <w:p w14:paraId="2B50B9BD" w14:textId="6DC9EFAD" w:rsidR="49426A4F" w:rsidRDefault="49426A4F" w:rsidP="49426A4F">
            <w:pPr>
              <w:spacing w:line="276" w:lineRule="auto"/>
              <w:jc w:val="center"/>
            </w:pPr>
            <w:r w:rsidRPr="49426A4F">
              <w:rPr>
                <w:rFonts w:ascii="Times New Roman" w:eastAsia="Times New Roman" w:hAnsi="Times New Roman"/>
              </w:rPr>
              <w:t>Ćw. Lab.</w:t>
            </w:r>
          </w:p>
          <w:p w14:paraId="3CFA1496" w14:textId="3353C88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0A78F8" w14:textId="755B8308"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617" w:type="dxa"/>
            <w:gridSpan w:val="2"/>
            <w:tcBorders>
              <w:top w:val="single" w:sz="8" w:space="0" w:color="auto"/>
              <w:left w:val="nil"/>
              <w:bottom w:val="single" w:sz="8" w:space="0" w:color="auto"/>
              <w:right w:val="single" w:sz="8" w:space="0" w:color="auto"/>
            </w:tcBorders>
          </w:tcPr>
          <w:p w14:paraId="5DD02D49" w14:textId="2A65E069" w:rsidR="49426A4F" w:rsidRDefault="49426A4F" w:rsidP="49426A4F">
            <w:pPr>
              <w:spacing w:line="276" w:lineRule="auto"/>
            </w:pPr>
            <w:r w:rsidRPr="49426A4F">
              <w:rPr>
                <w:rFonts w:ascii="Times New Roman" w:eastAsia="Times New Roman" w:hAnsi="Times New Roman"/>
                <w:sz w:val="24"/>
                <w:szCs w:val="24"/>
              </w:rPr>
              <w:t xml:space="preserve"> </w:t>
            </w:r>
          </w:p>
          <w:p w14:paraId="4E8D8965" w14:textId="46E0B4C1" w:rsidR="49426A4F" w:rsidRDefault="49426A4F" w:rsidP="49426A4F">
            <w:pPr>
              <w:spacing w:line="276" w:lineRule="auto"/>
            </w:pPr>
            <w:r w:rsidRPr="49426A4F">
              <w:rPr>
                <w:rFonts w:ascii="Times New Roman" w:eastAsia="Times New Roman" w:hAnsi="Times New Roman"/>
              </w:rPr>
              <w:t>wykonanie projektu ze sprawozdaniem</w:t>
            </w:r>
          </w:p>
          <w:p w14:paraId="343E130A" w14:textId="7D11289C" w:rsidR="49426A4F" w:rsidRDefault="49426A4F" w:rsidP="49426A4F">
            <w:pPr>
              <w:spacing w:line="276" w:lineRule="auto"/>
            </w:pPr>
            <w:r w:rsidRPr="49426A4F">
              <w:rPr>
                <w:rFonts w:ascii="Times New Roman" w:eastAsia="Times New Roman" w:hAnsi="Times New Roman"/>
                <w:sz w:val="24"/>
                <w:szCs w:val="24"/>
              </w:rPr>
              <w:t xml:space="preserve"> </w:t>
            </w:r>
          </w:p>
        </w:tc>
      </w:tr>
      <w:tr w:rsidR="49426A4F" w14:paraId="4522E0C9" w14:textId="77777777" w:rsidTr="49426A4F">
        <w:tc>
          <w:tcPr>
            <w:tcW w:w="1088" w:type="dxa"/>
            <w:tcBorders>
              <w:top w:val="single" w:sz="8" w:space="0" w:color="auto"/>
              <w:left w:val="single" w:sz="8" w:space="0" w:color="auto"/>
              <w:bottom w:val="single" w:sz="8" w:space="0" w:color="auto"/>
              <w:right w:val="single" w:sz="8" w:space="0" w:color="auto"/>
            </w:tcBorders>
            <w:shd w:val="clear" w:color="auto" w:fill="FFFFFF" w:themeFill="background1"/>
          </w:tcPr>
          <w:p w14:paraId="784AA4D2" w14:textId="6239337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A0D6C3" w14:textId="4BF72BF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5_K01</w:t>
            </w:r>
          </w:p>
          <w:p w14:paraId="2F972A5B" w14:textId="4848ED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345767" w14:textId="3EF2A4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A3A607A" w14:textId="5CD883B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B52BF33" w14:textId="6CBB721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7A20CCB" w14:textId="4CEEC4B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9FE5A2B" w14:textId="6C7FC6FE"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5_K02</w:t>
            </w:r>
          </w:p>
          <w:p w14:paraId="53CE6C79" w14:textId="5927CBB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145B384" w14:textId="1EAB82F0"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4CC79DA9" w14:textId="7D46855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E267807" w14:textId="2FF257E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F355795" w14:textId="397E8EE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662B81D" w14:textId="1330CC4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D84F0B9" w14:textId="39B125B4"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AB0CE1E" w14:textId="7E54DA5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6CEDAD2" w14:textId="6B9004B2" w:rsidR="49426A4F" w:rsidRDefault="49426A4F" w:rsidP="49426A4F">
            <w:pPr>
              <w:spacing w:line="276" w:lineRule="auto"/>
              <w:jc w:val="center"/>
            </w:pPr>
            <w:r w:rsidRPr="49426A4F">
              <w:rPr>
                <w:rFonts w:ascii="Times New Roman" w:eastAsia="Times New Roman" w:hAnsi="Times New Roman"/>
                <w:sz w:val="20"/>
                <w:szCs w:val="20"/>
              </w:rPr>
              <w:t>D</w:t>
            </w:r>
            <w:r w:rsidR="00ED73ED">
              <w:rPr>
                <w:rFonts w:ascii="Times New Roman" w:eastAsia="Times New Roman" w:hAnsi="Times New Roman"/>
                <w:sz w:val="20"/>
                <w:szCs w:val="20"/>
              </w:rPr>
              <w:t>1_</w:t>
            </w:r>
            <w:r w:rsidRPr="49426A4F">
              <w:rPr>
                <w:rFonts w:ascii="Times New Roman" w:eastAsia="Times New Roman" w:hAnsi="Times New Roman"/>
                <w:sz w:val="20"/>
                <w:szCs w:val="20"/>
              </w:rPr>
              <w:t>5_K03</w:t>
            </w:r>
          </w:p>
          <w:p w14:paraId="79A7CC36" w14:textId="7EDF0550"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921"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35D5435" w14:textId="0648BD0A" w:rsidR="49426A4F" w:rsidRDefault="49426A4F" w:rsidP="49426A4F">
            <w:pPr>
              <w:spacing w:line="276" w:lineRule="auto"/>
              <w:jc w:val="both"/>
            </w:pPr>
            <w:r w:rsidRPr="49426A4F">
              <w:rPr>
                <w:rFonts w:ascii="Times New Roman" w:eastAsia="Times New Roman" w:hAnsi="Times New Roman"/>
                <w:b/>
                <w:bCs/>
              </w:rPr>
              <w:lastRenderedPageBreak/>
              <w:t>w zakresie kompetencji społecznych:</w:t>
            </w:r>
          </w:p>
          <w:p w14:paraId="641FF343" w14:textId="5519DA2F" w:rsidR="49426A4F" w:rsidRDefault="49426A4F" w:rsidP="49426A4F">
            <w:pPr>
              <w:spacing w:line="276" w:lineRule="auto"/>
              <w:jc w:val="both"/>
            </w:pPr>
            <w:r w:rsidRPr="49426A4F">
              <w:rPr>
                <w:rFonts w:ascii="Times New Roman" w:eastAsia="Times New Roman" w:hAnsi="Times New Roman"/>
              </w:rPr>
              <w:t>jest gotów do tworzenia i rozwijania wzorów właściwego postępowania w środowisku pracy i życia biorąc pod uwagę istotność tworzenia projektów w systemach CAD</w:t>
            </w:r>
          </w:p>
          <w:p w14:paraId="3299D24C" w14:textId="0CFDC81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56F6D62B" w14:textId="12E51FC9" w:rsidR="49426A4F" w:rsidRDefault="49426A4F" w:rsidP="49426A4F">
            <w:pPr>
              <w:spacing w:line="276" w:lineRule="auto"/>
              <w:jc w:val="both"/>
            </w:pPr>
            <w:r w:rsidRPr="49426A4F">
              <w:rPr>
                <w:rFonts w:ascii="Times New Roman" w:eastAsia="Times New Roman" w:hAnsi="Times New Roman"/>
                <w:color w:val="000000" w:themeColor="text1"/>
              </w:rPr>
              <w:t xml:space="preserve">jest gotów do uznawania znaczenia wiedzy z zakresu mechaniki i budowy maszyn (a także z innych dziedzin pokrewnych, takich jak: inżyniera produkcji, informatyka, energetyka, inżynieria środowiska, budownictwo i ekonomia) w rozwiązywaniu problemów </w:t>
            </w:r>
            <w:r w:rsidRPr="49426A4F">
              <w:rPr>
                <w:rFonts w:ascii="Times New Roman" w:eastAsia="Times New Roman" w:hAnsi="Times New Roman"/>
                <w:color w:val="000000" w:themeColor="text1"/>
              </w:rPr>
              <w:lastRenderedPageBreak/>
              <w:t>poznawczych i praktycznych w zakresie CAD;</w:t>
            </w:r>
          </w:p>
          <w:p w14:paraId="08DE15EE" w14:textId="1695860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p w14:paraId="1A0EDBFA" w14:textId="3397CE74" w:rsidR="49426A4F" w:rsidRDefault="49426A4F" w:rsidP="49426A4F">
            <w:pPr>
              <w:spacing w:line="276" w:lineRule="auto"/>
              <w:jc w:val="both"/>
            </w:pPr>
            <w:r w:rsidRPr="49426A4F">
              <w:rPr>
                <w:rFonts w:ascii="Times New Roman" w:eastAsia="Times New Roman" w:hAnsi="Times New Roman"/>
                <w:color w:val="000000" w:themeColor="text1"/>
              </w:rPr>
              <w:t>jest gotów do myślenia i działania w sposób kreatywny i przedsiębiorczy wykorzystując nabytą wiedzę z zakresu inżynierii produkcji</w:t>
            </w:r>
          </w:p>
        </w:tc>
        <w:tc>
          <w:tcPr>
            <w:tcW w:w="1088" w:type="dxa"/>
            <w:tcBorders>
              <w:top w:val="single" w:sz="8" w:space="0" w:color="auto"/>
              <w:left w:val="nil"/>
              <w:bottom w:val="single" w:sz="8" w:space="0" w:color="auto"/>
              <w:right w:val="single" w:sz="8" w:space="0" w:color="auto"/>
            </w:tcBorders>
            <w:shd w:val="clear" w:color="auto" w:fill="FFFFFF" w:themeFill="background1"/>
          </w:tcPr>
          <w:p w14:paraId="228EE57A" w14:textId="1A880F8D"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03BA0A22" w14:textId="5FC3C04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4D02110" w14:textId="567632E4" w:rsidR="49426A4F" w:rsidRDefault="49426A4F" w:rsidP="49426A4F">
            <w:pPr>
              <w:spacing w:line="276" w:lineRule="auto"/>
              <w:jc w:val="center"/>
            </w:pPr>
            <w:r w:rsidRPr="49426A4F">
              <w:rPr>
                <w:rFonts w:ascii="Times New Roman" w:eastAsia="Times New Roman" w:hAnsi="Times New Roman"/>
                <w:sz w:val="20"/>
                <w:szCs w:val="20"/>
              </w:rPr>
              <w:t>K_K01</w:t>
            </w:r>
          </w:p>
          <w:p w14:paraId="279D5B40" w14:textId="0306AB7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D76EFF5" w14:textId="2F78AB9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B9A33C1" w14:textId="761DBF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2414BE6" w14:textId="4C61C4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54D39A7" w14:textId="004ED593" w:rsidR="49426A4F" w:rsidRDefault="49426A4F" w:rsidP="49426A4F">
            <w:pPr>
              <w:spacing w:line="276" w:lineRule="auto"/>
              <w:jc w:val="center"/>
            </w:pPr>
            <w:r w:rsidRPr="49426A4F">
              <w:rPr>
                <w:rFonts w:ascii="Times New Roman" w:eastAsia="Times New Roman" w:hAnsi="Times New Roman"/>
                <w:sz w:val="20"/>
                <w:szCs w:val="20"/>
              </w:rPr>
              <w:t>K_K04</w:t>
            </w:r>
          </w:p>
          <w:p w14:paraId="32F47D2A" w14:textId="21A5E1B1"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D4DAFE8" w14:textId="146F6E0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9162684" w14:textId="642E460C"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21363F2A" w14:textId="1849B4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3AC200A3" w14:textId="25939B53"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982179E" w14:textId="4DDF70D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D5592BC" w14:textId="497AB1D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73B64EA" w14:textId="605B65D8"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8BE849E" w14:textId="7A796C49" w:rsidR="49426A4F" w:rsidRDefault="49426A4F" w:rsidP="49426A4F">
            <w:pPr>
              <w:spacing w:line="276" w:lineRule="auto"/>
              <w:jc w:val="center"/>
            </w:pPr>
            <w:r w:rsidRPr="49426A4F">
              <w:rPr>
                <w:rFonts w:ascii="Times New Roman" w:eastAsia="Times New Roman" w:hAnsi="Times New Roman"/>
                <w:sz w:val="20"/>
                <w:szCs w:val="20"/>
              </w:rPr>
              <w:t>K_K05</w:t>
            </w:r>
          </w:p>
          <w:p w14:paraId="34D3E255" w14:textId="6306C772"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6" w:type="dxa"/>
            <w:gridSpan w:val="2"/>
            <w:tcBorders>
              <w:top w:val="single" w:sz="8" w:space="0" w:color="auto"/>
              <w:left w:val="single" w:sz="8" w:space="0" w:color="auto"/>
              <w:bottom w:val="single" w:sz="8" w:space="0" w:color="auto"/>
              <w:right w:val="single" w:sz="8" w:space="0" w:color="auto"/>
            </w:tcBorders>
          </w:tcPr>
          <w:p w14:paraId="1B3847B0" w14:textId="7A712FA1"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6F9B0A0E" w14:textId="235BC58B" w:rsidR="49426A4F" w:rsidRDefault="49426A4F" w:rsidP="49426A4F">
            <w:pPr>
              <w:spacing w:line="276" w:lineRule="auto"/>
              <w:jc w:val="center"/>
            </w:pPr>
            <w:r w:rsidRPr="49426A4F">
              <w:rPr>
                <w:rFonts w:ascii="Times New Roman" w:eastAsia="Times New Roman" w:hAnsi="Times New Roman"/>
              </w:rPr>
              <w:t>Wykład + ćw. Pr.</w:t>
            </w:r>
          </w:p>
          <w:p w14:paraId="11F39960" w14:textId="0F6FCCC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0C3ED0F" w14:textId="769AF60C"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00838757" w14:textId="77261C8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A98ED1" w14:textId="79309C12"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714FD2" w14:textId="5CF0765B" w:rsidR="49426A4F" w:rsidRDefault="49426A4F" w:rsidP="49426A4F">
            <w:pPr>
              <w:spacing w:line="276" w:lineRule="auto"/>
              <w:jc w:val="center"/>
            </w:pPr>
            <w:r w:rsidRPr="49426A4F">
              <w:rPr>
                <w:rFonts w:ascii="Times New Roman" w:eastAsia="Times New Roman" w:hAnsi="Times New Roman"/>
              </w:rPr>
              <w:t>Wykład + ćw. Pr.</w:t>
            </w:r>
          </w:p>
          <w:p w14:paraId="56F2D760" w14:textId="04D0A870"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86D9EF8" w14:textId="6CC7E8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75BD071" w14:textId="0A06C84F"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7FD8A1B8" w14:textId="1F0CF4E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22EBE56" w14:textId="5FBC1CB9"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4236C7D" w14:textId="27B48F7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7C3675D3" w14:textId="47B9C327"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69AF8B07" w14:textId="4288B1B9" w:rsidR="49426A4F" w:rsidRDefault="49426A4F" w:rsidP="49426A4F">
            <w:pPr>
              <w:spacing w:line="276" w:lineRule="auto"/>
              <w:jc w:val="center"/>
            </w:pPr>
            <w:r w:rsidRPr="49426A4F">
              <w:rPr>
                <w:rFonts w:ascii="Times New Roman" w:eastAsia="Times New Roman" w:hAnsi="Times New Roman"/>
              </w:rPr>
              <w:t>Wykład + ćw. Pr.</w:t>
            </w:r>
          </w:p>
        </w:tc>
        <w:tc>
          <w:tcPr>
            <w:tcW w:w="1617" w:type="dxa"/>
            <w:gridSpan w:val="2"/>
            <w:tcBorders>
              <w:top w:val="single" w:sz="8" w:space="0" w:color="auto"/>
              <w:left w:val="nil"/>
              <w:bottom w:val="single" w:sz="8" w:space="0" w:color="auto"/>
              <w:right w:val="single" w:sz="8" w:space="0" w:color="auto"/>
            </w:tcBorders>
          </w:tcPr>
          <w:p w14:paraId="1426B09F" w14:textId="48690D69"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66E0DB65" w14:textId="63B9AAC4" w:rsidR="49426A4F" w:rsidRDefault="49426A4F" w:rsidP="49426A4F">
            <w:pPr>
              <w:spacing w:line="276" w:lineRule="auto"/>
              <w:jc w:val="center"/>
            </w:pPr>
            <w:r w:rsidRPr="49426A4F">
              <w:rPr>
                <w:rFonts w:ascii="Times New Roman" w:eastAsia="Times New Roman" w:hAnsi="Times New Roman"/>
              </w:rPr>
              <w:t>dyskusja,</w:t>
            </w:r>
          </w:p>
          <w:p w14:paraId="3AB9EAD9" w14:textId="751FBEAB" w:rsidR="49426A4F" w:rsidRDefault="49426A4F" w:rsidP="49426A4F">
            <w:pPr>
              <w:spacing w:line="276" w:lineRule="auto"/>
              <w:jc w:val="center"/>
            </w:pPr>
            <w:r w:rsidRPr="49426A4F">
              <w:rPr>
                <w:rFonts w:ascii="Times New Roman" w:eastAsia="Times New Roman" w:hAnsi="Times New Roman"/>
              </w:rPr>
              <w:t>zaangażowanie podczas zajęć</w:t>
            </w:r>
          </w:p>
          <w:p w14:paraId="0593DF05" w14:textId="747ABAC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28900E2" w14:textId="57F701AF"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F4A8DA2" w14:textId="13B4A719" w:rsidR="49426A4F" w:rsidRDefault="49426A4F" w:rsidP="49426A4F">
            <w:pPr>
              <w:spacing w:line="276" w:lineRule="auto"/>
              <w:jc w:val="center"/>
            </w:pPr>
            <w:r w:rsidRPr="49426A4F">
              <w:rPr>
                <w:rFonts w:ascii="Times New Roman" w:eastAsia="Times New Roman" w:hAnsi="Times New Roman"/>
              </w:rPr>
              <w:t>dyskusja,</w:t>
            </w:r>
          </w:p>
          <w:p w14:paraId="6FB7CE82" w14:textId="3A543D41" w:rsidR="49426A4F" w:rsidRDefault="49426A4F" w:rsidP="49426A4F">
            <w:pPr>
              <w:spacing w:line="276" w:lineRule="auto"/>
              <w:jc w:val="center"/>
            </w:pPr>
            <w:r w:rsidRPr="49426A4F">
              <w:rPr>
                <w:rFonts w:ascii="Times New Roman" w:eastAsia="Times New Roman" w:hAnsi="Times New Roman"/>
              </w:rPr>
              <w:t>zaangażowanie podczas zajęć</w:t>
            </w:r>
          </w:p>
          <w:p w14:paraId="2E6727FA" w14:textId="6BC0514E"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5E604BE3" w14:textId="40ACD48B"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5BFF75B" w14:textId="2A6D1101"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63B24457" w14:textId="1B2DFBB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C6B8280" w14:textId="09531DF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11DC2650" w14:textId="69726DDA" w:rsidR="49426A4F" w:rsidRDefault="49426A4F" w:rsidP="49426A4F">
            <w:pPr>
              <w:spacing w:line="276" w:lineRule="auto"/>
              <w:jc w:val="center"/>
            </w:pPr>
            <w:r w:rsidRPr="49426A4F">
              <w:rPr>
                <w:rFonts w:ascii="Times New Roman" w:eastAsia="Times New Roman" w:hAnsi="Times New Roman"/>
              </w:rPr>
              <w:t>dyskusja,</w:t>
            </w:r>
          </w:p>
          <w:p w14:paraId="706BEF52" w14:textId="2AF21CAA" w:rsidR="49426A4F" w:rsidRDefault="49426A4F" w:rsidP="49426A4F">
            <w:pPr>
              <w:spacing w:line="276" w:lineRule="auto"/>
              <w:jc w:val="center"/>
            </w:pPr>
            <w:r w:rsidRPr="49426A4F">
              <w:rPr>
                <w:rFonts w:ascii="Times New Roman" w:eastAsia="Times New Roman" w:hAnsi="Times New Roman"/>
              </w:rPr>
              <w:t>zaangażowanie podczas zajęć</w:t>
            </w:r>
          </w:p>
        </w:tc>
      </w:tr>
      <w:tr w:rsidR="49426A4F" w14:paraId="09DB4CAD" w14:textId="77777777" w:rsidTr="49426A4F">
        <w:tc>
          <w:tcPr>
            <w:tcW w:w="9060"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43765A" w14:textId="02489152" w:rsidR="49426A4F" w:rsidRDefault="49426A4F" w:rsidP="49426A4F">
            <w:pPr>
              <w:jc w:val="center"/>
            </w:pPr>
            <w:r w:rsidRPr="49426A4F">
              <w:rPr>
                <w:rFonts w:ascii="Times New Roman" w:eastAsia="Times New Roman" w:hAnsi="Times New Roman"/>
                <w:b/>
                <w:bCs/>
              </w:rPr>
              <w:lastRenderedPageBreak/>
              <w:t>Nakład pracy studenta (bilans punktów ECTS)</w:t>
            </w:r>
          </w:p>
        </w:tc>
      </w:tr>
      <w:tr w:rsidR="49426A4F" w14:paraId="3D76D6E3" w14:textId="77777777" w:rsidTr="49426A4F">
        <w:trPr>
          <w:trHeight w:val="1500"/>
        </w:trPr>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2FA24B6" w14:textId="55DB9CE8" w:rsidR="49426A4F" w:rsidRDefault="49426A4F">
            <w:r w:rsidRPr="49426A4F">
              <w:rPr>
                <w:rFonts w:ascii="Times New Roman" w:eastAsia="Times New Roman" w:hAnsi="Times New Roman"/>
                <w:b/>
                <w:bCs/>
              </w:rPr>
              <w:t>Całkowita liczba punktów ECTS: (A + B)</w:t>
            </w:r>
          </w:p>
        </w:tc>
        <w:tc>
          <w:tcPr>
            <w:tcW w:w="4466" w:type="dxa"/>
            <w:gridSpan w:val="3"/>
            <w:tcBorders>
              <w:top w:val="nil"/>
              <w:left w:val="nil"/>
              <w:bottom w:val="single" w:sz="8" w:space="0" w:color="auto"/>
              <w:right w:val="single" w:sz="8" w:space="0" w:color="auto"/>
            </w:tcBorders>
          </w:tcPr>
          <w:p w14:paraId="02FE2263" w14:textId="610193C0" w:rsidR="49426A4F" w:rsidRDefault="49426A4F" w:rsidP="49426A4F">
            <w:pPr>
              <w:spacing w:after="0"/>
            </w:pPr>
            <w:r w:rsidRPr="49426A4F">
              <w:rPr>
                <w:rFonts w:ascii="Times New Roman" w:eastAsia="Times New Roman" w:hAnsi="Times New Roman"/>
              </w:rPr>
              <w:t>3</w:t>
            </w:r>
          </w:p>
        </w:tc>
        <w:tc>
          <w:tcPr>
            <w:tcW w:w="787" w:type="dxa"/>
            <w:gridSpan w:val="2"/>
            <w:tcBorders>
              <w:top w:val="nil"/>
              <w:left w:val="nil"/>
              <w:bottom w:val="single" w:sz="8" w:space="0" w:color="auto"/>
              <w:right w:val="single" w:sz="8" w:space="0" w:color="auto"/>
            </w:tcBorders>
          </w:tcPr>
          <w:p w14:paraId="06E8B5C4" w14:textId="4E41A6E4" w:rsidR="49426A4F" w:rsidRDefault="49426A4F">
            <w:r w:rsidRPr="49426A4F">
              <w:rPr>
                <w:rFonts w:ascii="Times New Roman" w:eastAsia="Times New Roman" w:hAnsi="Times New Roman"/>
                <w:sz w:val="20"/>
                <w:szCs w:val="20"/>
              </w:rPr>
              <w:t>Stacjonarne</w:t>
            </w:r>
          </w:p>
        </w:tc>
        <w:tc>
          <w:tcPr>
            <w:tcW w:w="959" w:type="dxa"/>
            <w:tcBorders>
              <w:top w:val="nil"/>
              <w:left w:val="nil"/>
              <w:bottom w:val="single" w:sz="8" w:space="0" w:color="auto"/>
              <w:right w:val="single" w:sz="8" w:space="0" w:color="auto"/>
            </w:tcBorders>
          </w:tcPr>
          <w:p w14:paraId="69A12B03" w14:textId="1C065CB3" w:rsidR="49426A4F" w:rsidRDefault="49426A4F">
            <w:r w:rsidRPr="49426A4F">
              <w:rPr>
                <w:rFonts w:ascii="Times New Roman" w:eastAsia="Times New Roman" w:hAnsi="Times New Roman"/>
                <w:sz w:val="20"/>
                <w:szCs w:val="20"/>
              </w:rPr>
              <w:t>Niestacjonarne</w:t>
            </w:r>
          </w:p>
        </w:tc>
      </w:tr>
      <w:tr w:rsidR="49426A4F" w14:paraId="23BDD62E"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1187359" w14:textId="15129C4A"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66" w:type="dxa"/>
            <w:gridSpan w:val="3"/>
            <w:tcBorders>
              <w:top w:val="single" w:sz="8" w:space="0" w:color="auto"/>
              <w:left w:val="nil"/>
              <w:bottom w:val="single" w:sz="8" w:space="0" w:color="auto"/>
              <w:right w:val="single" w:sz="8" w:space="0" w:color="auto"/>
            </w:tcBorders>
          </w:tcPr>
          <w:p w14:paraId="5CC6426F" w14:textId="405D2DF1" w:rsidR="49426A4F" w:rsidRDefault="49426A4F">
            <w:r w:rsidRPr="49426A4F">
              <w:rPr>
                <w:rFonts w:ascii="Times New Roman" w:eastAsia="Times New Roman" w:hAnsi="Times New Roman"/>
              </w:rPr>
              <w:t>obecność na wykładach</w:t>
            </w:r>
          </w:p>
          <w:p w14:paraId="3153609F" w14:textId="177F0DCD" w:rsidR="49426A4F" w:rsidRDefault="49426A4F">
            <w:r w:rsidRPr="49426A4F">
              <w:rPr>
                <w:rFonts w:ascii="Times New Roman" w:eastAsia="Times New Roman" w:hAnsi="Times New Roman"/>
              </w:rPr>
              <w:t>obecność na ćwiczeniach laboratoryjnych</w:t>
            </w:r>
          </w:p>
          <w:p w14:paraId="5BE5572C" w14:textId="0F1CA6D1" w:rsidR="49426A4F" w:rsidRDefault="49426A4F">
            <w:r w:rsidRPr="49426A4F">
              <w:rPr>
                <w:rFonts w:ascii="Times New Roman" w:eastAsia="Times New Roman" w:hAnsi="Times New Roman"/>
                <w:b/>
                <w:bCs/>
                <w:sz w:val="24"/>
                <w:szCs w:val="24"/>
              </w:rPr>
              <w:t xml:space="preserve"> </w:t>
            </w:r>
          </w:p>
          <w:p w14:paraId="245BF969" w14:textId="5A2F6EB9" w:rsidR="49426A4F" w:rsidRDefault="49426A4F">
            <w:r w:rsidRPr="49426A4F">
              <w:rPr>
                <w:rFonts w:ascii="Times New Roman" w:eastAsia="Times New Roman" w:hAnsi="Times New Roman"/>
                <w:b/>
                <w:bCs/>
              </w:rPr>
              <w:t>w sumie:</w:t>
            </w:r>
          </w:p>
          <w:p w14:paraId="635CA71E" w14:textId="26126DF0"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61DD2A4A" w14:textId="16611394" w:rsidR="49426A4F" w:rsidRDefault="00BE4CF4" w:rsidP="49426A4F">
            <w:pPr>
              <w:spacing w:after="0"/>
              <w:jc w:val="center"/>
            </w:pPr>
            <w:r>
              <w:rPr>
                <w:rFonts w:ascii="Times New Roman" w:eastAsia="Times New Roman" w:hAnsi="Times New Roman"/>
              </w:rPr>
              <w:t>1</w:t>
            </w:r>
            <w:r w:rsidR="49426A4F" w:rsidRPr="49426A4F">
              <w:rPr>
                <w:rFonts w:ascii="Times New Roman" w:eastAsia="Times New Roman" w:hAnsi="Times New Roman"/>
              </w:rPr>
              <w:t>5</w:t>
            </w:r>
          </w:p>
          <w:p w14:paraId="1C2E8AA3" w14:textId="636386C0" w:rsidR="49426A4F" w:rsidRDefault="49426A4F" w:rsidP="49426A4F">
            <w:pPr>
              <w:spacing w:after="0"/>
              <w:jc w:val="center"/>
            </w:pPr>
            <w:r w:rsidRPr="49426A4F">
              <w:rPr>
                <w:rFonts w:ascii="Times New Roman" w:eastAsia="Times New Roman" w:hAnsi="Times New Roman"/>
              </w:rPr>
              <w:t>30</w:t>
            </w:r>
          </w:p>
          <w:p w14:paraId="1251D6C9" w14:textId="37E965E9" w:rsidR="49426A4F" w:rsidRDefault="49426A4F" w:rsidP="49426A4F">
            <w:pPr>
              <w:jc w:val="center"/>
            </w:pPr>
            <w:r w:rsidRPr="49426A4F">
              <w:rPr>
                <w:rFonts w:ascii="Times New Roman" w:eastAsia="Times New Roman" w:hAnsi="Times New Roman"/>
                <w:sz w:val="24"/>
                <w:szCs w:val="24"/>
              </w:rPr>
              <w:t xml:space="preserve"> </w:t>
            </w:r>
          </w:p>
          <w:p w14:paraId="696BCA41" w14:textId="10C2690A" w:rsidR="49426A4F" w:rsidRDefault="00BE4CF4" w:rsidP="49426A4F">
            <w:pPr>
              <w:jc w:val="center"/>
            </w:pPr>
            <w:r>
              <w:rPr>
                <w:rFonts w:ascii="Times New Roman" w:eastAsia="Times New Roman" w:hAnsi="Times New Roman"/>
              </w:rPr>
              <w:t>4</w:t>
            </w:r>
            <w:r w:rsidR="49426A4F" w:rsidRPr="49426A4F">
              <w:rPr>
                <w:rFonts w:ascii="Times New Roman" w:eastAsia="Times New Roman" w:hAnsi="Times New Roman"/>
              </w:rPr>
              <w:t>5</w:t>
            </w:r>
          </w:p>
          <w:p w14:paraId="728F0135" w14:textId="146D5F65"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8</w:t>
            </w:r>
          </w:p>
        </w:tc>
        <w:tc>
          <w:tcPr>
            <w:tcW w:w="959" w:type="dxa"/>
            <w:tcBorders>
              <w:top w:val="single" w:sz="8" w:space="0" w:color="auto"/>
              <w:left w:val="nil"/>
              <w:bottom w:val="single" w:sz="8" w:space="0" w:color="auto"/>
              <w:right w:val="single" w:sz="8" w:space="0" w:color="auto"/>
            </w:tcBorders>
          </w:tcPr>
          <w:p w14:paraId="06E19207" w14:textId="5AD269F9" w:rsidR="49426A4F" w:rsidRDefault="49426A4F" w:rsidP="49426A4F">
            <w:pPr>
              <w:jc w:val="center"/>
            </w:pPr>
            <w:r w:rsidRPr="49426A4F">
              <w:rPr>
                <w:rFonts w:ascii="Times New Roman" w:eastAsia="Times New Roman" w:hAnsi="Times New Roman"/>
              </w:rPr>
              <w:t>5</w:t>
            </w:r>
          </w:p>
          <w:p w14:paraId="414D6F9D" w14:textId="77777777" w:rsidR="009624C5" w:rsidRDefault="49426A4F" w:rsidP="009624C5">
            <w:pPr>
              <w:spacing w:after="0"/>
              <w:jc w:val="center"/>
              <w:rPr>
                <w:rFonts w:ascii="Times New Roman" w:eastAsia="Times New Roman" w:hAnsi="Times New Roman"/>
              </w:rPr>
            </w:pPr>
            <w:r w:rsidRPr="49426A4F">
              <w:rPr>
                <w:rFonts w:ascii="Times New Roman" w:eastAsia="Times New Roman" w:hAnsi="Times New Roman"/>
              </w:rPr>
              <w:t>20</w:t>
            </w:r>
          </w:p>
          <w:p w14:paraId="24FA15FA" w14:textId="2D9B7E6A" w:rsidR="49426A4F" w:rsidRDefault="49426A4F" w:rsidP="009624C5">
            <w:pPr>
              <w:spacing w:after="0"/>
              <w:jc w:val="center"/>
            </w:pPr>
            <w:r w:rsidRPr="49426A4F">
              <w:rPr>
                <w:rFonts w:ascii="Times New Roman" w:eastAsia="Times New Roman" w:hAnsi="Times New Roman"/>
                <w:sz w:val="24"/>
                <w:szCs w:val="24"/>
              </w:rPr>
              <w:t xml:space="preserve"> </w:t>
            </w:r>
          </w:p>
          <w:p w14:paraId="5A51E9CB" w14:textId="26D8EFC0" w:rsidR="49426A4F" w:rsidRDefault="49426A4F" w:rsidP="49426A4F">
            <w:pPr>
              <w:jc w:val="center"/>
            </w:pPr>
            <w:r w:rsidRPr="49426A4F">
              <w:rPr>
                <w:rFonts w:ascii="Times New Roman" w:eastAsia="Times New Roman" w:hAnsi="Times New Roman"/>
              </w:rPr>
              <w:t>25</w:t>
            </w:r>
          </w:p>
          <w:p w14:paraId="38796A47" w14:textId="3088AC55" w:rsidR="49426A4F" w:rsidRDefault="49426A4F" w:rsidP="49426A4F">
            <w:pPr>
              <w:spacing w:after="0"/>
              <w:jc w:val="center"/>
            </w:pPr>
            <w:r w:rsidRPr="49426A4F">
              <w:rPr>
                <w:rFonts w:ascii="Times New Roman" w:eastAsia="Times New Roman" w:hAnsi="Times New Roman"/>
              </w:rPr>
              <w:t>1,0</w:t>
            </w:r>
          </w:p>
        </w:tc>
      </w:tr>
      <w:tr w:rsidR="49426A4F" w14:paraId="46EF77B0"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DAD785" w14:textId="3C6C920D" w:rsidR="49426A4F" w:rsidRDefault="49426A4F">
            <w:r w:rsidRPr="49426A4F">
              <w:rPr>
                <w:rFonts w:ascii="Times New Roman" w:eastAsia="Times New Roman" w:hAnsi="Times New Roman"/>
                <w:b/>
                <w:bCs/>
              </w:rPr>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466" w:type="dxa"/>
            <w:gridSpan w:val="3"/>
            <w:tcBorders>
              <w:top w:val="single" w:sz="8" w:space="0" w:color="auto"/>
              <w:left w:val="nil"/>
              <w:bottom w:val="single" w:sz="8" w:space="0" w:color="auto"/>
              <w:right w:val="single" w:sz="8" w:space="0" w:color="auto"/>
            </w:tcBorders>
          </w:tcPr>
          <w:p w14:paraId="2C0929C5" w14:textId="5D2E988C" w:rsidR="49426A4F" w:rsidRDefault="49426A4F">
            <w:r w:rsidRPr="49426A4F">
              <w:rPr>
                <w:rFonts w:ascii="Times New Roman" w:eastAsia="Times New Roman" w:hAnsi="Times New Roman"/>
              </w:rPr>
              <w:t>przygotowanie projektu</w:t>
            </w:r>
          </w:p>
          <w:p w14:paraId="4507BB77" w14:textId="0A1F4E0F" w:rsidR="49426A4F" w:rsidRDefault="49426A4F">
            <w:r w:rsidRPr="49426A4F">
              <w:rPr>
                <w:rFonts w:ascii="Times New Roman" w:eastAsia="Times New Roman" w:hAnsi="Times New Roman"/>
              </w:rPr>
              <w:t>praca w sieci</w:t>
            </w:r>
          </w:p>
          <w:p w14:paraId="5E35084A" w14:textId="07CD245E" w:rsidR="49426A4F" w:rsidRDefault="49426A4F">
            <w:r w:rsidRPr="49426A4F">
              <w:rPr>
                <w:rFonts w:ascii="Times New Roman" w:eastAsia="Times New Roman" w:hAnsi="Times New Roman"/>
              </w:rPr>
              <w:t>praca w czytelni</w:t>
            </w:r>
          </w:p>
          <w:p w14:paraId="5C745925" w14:textId="5F880D30" w:rsidR="49426A4F" w:rsidRDefault="49426A4F">
            <w:r w:rsidRPr="49426A4F">
              <w:rPr>
                <w:rFonts w:ascii="Times New Roman" w:eastAsia="Times New Roman" w:hAnsi="Times New Roman"/>
                <w:b/>
                <w:bCs/>
                <w:sz w:val="24"/>
                <w:szCs w:val="24"/>
              </w:rPr>
              <w:t xml:space="preserve"> </w:t>
            </w:r>
          </w:p>
          <w:p w14:paraId="456384F6" w14:textId="50E1FFCB" w:rsidR="49426A4F" w:rsidRDefault="49426A4F">
            <w:r w:rsidRPr="49426A4F">
              <w:rPr>
                <w:rFonts w:ascii="Times New Roman" w:eastAsia="Times New Roman" w:hAnsi="Times New Roman"/>
                <w:b/>
                <w:bCs/>
              </w:rPr>
              <w:t>w sumie:</w:t>
            </w:r>
          </w:p>
          <w:p w14:paraId="4D017602" w14:textId="6438A934"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78033FDA" w14:textId="27E5B2F1" w:rsidR="49426A4F" w:rsidRDefault="00BE4CF4" w:rsidP="49426A4F">
            <w:pPr>
              <w:jc w:val="center"/>
            </w:pPr>
            <w:r>
              <w:rPr>
                <w:rFonts w:ascii="Times New Roman" w:eastAsia="Times New Roman" w:hAnsi="Times New Roman"/>
              </w:rPr>
              <w:t>20</w:t>
            </w:r>
          </w:p>
          <w:p w14:paraId="14F9130D" w14:textId="7144C532" w:rsidR="49426A4F" w:rsidRDefault="00BE4CF4" w:rsidP="49426A4F">
            <w:pPr>
              <w:spacing w:after="0"/>
              <w:jc w:val="center"/>
            </w:pPr>
            <w:r>
              <w:rPr>
                <w:rFonts w:ascii="Times New Roman" w:eastAsia="Times New Roman" w:hAnsi="Times New Roman"/>
              </w:rPr>
              <w:t>5</w:t>
            </w:r>
          </w:p>
          <w:p w14:paraId="3C81530E" w14:textId="27D38763" w:rsidR="49426A4F" w:rsidRDefault="00BE4CF4" w:rsidP="49426A4F">
            <w:pPr>
              <w:spacing w:after="0"/>
              <w:jc w:val="center"/>
            </w:pPr>
            <w:r>
              <w:rPr>
                <w:rFonts w:ascii="Times New Roman" w:eastAsia="Times New Roman" w:hAnsi="Times New Roman"/>
              </w:rPr>
              <w:t>5</w:t>
            </w:r>
          </w:p>
          <w:p w14:paraId="1270F52E" w14:textId="79F582AA" w:rsidR="49426A4F" w:rsidRDefault="49426A4F" w:rsidP="49426A4F">
            <w:pPr>
              <w:jc w:val="center"/>
            </w:pPr>
            <w:r w:rsidRPr="49426A4F">
              <w:rPr>
                <w:rFonts w:ascii="Times New Roman" w:eastAsia="Times New Roman" w:hAnsi="Times New Roman"/>
                <w:sz w:val="24"/>
                <w:szCs w:val="24"/>
              </w:rPr>
              <w:t xml:space="preserve"> </w:t>
            </w:r>
          </w:p>
          <w:p w14:paraId="4C559482" w14:textId="5B7784F6" w:rsidR="49426A4F" w:rsidRDefault="00BE4CF4" w:rsidP="49426A4F">
            <w:pPr>
              <w:spacing w:after="0"/>
              <w:jc w:val="center"/>
            </w:pPr>
            <w:r>
              <w:rPr>
                <w:rFonts w:ascii="Times New Roman" w:eastAsia="Times New Roman" w:hAnsi="Times New Roman"/>
              </w:rPr>
              <w:t>30</w:t>
            </w:r>
          </w:p>
          <w:p w14:paraId="7017227A" w14:textId="4201C0C1"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c>
          <w:tcPr>
            <w:tcW w:w="959" w:type="dxa"/>
            <w:tcBorders>
              <w:top w:val="single" w:sz="8" w:space="0" w:color="auto"/>
              <w:left w:val="nil"/>
              <w:bottom w:val="single" w:sz="8" w:space="0" w:color="auto"/>
              <w:right w:val="single" w:sz="8" w:space="0" w:color="auto"/>
            </w:tcBorders>
          </w:tcPr>
          <w:p w14:paraId="3A533A32" w14:textId="7311077E" w:rsidR="49426A4F" w:rsidRDefault="49426A4F" w:rsidP="49426A4F">
            <w:pPr>
              <w:jc w:val="center"/>
            </w:pPr>
            <w:r w:rsidRPr="49426A4F">
              <w:rPr>
                <w:rFonts w:ascii="Times New Roman" w:eastAsia="Times New Roman" w:hAnsi="Times New Roman"/>
              </w:rPr>
              <w:t>25</w:t>
            </w:r>
          </w:p>
          <w:p w14:paraId="125AA581" w14:textId="7370AA31" w:rsidR="49426A4F" w:rsidRDefault="49426A4F" w:rsidP="49426A4F">
            <w:pPr>
              <w:jc w:val="center"/>
            </w:pPr>
            <w:r w:rsidRPr="49426A4F">
              <w:rPr>
                <w:rFonts w:ascii="Times New Roman" w:eastAsia="Times New Roman" w:hAnsi="Times New Roman"/>
              </w:rPr>
              <w:t>15</w:t>
            </w:r>
          </w:p>
          <w:p w14:paraId="52649875" w14:textId="64292219" w:rsidR="49426A4F" w:rsidRDefault="49426A4F" w:rsidP="49426A4F">
            <w:pPr>
              <w:jc w:val="center"/>
              <w:rPr>
                <w:rFonts w:ascii="Times New Roman" w:eastAsia="Times New Roman" w:hAnsi="Times New Roman"/>
              </w:rPr>
            </w:pPr>
            <w:r w:rsidRPr="49426A4F">
              <w:rPr>
                <w:rFonts w:ascii="Times New Roman" w:eastAsia="Times New Roman" w:hAnsi="Times New Roman"/>
              </w:rPr>
              <w:t>10</w:t>
            </w:r>
          </w:p>
          <w:p w14:paraId="3CD5119F" w14:textId="1D8D05E4" w:rsidR="49426A4F" w:rsidRDefault="49426A4F" w:rsidP="49426A4F">
            <w:pPr>
              <w:spacing w:after="0"/>
              <w:jc w:val="center"/>
            </w:pPr>
            <w:r w:rsidRPr="49426A4F">
              <w:rPr>
                <w:rFonts w:ascii="Times New Roman" w:eastAsia="Times New Roman" w:hAnsi="Times New Roman"/>
              </w:rPr>
              <w:t>50</w:t>
            </w:r>
          </w:p>
          <w:p w14:paraId="16C06348" w14:textId="4B0DA7C6" w:rsidR="49426A4F" w:rsidRDefault="49426A4F" w:rsidP="49426A4F">
            <w:pPr>
              <w:spacing w:after="0"/>
              <w:jc w:val="center"/>
            </w:pPr>
            <w:r w:rsidRPr="49426A4F">
              <w:rPr>
                <w:rFonts w:ascii="Times New Roman" w:eastAsia="Times New Roman" w:hAnsi="Times New Roman"/>
              </w:rPr>
              <w:t>2</w:t>
            </w:r>
          </w:p>
        </w:tc>
      </w:tr>
      <w:tr w:rsidR="49426A4F" w14:paraId="4A5D9A5E" w14:textId="77777777" w:rsidTr="49426A4F">
        <w:tc>
          <w:tcPr>
            <w:tcW w:w="284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942E7CB" w14:textId="4B27A8A5"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66" w:type="dxa"/>
            <w:gridSpan w:val="3"/>
            <w:tcBorders>
              <w:top w:val="single" w:sz="8" w:space="0" w:color="auto"/>
              <w:left w:val="nil"/>
              <w:bottom w:val="single" w:sz="8" w:space="0" w:color="auto"/>
              <w:right w:val="single" w:sz="8" w:space="0" w:color="auto"/>
            </w:tcBorders>
          </w:tcPr>
          <w:p w14:paraId="293FE988" w14:textId="45F70D1B" w:rsidR="49426A4F" w:rsidRDefault="49426A4F">
            <w:r w:rsidRPr="49426A4F">
              <w:rPr>
                <w:rFonts w:ascii="Times New Roman" w:eastAsia="Times New Roman" w:hAnsi="Times New Roman"/>
              </w:rPr>
              <w:t>udział w ćwiczeniach</w:t>
            </w:r>
            <w:r w:rsidR="00BE4CF4">
              <w:rPr>
                <w:rFonts w:ascii="Times New Roman" w:eastAsia="Times New Roman" w:hAnsi="Times New Roman"/>
              </w:rPr>
              <w:t xml:space="preserve"> laboratoryjnych</w:t>
            </w:r>
          </w:p>
          <w:p w14:paraId="7A18B443" w14:textId="1F670EC4" w:rsidR="49426A4F" w:rsidRDefault="49426A4F">
            <w:r w:rsidRPr="49426A4F">
              <w:rPr>
                <w:rFonts w:ascii="Times New Roman" w:eastAsia="Times New Roman" w:hAnsi="Times New Roman"/>
              </w:rPr>
              <w:t>praca praktyczna samodzielna</w:t>
            </w:r>
          </w:p>
          <w:p w14:paraId="4F3810D4" w14:textId="26D711EF" w:rsidR="49426A4F" w:rsidRDefault="49426A4F">
            <w:r w:rsidRPr="49426A4F">
              <w:rPr>
                <w:rFonts w:ascii="Times New Roman" w:eastAsia="Times New Roman" w:hAnsi="Times New Roman"/>
                <w:b/>
                <w:bCs/>
                <w:sz w:val="24"/>
                <w:szCs w:val="24"/>
              </w:rPr>
              <w:t xml:space="preserve"> </w:t>
            </w:r>
          </w:p>
          <w:p w14:paraId="659E8BFF" w14:textId="17DE29A6" w:rsidR="49426A4F" w:rsidRDefault="49426A4F">
            <w:r w:rsidRPr="49426A4F">
              <w:rPr>
                <w:rFonts w:ascii="Times New Roman" w:eastAsia="Times New Roman" w:hAnsi="Times New Roman"/>
                <w:b/>
                <w:bCs/>
              </w:rPr>
              <w:t>w sumie:</w:t>
            </w:r>
          </w:p>
          <w:p w14:paraId="06DFA6B5" w14:textId="071062D4" w:rsidR="49426A4F" w:rsidRDefault="49426A4F">
            <w:r w:rsidRPr="49426A4F">
              <w:rPr>
                <w:rFonts w:ascii="Times New Roman" w:eastAsia="Times New Roman" w:hAnsi="Times New Roman"/>
              </w:rPr>
              <w:t>ECTS</w:t>
            </w:r>
          </w:p>
        </w:tc>
        <w:tc>
          <w:tcPr>
            <w:tcW w:w="787" w:type="dxa"/>
            <w:gridSpan w:val="2"/>
            <w:tcBorders>
              <w:top w:val="single" w:sz="8" w:space="0" w:color="auto"/>
              <w:left w:val="nil"/>
              <w:bottom w:val="single" w:sz="8" w:space="0" w:color="auto"/>
              <w:right w:val="single" w:sz="8" w:space="0" w:color="auto"/>
            </w:tcBorders>
          </w:tcPr>
          <w:p w14:paraId="797BB53E" w14:textId="4E89E34D" w:rsidR="49426A4F" w:rsidRDefault="49426A4F" w:rsidP="49426A4F">
            <w:pPr>
              <w:spacing w:after="0"/>
              <w:jc w:val="center"/>
            </w:pPr>
            <w:r w:rsidRPr="49426A4F">
              <w:rPr>
                <w:rFonts w:ascii="Times New Roman" w:eastAsia="Times New Roman" w:hAnsi="Times New Roman"/>
              </w:rPr>
              <w:t>30</w:t>
            </w:r>
          </w:p>
          <w:p w14:paraId="38E5F67E" w14:textId="67ED1E07" w:rsidR="49426A4F" w:rsidRDefault="49426A4F" w:rsidP="49426A4F">
            <w:pPr>
              <w:jc w:val="center"/>
            </w:pPr>
            <w:r w:rsidRPr="49426A4F">
              <w:rPr>
                <w:rFonts w:ascii="Times New Roman" w:eastAsia="Times New Roman" w:hAnsi="Times New Roman"/>
              </w:rPr>
              <w:t>20</w:t>
            </w:r>
          </w:p>
          <w:p w14:paraId="5A064B15" w14:textId="40398F5F" w:rsidR="49426A4F" w:rsidRDefault="49426A4F" w:rsidP="49426A4F">
            <w:pPr>
              <w:jc w:val="center"/>
            </w:pPr>
            <w:r w:rsidRPr="49426A4F">
              <w:rPr>
                <w:rFonts w:ascii="Times New Roman" w:eastAsia="Times New Roman" w:hAnsi="Times New Roman"/>
                <w:sz w:val="24"/>
                <w:szCs w:val="24"/>
              </w:rPr>
              <w:t xml:space="preserve"> </w:t>
            </w:r>
          </w:p>
          <w:p w14:paraId="7C0D2E71" w14:textId="4E79EB25" w:rsidR="49426A4F" w:rsidRDefault="49426A4F" w:rsidP="49426A4F">
            <w:pPr>
              <w:spacing w:after="0"/>
              <w:jc w:val="center"/>
            </w:pPr>
            <w:r w:rsidRPr="49426A4F">
              <w:rPr>
                <w:rFonts w:ascii="Times New Roman" w:eastAsia="Times New Roman" w:hAnsi="Times New Roman"/>
              </w:rPr>
              <w:t>50</w:t>
            </w:r>
          </w:p>
          <w:p w14:paraId="32235095" w14:textId="78018B9A" w:rsidR="49426A4F" w:rsidRDefault="49426A4F" w:rsidP="49426A4F">
            <w:pPr>
              <w:spacing w:after="0"/>
              <w:jc w:val="center"/>
            </w:pPr>
            <w:r w:rsidRPr="49426A4F">
              <w:rPr>
                <w:rFonts w:ascii="Times New Roman" w:eastAsia="Times New Roman" w:hAnsi="Times New Roman"/>
              </w:rPr>
              <w:t>2,0</w:t>
            </w:r>
          </w:p>
        </w:tc>
        <w:tc>
          <w:tcPr>
            <w:tcW w:w="959" w:type="dxa"/>
            <w:tcBorders>
              <w:top w:val="single" w:sz="8" w:space="0" w:color="auto"/>
              <w:left w:val="nil"/>
              <w:bottom w:val="single" w:sz="8" w:space="0" w:color="auto"/>
              <w:right w:val="single" w:sz="8" w:space="0" w:color="auto"/>
            </w:tcBorders>
          </w:tcPr>
          <w:p w14:paraId="782BAED6" w14:textId="4EF6473D" w:rsidR="49426A4F" w:rsidRDefault="49426A4F" w:rsidP="49426A4F">
            <w:pPr>
              <w:jc w:val="center"/>
            </w:pPr>
            <w:r w:rsidRPr="49426A4F">
              <w:rPr>
                <w:rFonts w:ascii="Times New Roman" w:eastAsia="Times New Roman" w:hAnsi="Times New Roman"/>
              </w:rPr>
              <w:t>20</w:t>
            </w:r>
          </w:p>
          <w:p w14:paraId="1786F6A7" w14:textId="1F414382" w:rsidR="49426A4F" w:rsidRDefault="49426A4F" w:rsidP="49426A4F">
            <w:pPr>
              <w:spacing w:after="0"/>
              <w:jc w:val="center"/>
            </w:pPr>
            <w:r w:rsidRPr="49426A4F">
              <w:rPr>
                <w:rFonts w:ascii="Times New Roman" w:eastAsia="Times New Roman" w:hAnsi="Times New Roman"/>
              </w:rPr>
              <w:t>30</w:t>
            </w:r>
          </w:p>
          <w:p w14:paraId="57F8BB0D" w14:textId="2F53218C" w:rsidR="49426A4F" w:rsidRDefault="49426A4F" w:rsidP="49426A4F">
            <w:pPr>
              <w:jc w:val="center"/>
            </w:pPr>
            <w:r w:rsidRPr="49426A4F">
              <w:rPr>
                <w:rFonts w:ascii="Times New Roman" w:eastAsia="Times New Roman" w:hAnsi="Times New Roman"/>
                <w:sz w:val="24"/>
                <w:szCs w:val="24"/>
              </w:rPr>
              <w:t xml:space="preserve"> </w:t>
            </w:r>
          </w:p>
          <w:p w14:paraId="11E02090" w14:textId="1F4DA7EB" w:rsidR="49426A4F" w:rsidRDefault="49426A4F" w:rsidP="49426A4F">
            <w:pPr>
              <w:spacing w:after="0"/>
              <w:jc w:val="center"/>
            </w:pPr>
            <w:r w:rsidRPr="49426A4F">
              <w:rPr>
                <w:rFonts w:ascii="Times New Roman" w:eastAsia="Times New Roman" w:hAnsi="Times New Roman"/>
              </w:rPr>
              <w:t>50</w:t>
            </w:r>
          </w:p>
          <w:p w14:paraId="67E08C88" w14:textId="43E96BE5" w:rsidR="49426A4F" w:rsidRDefault="49426A4F" w:rsidP="49426A4F">
            <w:pPr>
              <w:spacing w:after="0"/>
              <w:jc w:val="center"/>
            </w:pPr>
            <w:r w:rsidRPr="49426A4F">
              <w:rPr>
                <w:rFonts w:ascii="Times New Roman" w:eastAsia="Times New Roman" w:hAnsi="Times New Roman"/>
              </w:rPr>
              <w:t>2,0</w:t>
            </w:r>
          </w:p>
        </w:tc>
      </w:tr>
      <w:tr w:rsidR="49426A4F" w14:paraId="794EC0EC" w14:textId="77777777" w:rsidTr="49426A4F">
        <w:tc>
          <w:tcPr>
            <w:tcW w:w="1088" w:type="dxa"/>
            <w:tcBorders>
              <w:top w:val="single" w:sz="8" w:space="0" w:color="auto"/>
              <w:left w:val="nil"/>
              <w:bottom w:val="nil"/>
              <w:right w:val="nil"/>
            </w:tcBorders>
            <w:vAlign w:val="center"/>
          </w:tcPr>
          <w:p w14:paraId="592CCA58" w14:textId="31898D67" w:rsidR="49426A4F" w:rsidRDefault="49426A4F"/>
        </w:tc>
        <w:tc>
          <w:tcPr>
            <w:tcW w:w="1760" w:type="dxa"/>
            <w:tcBorders>
              <w:top w:val="nil"/>
              <w:left w:val="nil"/>
              <w:bottom w:val="nil"/>
              <w:right w:val="nil"/>
            </w:tcBorders>
            <w:vAlign w:val="center"/>
          </w:tcPr>
          <w:p w14:paraId="2BB8887A" w14:textId="1E25CF27" w:rsidR="49426A4F" w:rsidRDefault="49426A4F"/>
        </w:tc>
        <w:tc>
          <w:tcPr>
            <w:tcW w:w="2161" w:type="dxa"/>
            <w:tcBorders>
              <w:top w:val="single" w:sz="8" w:space="0" w:color="auto"/>
              <w:left w:val="nil"/>
              <w:bottom w:val="nil"/>
              <w:right w:val="nil"/>
            </w:tcBorders>
            <w:vAlign w:val="center"/>
          </w:tcPr>
          <w:p w14:paraId="6E499C3D" w14:textId="466E428E" w:rsidR="49426A4F" w:rsidRDefault="49426A4F"/>
        </w:tc>
        <w:tc>
          <w:tcPr>
            <w:tcW w:w="1088" w:type="dxa"/>
            <w:tcBorders>
              <w:top w:val="nil"/>
              <w:left w:val="nil"/>
              <w:bottom w:val="nil"/>
              <w:right w:val="nil"/>
            </w:tcBorders>
            <w:vAlign w:val="center"/>
          </w:tcPr>
          <w:p w14:paraId="11000A3B" w14:textId="0846A3A7" w:rsidR="49426A4F" w:rsidRDefault="49426A4F"/>
        </w:tc>
        <w:tc>
          <w:tcPr>
            <w:tcW w:w="1217" w:type="dxa"/>
            <w:tcBorders>
              <w:top w:val="nil"/>
              <w:left w:val="nil"/>
              <w:bottom w:val="nil"/>
              <w:right w:val="nil"/>
            </w:tcBorders>
            <w:vAlign w:val="center"/>
          </w:tcPr>
          <w:p w14:paraId="3C1302DE" w14:textId="68DECE1C" w:rsidR="49426A4F" w:rsidRDefault="49426A4F"/>
        </w:tc>
        <w:tc>
          <w:tcPr>
            <w:tcW w:w="129" w:type="dxa"/>
            <w:tcBorders>
              <w:top w:val="single" w:sz="8" w:space="0" w:color="auto"/>
              <w:left w:val="nil"/>
              <w:bottom w:val="nil"/>
              <w:right w:val="nil"/>
            </w:tcBorders>
            <w:vAlign w:val="center"/>
          </w:tcPr>
          <w:p w14:paraId="1EF4C8D0" w14:textId="25CDBF56" w:rsidR="49426A4F" w:rsidRDefault="49426A4F"/>
        </w:tc>
        <w:tc>
          <w:tcPr>
            <w:tcW w:w="658" w:type="dxa"/>
            <w:tcBorders>
              <w:top w:val="nil"/>
              <w:left w:val="nil"/>
              <w:bottom w:val="nil"/>
              <w:right w:val="nil"/>
            </w:tcBorders>
            <w:vAlign w:val="center"/>
          </w:tcPr>
          <w:p w14:paraId="4CE5A5E7" w14:textId="2A9D3FF8" w:rsidR="49426A4F" w:rsidRDefault="49426A4F"/>
        </w:tc>
        <w:tc>
          <w:tcPr>
            <w:tcW w:w="959" w:type="dxa"/>
            <w:tcBorders>
              <w:top w:val="single" w:sz="8" w:space="0" w:color="auto"/>
              <w:left w:val="nil"/>
              <w:bottom w:val="nil"/>
              <w:right w:val="nil"/>
            </w:tcBorders>
            <w:vAlign w:val="center"/>
          </w:tcPr>
          <w:p w14:paraId="31765B15" w14:textId="79AB201C" w:rsidR="49426A4F" w:rsidRDefault="49426A4F"/>
        </w:tc>
      </w:tr>
    </w:tbl>
    <w:p w14:paraId="15753738" w14:textId="661BC3D1" w:rsidR="49426A4F" w:rsidRDefault="49426A4F" w:rsidP="49426A4F">
      <w:pPr>
        <w:spacing w:line="276" w:lineRule="auto"/>
        <w:jc w:val="both"/>
      </w:pPr>
      <w:r w:rsidRPr="49426A4F">
        <w:rPr>
          <w:rFonts w:ascii="Times New Roman" w:eastAsia="Times New Roman" w:hAnsi="Times New Roman"/>
          <w:b/>
          <w:bCs/>
          <w:sz w:val="24"/>
          <w:szCs w:val="24"/>
        </w:rPr>
        <w:lastRenderedPageBreak/>
        <w:t xml:space="preserve"> </w:t>
      </w:r>
    </w:p>
    <w:p w14:paraId="4DA70F8E" w14:textId="66AA3485"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C160B59"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9E3187B" w14:textId="2F4E94DD"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4DD458D7" w14:textId="55F8B563"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Omówienie środowiska 3D </w:t>
            </w:r>
            <w:proofErr w:type="spellStart"/>
            <w:r w:rsidRPr="49426A4F">
              <w:rPr>
                <w:rFonts w:ascii="Times New Roman" w:eastAsia="Times New Roman" w:hAnsi="Times New Roman"/>
              </w:rPr>
              <w:t>Experience</w:t>
            </w:r>
            <w:proofErr w:type="spellEnd"/>
            <w:r w:rsidRPr="49426A4F">
              <w:rPr>
                <w:rFonts w:ascii="Times New Roman" w:eastAsia="Times New Roman" w:hAnsi="Times New Roman"/>
              </w:rPr>
              <w:t>, zasady zarządzania danymi, zapisy i wyszukiwanie w bazie danych (PLM)</w:t>
            </w:r>
          </w:p>
          <w:p w14:paraId="4708CBAE" w14:textId="6DAA322A" w:rsidR="49426A4F" w:rsidRDefault="49426A4F" w:rsidP="49426A4F">
            <w:pPr>
              <w:spacing w:line="276" w:lineRule="auto"/>
              <w:jc w:val="both"/>
            </w:pPr>
            <w:r w:rsidRPr="49426A4F">
              <w:rPr>
                <w:rFonts w:ascii="Times New Roman" w:eastAsia="Times New Roman" w:hAnsi="Times New Roman"/>
              </w:rPr>
              <w:t xml:space="preserve">Omówienie Interfejsu programu </w:t>
            </w:r>
            <w:proofErr w:type="spellStart"/>
            <w:r w:rsidRPr="49426A4F">
              <w:rPr>
                <w:rFonts w:ascii="Times New Roman" w:eastAsia="Times New Roman" w:hAnsi="Times New Roman"/>
              </w:rPr>
              <w:t>Catia</w:t>
            </w:r>
            <w:proofErr w:type="spellEnd"/>
            <w:r w:rsidRPr="49426A4F">
              <w:rPr>
                <w:rFonts w:ascii="Times New Roman" w:eastAsia="Times New Roman" w:hAnsi="Times New Roman"/>
              </w:rPr>
              <w:t>, tworzenie dokumentu części i dokumentu złożenia</w:t>
            </w:r>
          </w:p>
          <w:p w14:paraId="2200FB56" w14:textId="0EF3ED10"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Szkicownik i operacje modelowania bryłowego </w:t>
            </w:r>
          </w:p>
          <w:p w14:paraId="47BFC4D3" w14:textId="09192D8D"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Parametryzacja modelu części</w:t>
            </w:r>
          </w:p>
          <w:p w14:paraId="099A85B5" w14:textId="3433A06A"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Rodzina części – design </w:t>
            </w:r>
            <w:proofErr w:type="spellStart"/>
            <w:r w:rsidRPr="49426A4F">
              <w:rPr>
                <w:rFonts w:ascii="Times New Roman" w:eastAsia="Times New Roman" w:hAnsi="Times New Roman"/>
              </w:rPr>
              <w:t>tables</w:t>
            </w:r>
            <w:proofErr w:type="spellEnd"/>
          </w:p>
          <w:p w14:paraId="3843CD61" w14:textId="252A5927"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Podstawy modelowania powierzchniowego – </w:t>
            </w:r>
            <w:proofErr w:type="spellStart"/>
            <w:r w:rsidRPr="49426A4F">
              <w:rPr>
                <w:rFonts w:ascii="Times New Roman" w:eastAsia="Times New Roman" w:hAnsi="Times New Roman"/>
              </w:rPr>
              <w:t>Generative</w:t>
            </w:r>
            <w:proofErr w:type="spellEnd"/>
            <w:r w:rsidRPr="49426A4F">
              <w:rPr>
                <w:rFonts w:ascii="Times New Roman" w:eastAsia="Times New Roman" w:hAnsi="Times New Roman"/>
              </w:rPr>
              <w:t xml:space="preserve"> Part Design</w:t>
            </w:r>
          </w:p>
          <w:p w14:paraId="6158F8C5" w14:textId="207B9789" w:rsidR="49426A4F" w:rsidRDefault="49426A4F" w:rsidP="49426A4F">
            <w:pPr>
              <w:spacing w:line="276" w:lineRule="auto"/>
              <w:jc w:val="both"/>
            </w:pPr>
            <w:r w:rsidRPr="49426A4F">
              <w:rPr>
                <w:rFonts w:ascii="Times New Roman" w:eastAsia="Times New Roman" w:hAnsi="Times New Roman"/>
              </w:rPr>
              <w:t>- ciągłość geometryczna i gładkość krzywej/powierzchni</w:t>
            </w:r>
          </w:p>
          <w:p w14:paraId="3F92A125" w14:textId="5CB27A28" w:rsidR="49426A4F" w:rsidRDefault="49426A4F" w:rsidP="49426A4F">
            <w:pPr>
              <w:spacing w:line="276" w:lineRule="auto"/>
              <w:jc w:val="both"/>
            </w:pPr>
            <w:r w:rsidRPr="49426A4F">
              <w:rPr>
                <w:rFonts w:ascii="Times New Roman" w:eastAsia="Times New Roman" w:hAnsi="Times New Roman"/>
              </w:rPr>
              <w:t xml:space="preserve">- Krzywe swobodne Natural </w:t>
            </w:r>
            <w:proofErr w:type="spellStart"/>
            <w:r w:rsidRPr="49426A4F">
              <w:rPr>
                <w:rFonts w:ascii="Times New Roman" w:eastAsia="Times New Roman" w:hAnsi="Times New Roman"/>
              </w:rPr>
              <w:t>Spline</w:t>
            </w:r>
            <w:proofErr w:type="spellEnd"/>
            <w:r w:rsidRPr="49426A4F">
              <w:rPr>
                <w:rFonts w:ascii="Times New Roman" w:eastAsia="Times New Roman" w:hAnsi="Times New Roman"/>
              </w:rPr>
              <w:t xml:space="preserve">, </w:t>
            </w:r>
            <w:proofErr w:type="spellStart"/>
            <w:r w:rsidRPr="49426A4F">
              <w:rPr>
                <w:rFonts w:ascii="Times New Roman" w:eastAsia="Times New Roman" w:hAnsi="Times New Roman"/>
              </w:rPr>
              <w:t>Beziera</w:t>
            </w:r>
            <w:proofErr w:type="spellEnd"/>
            <w:r w:rsidRPr="49426A4F">
              <w:rPr>
                <w:rFonts w:ascii="Times New Roman" w:eastAsia="Times New Roman" w:hAnsi="Times New Roman"/>
              </w:rPr>
              <w:t>, B-</w:t>
            </w:r>
            <w:proofErr w:type="spellStart"/>
            <w:r w:rsidRPr="49426A4F">
              <w:rPr>
                <w:rFonts w:ascii="Times New Roman" w:eastAsia="Times New Roman" w:hAnsi="Times New Roman"/>
              </w:rPr>
              <w:t>Spline</w:t>
            </w:r>
            <w:proofErr w:type="spellEnd"/>
            <w:r w:rsidRPr="49426A4F">
              <w:rPr>
                <w:rFonts w:ascii="Times New Roman" w:eastAsia="Times New Roman" w:hAnsi="Times New Roman"/>
              </w:rPr>
              <w:t xml:space="preserve"> i NURBS</w:t>
            </w:r>
          </w:p>
          <w:p w14:paraId="10BA1B1B" w14:textId="04955A7A" w:rsidR="49426A4F" w:rsidRDefault="49426A4F" w:rsidP="49426A4F">
            <w:pPr>
              <w:spacing w:line="276" w:lineRule="auto"/>
              <w:jc w:val="both"/>
            </w:pPr>
            <w:r w:rsidRPr="49426A4F">
              <w:rPr>
                <w:rFonts w:ascii="Times New Roman" w:eastAsia="Times New Roman" w:hAnsi="Times New Roman"/>
              </w:rPr>
              <w:t xml:space="preserve">- Definiowanie powierzchni: </w:t>
            </w:r>
            <w:proofErr w:type="spellStart"/>
            <w:r w:rsidRPr="49426A4F">
              <w:rPr>
                <w:rFonts w:ascii="Times New Roman" w:eastAsia="Times New Roman" w:hAnsi="Times New Roman"/>
              </w:rPr>
              <w:t>Extrude</w:t>
            </w:r>
            <w:proofErr w:type="spellEnd"/>
            <w:r w:rsidRPr="49426A4F">
              <w:rPr>
                <w:rFonts w:ascii="Times New Roman" w:eastAsia="Times New Roman" w:hAnsi="Times New Roman"/>
              </w:rPr>
              <w:t xml:space="preserve">, </w:t>
            </w:r>
            <w:proofErr w:type="spellStart"/>
            <w:r w:rsidRPr="49426A4F">
              <w:rPr>
                <w:rFonts w:ascii="Times New Roman" w:eastAsia="Times New Roman" w:hAnsi="Times New Roman"/>
              </w:rPr>
              <w:t>Revolve</w:t>
            </w:r>
            <w:proofErr w:type="spellEnd"/>
            <w:r w:rsidRPr="49426A4F">
              <w:rPr>
                <w:rFonts w:ascii="Times New Roman" w:eastAsia="Times New Roman" w:hAnsi="Times New Roman"/>
              </w:rPr>
              <w:t>, Sphere, Cylinder</w:t>
            </w:r>
          </w:p>
          <w:p w14:paraId="4F059319" w14:textId="7E9D42DD" w:rsidR="49426A4F" w:rsidRDefault="49426A4F" w:rsidP="49426A4F">
            <w:pPr>
              <w:spacing w:line="276" w:lineRule="auto"/>
              <w:jc w:val="both"/>
            </w:pPr>
            <w:r w:rsidRPr="49426A4F">
              <w:rPr>
                <w:rFonts w:ascii="Times New Roman" w:eastAsia="Times New Roman" w:hAnsi="Times New Roman"/>
                <w:lang w:val="en-US"/>
              </w:rPr>
              <w:t xml:space="preserve">- </w:t>
            </w:r>
            <w:proofErr w:type="spellStart"/>
            <w:r w:rsidRPr="49426A4F">
              <w:rPr>
                <w:rFonts w:ascii="Times New Roman" w:eastAsia="Times New Roman" w:hAnsi="Times New Roman"/>
                <w:lang w:val="en-US"/>
              </w:rPr>
              <w:t>Definiowaniepowierzchnitypu</w:t>
            </w:r>
            <w:proofErr w:type="spellEnd"/>
            <w:r w:rsidRPr="49426A4F">
              <w:rPr>
                <w:rFonts w:ascii="Times New Roman" w:eastAsia="Times New Roman" w:hAnsi="Times New Roman"/>
                <w:lang w:val="en-US"/>
              </w:rPr>
              <w:t xml:space="preserve"> Multi-sections Surface, Fill, Offset, Sweep</w:t>
            </w:r>
          </w:p>
          <w:p w14:paraId="07BF30D7" w14:textId="0D133766" w:rsidR="49426A4F" w:rsidRDefault="49426A4F" w:rsidP="49426A4F">
            <w:pPr>
              <w:spacing w:line="276" w:lineRule="auto"/>
              <w:jc w:val="both"/>
            </w:pPr>
            <w:r w:rsidRPr="49426A4F">
              <w:rPr>
                <w:rFonts w:ascii="Times New Roman" w:eastAsia="Times New Roman" w:hAnsi="Times New Roman"/>
                <w:lang w:val="en-US"/>
              </w:rPr>
              <w:t>-</w:t>
            </w:r>
            <w:proofErr w:type="spellStart"/>
            <w:r w:rsidRPr="49426A4F">
              <w:rPr>
                <w:rFonts w:ascii="Times New Roman" w:eastAsia="Times New Roman" w:hAnsi="Times New Roman"/>
                <w:lang w:val="en-US"/>
              </w:rPr>
              <w:t>Operacje</w:t>
            </w:r>
            <w:proofErr w:type="spellEnd"/>
            <w:r w:rsidRPr="49426A4F">
              <w:rPr>
                <w:rFonts w:ascii="Times New Roman" w:eastAsia="Times New Roman" w:hAnsi="Times New Roman"/>
                <w:lang w:val="en-US"/>
              </w:rPr>
              <w:t xml:space="preserve"> Trim, Split, Join</w:t>
            </w:r>
          </w:p>
          <w:p w14:paraId="2FC61EB4" w14:textId="5DCC8D83"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Tworzenie złożenia kilku elementów – „Assembly Design”, dodawanie elementów do złożenia, przesunięcia, obroty, nadawanie więzów w złożeniu (</w:t>
            </w:r>
            <w:proofErr w:type="spellStart"/>
            <w:r w:rsidRPr="49426A4F">
              <w:rPr>
                <w:rFonts w:ascii="Times New Roman" w:eastAsia="Times New Roman" w:hAnsi="Times New Roman"/>
              </w:rPr>
              <w:t>assemblyconstrains</w:t>
            </w:r>
            <w:proofErr w:type="spellEnd"/>
            <w:r w:rsidRPr="49426A4F">
              <w:rPr>
                <w:rFonts w:ascii="Times New Roman" w:eastAsia="Times New Roman" w:hAnsi="Times New Roman"/>
              </w:rPr>
              <w:t xml:space="preserve">/engineering </w:t>
            </w:r>
            <w:proofErr w:type="spellStart"/>
            <w:r w:rsidRPr="49426A4F">
              <w:rPr>
                <w:rFonts w:ascii="Times New Roman" w:eastAsia="Times New Roman" w:hAnsi="Times New Roman"/>
              </w:rPr>
              <w:t>conections</w:t>
            </w:r>
            <w:proofErr w:type="spellEnd"/>
            <w:r w:rsidRPr="49426A4F">
              <w:rPr>
                <w:rFonts w:ascii="Times New Roman" w:eastAsia="Times New Roman" w:hAnsi="Times New Roman"/>
              </w:rPr>
              <w:t>),</w:t>
            </w:r>
          </w:p>
          <w:p w14:paraId="39FCE936" w14:textId="7F535963"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Tworzenie dokumentu rysunku płaskiego </w:t>
            </w:r>
          </w:p>
          <w:p w14:paraId="134D1639" w14:textId="171262C2"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 xml:space="preserve">Tworzenie przekrojów płaskich i łamanych, tworzenie widoków cząstkowych i </w:t>
            </w:r>
            <w:proofErr w:type="spellStart"/>
            <w:r w:rsidRPr="49426A4F">
              <w:rPr>
                <w:rFonts w:ascii="Times New Roman" w:eastAsia="Times New Roman" w:hAnsi="Times New Roman"/>
              </w:rPr>
              <w:t>wyrwań</w:t>
            </w:r>
            <w:proofErr w:type="spellEnd"/>
          </w:p>
          <w:p w14:paraId="7BD0DC03" w14:textId="024DB186"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Wymiarowanie i tolerowanie rysunku</w:t>
            </w:r>
          </w:p>
          <w:p w14:paraId="5AE33BA9" w14:textId="15A1E46C" w:rsidR="49426A4F" w:rsidRDefault="49426A4F" w:rsidP="49426A4F">
            <w:pPr>
              <w:pStyle w:val="Akapitzlist"/>
              <w:numPr>
                <w:ilvl w:val="0"/>
                <w:numId w:val="2"/>
              </w:numPr>
              <w:rPr>
                <w:rFonts w:asciiTheme="minorHAnsi" w:eastAsiaTheme="minorEastAsia" w:hAnsiTheme="minorHAnsi" w:cstheme="minorBidi"/>
              </w:rPr>
            </w:pPr>
            <w:r w:rsidRPr="49426A4F">
              <w:rPr>
                <w:rFonts w:ascii="Times New Roman" w:eastAsia="Times New Roman" w:hAnsi="Times New Roman"/>
              </w:rPr>
              <w:t>Tworzenie rysunku złożeniowego, definiowanie listy materiałów (BOM), tworzenie odnośników(</w:t>
            </w:r>
            <w:proofErr w:type="spellStart"/>
            <w:r w:rsidRPr="49426A4F">
              <w:rPr>
                <w:rFonts w:ascii="Times New Roman" w:eastAsia="Times New Roman" w:hAnsi="Times New Roman"/>
              </w:rPr>
              <w:t>ballon</w:t>
            </w:r>
            <w:proofErr w:type="spellEnd"/>
            <w:r w:rsidRPr="49426A4F">
              <w:rPr>
                <w:rFonts w:ascii="Times New Roman" w:eastAsia="Times New Roman" w:hAnsi="Times New Roman"/>
              </w:rPr>
              <w:t>)</w:t>
            </w:r>
          </w:p>
          <w:p w14:paraId="631BDAC3" w14:textId="657E972C" w:rsidR="49426A4F" w:rsidRDefault="49426A4F" w:rsidP="49426A4F">
            <w:pPr>
              <w:tabs>
                <w:tab w:val="left" w:pos="930"/>
              </w:tabs>
            </w:pPr>
            <w:r w:rsidRPr="49426A4F">
              <w:rPr>
                <w:rFonts w:ascii="Times New Roman" w:eastAsia="Times New Roman" w:hAnsi="Times New Roman"/>
                <w:sz w:val="24"/>
                <w:szCs w:val="24"/>
              </w:rPr>
              <w:t>Podstawy inżynierii odwrotnej</w:t>
            </w:r>
          </w:p>
        </w:tc>
      </w:tr>
      <w:tr w:rsidR="49426A4F" w14:paraId="703C7655"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DA5D19F" w14:textId="31413516"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5CB30F50" w14:textId="73556249" w:rsidR="49426A4F" w:rsidRDefault="49426A4F" w:rsidP="49426A4F">
            <w:pPr>
              <w:jc w:val="both"/>
            </w:pPr>
            <w:r w:rsidRPr="49426A4F">
              <w:rPr>
                <w:rFonts w:ascii="Times New Roman" w:eastAsia="Times New Roman" w:hAnsi="Times New Roman"/>
              </w:rPr>
              <w:t>Projekty i laboratoria – praca na przygotowanych modelach 3D, prezentacja multimedialna omawianych funkcjonalności</w:t>
            </w:r>
          </w:p>
        </w:tc>
      </w:tr>
      <w:tr w:rsidR="49426A4F" w14:paraId="1574F13C"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F9E6E7A" w14:textId="37961769"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27FFD3D7" w14:textId="1E60ADCD" w:rsidR="49426A4F" w:rsidRDefault="49426A4F" w:rsidP="49426A4F">
            <w:pPr>
              <w:jc w:val="both"/>
            </w:pPr>
            <w:r w:rsidRPr="49426A4F">
              <w:rPr>
                <w:rFonts w:ascii="Times New Roman" w:eastAsia="Times New Roman" w:hAnsi="Times New Roman"/>
                <w:sz w:val="24"/>
                <w:szCs w:val="24"/>
              </w:rPr>
              <w:t xml:space="preserve"> Aby uzyskać zaliczenie ćwiczeń należy otrzymać pozytywną ocenę z wykonanego projektu.</w:t>
            </w:r>
          </w:p>
          <w:p w14:paraId="3782871A" w14:textId="3058DC4D"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Spełnienie powyższego warunku jest podstawą do zaliczenia przedmiotu</w:t>
            </w:r>
          </w:p>
        </w:tc>
      </w:tr>
      <w:tr w:rsidR="49426A4F" w14:paraId="0D75E9EC"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61F82B" w14:textId="3A2E665C" w:rsidR="49426A4F" w:rsidRDefault="49426A4F">
            <w:r w:rsidRPr="49426A4F">
              <w:rPr>
                <w:rFonts w:ascii="Times New Roman" w:eastAsia="Times New Roman" w:hAnsi="Times New Roman"/>
                <w:b/>
                <w:bCs/>
              </w:rPr>
              <w:t xml:space="preserve">* Zasady udziału w poszczególnych zajęciach, ze </w:t>
            </w:r>
            <w:r w:rsidRPr="49426A4F">
              <w:rPr>
                <w:rFonts w:ascii="Times New Roman" w:eastAsia="Times New Roman" w:hAnsi="Times New Roman"/>
                <w:b/>
                <w:bCs/>
              </w:rPr>
              <w:lastRenderedPageBreak/>
              <w:t>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55BF9A7D" w14:textId="0502DD2D" w:rsidR="49426A4F" w:rsidRDefault="49426A4F" w:rsidP="49426A4F">
            <w:pPr>
              <w:jc w:val="both"/>
            </w:pPr>
            <w:r w:rsidRPr="49426A4F">
              <w:rPr>
                <w:rFonts w:ascii="Times New Roman" w:eastAsia="Times New Roman" w:hAnsi="Times New Roman"/>
                <w:sz w:val="24"/>
                <w:szCs w:val="24"/>
              </w:rPr>
              <w:lastRenderedPageBreak/>
              <w:t xml:space="preserve"> Obecność studenta obowiązkowa. Dopuszcza się 2 nieobecności na ćwiczeniach laboratoryjnych</w:t>
            </w:r>
          </w:p>
        </w:tc>
      </w:tr>
      <w:tr w:rsidR="49426A4F" w14:paraId="7959FBC2"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246406" w14:textId="67D17592"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72552E05" w14:textId="1E84FFA3" w:rsidR="49426A4F" w:rsidRDefault="49426A4F" w:rsidP="49426A4F">
            <w:pPr>
              <w:jc w:val="both"/>
            </w:pPr>
            <w:r w:rsidRPr="49426A4F">
              <w:rPr>
                <w:rFonts w:ascii="Times New Roman" w:eastAsia="Times New Roman" w:hAnsi="Times New Roman"/>
                <w:sz w:val="24"/>
                <w:szCs w:val="24"/>
              </w:rPr>
              <w:t>Ocena końcowa to średnia arytmetyczna z projektów i kolokwiów, Liczy się również aktywność studenta na zajęciach.</w:t>
            </w:r>
          </w:p>
        </w:tc>
      </w:tr>
      <w:tr w:rsidR="49426A4F" w14:paraId="76780504"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39718E1" w14:textId="7B2BCC40"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CC3FACD" w14:textId="5DFD4996" w:rsidR="49426A4F" w:rsidRDefault="49426A4F" w:rsidP="49426A4F">
            <w:pPr>
              <w:jc w:val="both"/>
            </w:pPr>
            <w:r w:rsidRPr="49426A4F">
              <w:rPr>
                <w:rFonts w:ascii="Times New Roman" w:eastAsia="Times New Roman" w:hAnsi="Times New Roman"/>
                <w:sz w:val="24"/>
                <w:szCs w:val="24"/>
              </w:rPr>
              <w:t xml:space="preserve"> Udział w konsultacjach. Praca własna w czytelni. Możliwość zaliczania kolokwium na konsultacjach</w:t>
            </w:r>
          </w:p>
        </w:tc>
      </w:tr>
      <w:tr w:rsidR="49426A4F" w14:paraId="0F83C902"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CEBE64" w14:textId="312A77A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388B3821" w14:textId="72CBA5DA" w:rsidR="49426A4F" w:rsidRDefault="49426A4F">
            <w:r w:rsidRPr="49426A4F">
              <w:rPr>
                <w:rFonts w:ascii="Times New Roman" w:eastAsia="Times New Roman" w:hAnsi="Times New Roman"/>
              </w:rPr>
              <w:t>Znajomość zasad zapisu konstrukcji, podstawowe umiejętności zapisu konstrukcji z użyciem programów CAD, znajomość podstaw konstrukcji maszyn</w:t>
            </w:r>
          </w:p>
        </w:tc>
      </w:tr>
      <w:tr w:rsidR="49426A4F" w14:paraId="5D15EA4A"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80FFC40" w14:textId="4D7AFB8C"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005BD6C" w14:textId="7A202554" w:rsidR="49426A4F" w:rsidRDefault="49426A4F" w:rsidP="49426A4F">
            <w:pPr>
              <w:pStyle w:val="Akapitzlist"/>
              <w:numPr>
                <w:ilvl w:val="0"/>
                <w:numId w:val="1"/>
              </w:numPr>
              <w:rPr>
                <w:rFonts w:asciiTheme="minorHAnsi" w:eastAsiaTheme="minorEastAsia" w:hAnsiTheme="minorHAnsi" w:cstheme="minorBidi"/>
              </w:rPr>
            </w:pPr>
            <w:r w:rsidRPr="49426A4F">
              <w:rPr>
                <w:rFonts w:ascii="Times New Roman" w:eastAsia="Times New Roman" w:hAnsi="Times New Roman"/>
              </w:rPr>
              <w:t xml:space="preserve">Andrzej </w:t>
            </w:r>
            <w:proofErr w:type="spellStart"/>
            <w:r w:rsidRPr="49426A4F">
              <w:rPr>
                <w:rFonts w:ascii="Times New Roman" w:eastAsia="Times New Roman" w:hAnsi="Times New Roman"/>
              </w:rPr>
              <w:t>Wełyczko</w:t>
            </w:r>
            <w:proofErr w:type="spellEnd"/>
            <w:r w:rsidRPr="49426A4F">
              <w:rPr>
                <w:rFonts w:ascii="Times New Roman" w:eastAsia="Times New Roman" w:hAnsi="Times New Roman"/>
              </w:rPr>
              <w:t xml:space="preserve">, CATIA V5. Sztuka modelowania powierzchniowego, </w:t>
            </w:r>
            <w:proofErr w:type="spellStart"/>
            <w:r w:rsidRPr="49426A4F">
              <w:rPr>
                <w:rFonts w:ascii="Times New Roman" w:eastAsia="Times New Roman" w:hAnsi="Times New Roman"/>
              </w:rPr>
              <w:t>wyd</w:t>
            </w:r>
            <w:proofErr w:type="spellEnd"/>
            <w:r w:rsidRPr="49426A4F">
              <w:rPr>
                <w:rFonts w:ascii="Times New Roman" w:eastAsia="Times New Roman" w:hAnsi="Times New Roman"/>
              </w:rPr>
              <w:t xml:space="preserve"> Helion System pomocy kontekstowej </w:t>
            </w:r>
            <w:proofErr w:type="spellStart"/>
            <w:r w:rsidRPr="49426A4F">
              <w:rPr>
                <w:rFonts w:ascii="Times New Roman" w:eastAsia="Times New Roman" w:hAnsi="Times New Roman"/>
              </w:rPr>
              <w:t>Catia</w:t>
            </w:r>
            <w:proofErr w:type="spellEnd"/>
            <w:r w:rsidRPr="49426A4F">
              <w:rPr>
                <w:rFonts w:ascii="Times New Roman" w:eastAsia="Times New Roman" w:hAnsi="Times New Roman"/>
              </w:rPr>
              <w:t xml:space="preserve"> V5</w:t>
            </w:r>
          </w:p>
          <w:p w14:paraId="54115405" w14:textId="32B2E7D1" w:rsidR="49426A4F" w:rsidRDefault="49426A4F" w:rsidP="49426A4F">
            <w:pPr>
              <w:pStyle w:val="Akapitzlist"/>
              <w:numPr>
                <w:ilvl w:val="0"/>
                <w:numId w:val="1"/>
              </w:numPr>
              <w:rPr>
                <w:rFonts w:asciiTheme="minorHAnsi" w:eastAsiaTheme="minorEastAsia" w:hAnsiTheme="minorHAnsi" w:cstheme="minorBidi"/>
              </w:rPr>
            </w:pPr>
            <w:r w:rsidRPr="49426A4F">
              <w:rPr>
                <w:rFonts w:ascii="Times New Roman" w:eastAsia="Times New Roman" w:hAnsi="Times New Roman"/>
              </w:rPr>
              <w:t xml:space="preserve">Andrzej </w:t>
            </w:r>
            <w:proofErr w:type="spellStart"/>
            <w:r w:rsidRPr="49426A4F">
              <w:rPr>
                <w:rFonts w:ascii="Times New Roman" w:eastAsia="Times New Roman" w:hAnsi="Times New Roman"/>
              </w:rPr>
              <w:t>Wełyczko</w:t>
            </w:r>
            <w:proofErr w:type="spellEnd"/>
            <w:r w:rsidRPr="49426A4F">
              <w:rPr>
                <w:rFonts w:ascii="Times New Roman" w:eastAsia="Times New Roman" w:hAnsi="Times New Roman"/>
              </w:rPr>
              <w:t xml:space="preserve">, CATIA V5. Przykłady efektywnego zastosowania systemu w projektowaniu mechanicznym, </w:t>
            </w:r>
            <w:proofErr w:type="spellStart"/>
            <w:r w:rsidRPr="49426A4F">
              <w:rPr>
                <w:rFonts w:ascii="Times New Roman" w:eastAsia="Times New Roman" w:hAnsi="Times New Roman"/>
              </w:rPr>
              <w:t>wyd</w:t>
            </w:r>
            <w:proofErr w:type="spellEnd"/>
            <w:r w:rsidRPr="49426A4F">
              <w:rPr>
                <w:rFonts w:ascii="Times New Roman" w:eastAsia="Times New Roman" w:hAnsi="Times New Roman"/>
              </w:rPr>
              <w:t xml:space="preserve"> Helion</w:t>
            </w:r>
          </w:p>
          <w:p w14:paraId="7D8D9E7D" w14:textId="7DE72121" w:rsidR="49426A4F" w:rsidRDefault="49426A4F" w:rsidP="49426A4F">
            <w:pPr>
              <w:pStyle w:val="Akapitzlist"/>
              <w:numPr>
                <w:ilvl w:val="0"/>
                <w:numId w:val="1"/>
              </w:numPr>
              <w:rPr>
                <w:rFonts w:asciiTheme="minorHAnsi" w:eastAsiaTheme="minorEastAsia" w:hAnsiTheme="minorHAnsi" w:cstheme="minorBidi"/>
              </w:rPr>
            </w:pPr>
            <w:r w:rsidRPr="49426A4F">
              <w:rPr>
                <w:rFonts w:ascii="Times New Roman" w:eastAsia="Times New Roman" w:hAnsi="Times New Roman"/>
              </w:rPr>
              <w:t xml:space="preserve">Wojciech </w:t>
            </w:r>
            <w:proofErr w:type="spellStart"/>
            <w:r w:rsidRPr="49426A4F">
              <w:rPr>
                <w:rFonts w:ascii="Times New Roman" w:eastAsia="Times New Roman" w:hAnsi="Times New Roman"/>
              </w:rPr>
              <w:t>Skarka</w:t>
            </w:r>
            <w:proofErr w:type="spellEnd"/>
            <w:r w:rsidRPr="49426A4F">
              <w:rPr>
                <w:rFonts w:ascii="Times New Roman" w:eastAsia="Times New Roman" w:hAnsi="Times New Roman"/>
              </w:rPr>
              <w:t xml:space="preserve">, Andrzej Mazurek,  CATIA. Podstawy modelowania i zapisu konstrukcji, </w:t>
            </w:r>
            <w:proofErr w:type="spellStart"/>
            <w:r w:rsidRPr="49426A4F">
              <w:rPr>
                <w:rFonts w:ascii="Times New Roman" w:eastAsia="Times New Roman" w:hAnsi="Times New Roman"/>
              </w:rPr>
              <w:t>wyd</w:t>
            </w:r>
            <w:proofErr w:type="spellEnd"/>
            <w:r w:rsidRPr="49426A4F">
              <w:rPr>
                <w:rFonts w:ascii="Times New Roman" w:eastAsia="Times New Roman" w:hAnsi="Times New Roman"/>
              </w:rPr>
              <w:t xml:space="preserve"> Helion</w:t>
            </w:r>
          </w:p>
          <w:p w14:paraId="43265A2F" w14:textId="042E2C29" w:rsidR="49426A4F" w:rsidRDefault="49426A4F" w:rsidP="49426A4F">
            <w:pPr>
              <w:pStyle w:val="Akapitzlist"/>
              <w:numPr>
                <w:ilvl w:val="0"/>
                <w:numId w:val="1"/>
              </w:numPr>
              <w:rPr>
                <w:rFonts w:asciiTheme="minorHAnsi" w:eastAsiaTheme="minorEastAsia" w:hAnsiTheme="minorHAnsi" w:cstheme="minorBidi"/>
              </w:rPr>
            </w:pPr>
            <w:r w:rsidRPr="49426A4F">
              <w:rPr>
                <w:rFonts w:ascii="Times New Roman" w:eastAsia="Times New Roman" w:hAnsi="Times New Roman"/>
              </w:rPr>
              <w:t xml:space="preserve">Marek Wyleżoł, Modelowanie bryłowe w systemie CATIA. Przykłady i ćwiczenia </w:t>
            </w:r>
            <w:proofErr w:type="spellStart"/>
            <w:r w:rsidRPr="49426A4F">
              <w:rPr>
                <w:rFonts w:ascii="Times New Roman" w:eastAsia="Times New Roman" w:hAnsi="Times New Roman"/>
              </w:rPr>
              <w:t>wyd</w:t>
            </w:r>
            <w:proofErr w:type="spellEnd"/>
            <w:r w:rsidRPr="49426A4F">
              <w:rPr>
                <w:rFonts w:ascii="Times New Roman" w:eastAsia="Times New Roman" w:hAnsi="Times New Roman"/>
              </w:rPr>
              <w:t xml:space="preserve"> Helion</w:t>
            </w:r>
          </w:p>
        </w:tc>
      </w:tr>
    </w:tbl>
    <w:p w14:paraId="3248CF6A" w14:textId="2CCA2EC7" w:rsidR="49426A4F" w:rsidRDefault="49426A4F" w:rsidP="49426A4F">
      <w:pPr>
        <w:jc w:val="both"/>
      </w:pPr>
    </w:p>
    <w:p w14:paraId="7BF53490" w14:textId="39ED9271" w:rsidR="49426A4F" w:rsidRDefault="49426A4F" w:rsidP="49426A4F">
      <w:pPr>
        <w:jc w:val="both"/>
      </w:pPr>
    </w:p>
    <w:p w14:paraId="57455116" w14:textId="37421FFB" w:rsidR="49426A4F" w:rsidRDefault="49426A4F" w:rsidP="49426A4F">
      <w:pPr>
        <w:jc w:val="both"/>
      </w:pPr>
    </w:p>
    <w:p w14:paraId="4CFE8FA8" w14:textId="77777777" w:rsidR="00A772E6" w:rsidRDefault="00A772E6">
      <w:r>
        <w:br w:type="page"/>
      </w:r>
    </w:p>
    <w:p w14:paraId="65668B1B" w14:textId="32FDC86B" w:rsidR="07B644C3" w:rsidRDefault="07B644C3" w:rsidP="49426A4F">
      <w:pPr>
        <w:jc w:val="both"/>
      </w:pPr>
      <w:r>
        <w:rPr>
          <w:noProof/>
        </w:rPr>
        <w:lastRenderedPageBreak/>
        <w:drawing>
          <wp:inline distT="0" distB="0" distL="0" distR="0" wp14:anchorId="3F3C14EF" wp14:editId="0972910C">
            <wp:extent cx="2118360" cy="381000"/>
            <wp:effectExtent l="19050" t="0" r="0" b="0"/>
            <wp:docPr id="1401479100"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32217339" w14:textId="1D8EF688" w:rsidR="49426A4F" w:rsidRDefault="00F7406B" w:rsidP="00562F68">
      <w:pPr>
        <w:pStyle w:val="Nagwekkarty"/>
      </w:pPr>
      <w:bookmarkStart w:id="72" w:name="_Toc113556653"/>
      <w:r>
        <w:t>D1.6. Organizacja procesów produkcji</w:t>
      </w:r>
      <w:bookmarkEnd w:id="72"/>
    </w:p>
    <w:p w14:paraId="10948D69" w14:textId="77777777" w:rsidR="00F7406B" w:rsidRPr="00F7406B" w:rsidRDefault="00F7406B" w:rsidP="00F7406B"/>
    <w:p w14:paraId="73C58B96" w14:textId="5CD9F141" w:rsidR="49426A4F" w:rsidRDefault="49426A4F" w:rsidP="49426A4F">
      <w:pPr>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5251526B" w14:textId="77777777" w:rsidTr="49426A4F">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50CC3DA3" w14:textId="31D9E3BC" w:rsidR="49426A4F" w:rsidRDefault="49426A4F">
            <w:r w:rsidRPr="49426A4F">
              <w:rPr>
                <w:rFonts w:ascii="Times New Roman" w:eastAsia="Times New Roman" w:hAnsi="Times New Roman"/>
                <w:b/>
                <w:bCs/>
              </w:rPr>
              <w:t xml:space="preserve">Nazwa przedmiotu i kod </w:t>
            </w:r>
          </w:p>
          <w:p w14:paraId="79C68BBC" w14:textId="6F1918D2"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27708985" w14:textId="14564D69" w:rsidR="49426A4F" w:rsidRDefault="00F7406B">
            <w:r>
              <w:rPr>
                <w:rFonts w:ascii="Times New Roman" w:eastAsia="Times New Roman" w:hAnsi="Times New Roman"/>
                <w:sz w:val="24"/>
                <w:szCs w:val="24"/>
              </w:rPr>
              <w:t>Organizacja</w:t>
            </w:r>
            <w:r w:rsidR="49426A4F" w:rsidRPr="49426A4F">
              <w:rPr>
                <w:rFonts w:ascii="Times New Roman" w:eastAsia="Times New Roman" w:hAnsi="Times New Roman"/>
                <w:sz w:val="24"/>
                <w:szCs w:val="24"/>
              </w:rPr>
              <w:t xml:space="preserve"> procesów produkcji </w:t>
            </w:r>
            <w:r w:rsidR="49426A4F" w:rsidRPr="49426A4F">
              <w:rPr>
                <w:rFonts w:ascii="Times New Roman" w:eastAsia="Times New Roman" w:hAnsi="Times New Roman"/>
              </w:rPr>
              <w:t>D1_6</w:t>
            </w:r>
          </w:p>
        </w:tc>
      </w:tr>
      <w:tr w:rsidR="49426A4F" w14:paraId="03C47B73"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F8EA1D2" w14:textId="592A3463"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C5588D4" w14:textId="7BAE5CEA" w:rsidR="49426A4F" w:rsidRDefault="49426A4F">
            <w:r w:rsidRPr="49426A4F">
              <w:rPr>
                <w:rFonts w:ascii="Times New Roman" w:eastAsia="Times New Roman" w:hAnsi="Times New Roman"/>
                <w:color w:val="000000" w:themeColor="text1"/>
                <w:sz w:val="24"/>
                <w:szCs w:val="24"/>
              </w:rPr>
              <w:t xml:space="preserve">Design of </w:t>
            </w:r>
            <w:proofErr w:type="spellStart"/>
            <w:r w:rsidRPr="49426A4F">
              <w:rPr>
                <w:rFonts w:ascii="Times New Roman" w:eastAsia="Times New Roman" w:hAnsi="Times New Roman"/>
                <w:color w:val="000000" w:themeColor="text1"/>
                <w:sz w:val="24"/>
                <w:szCs w:val="24"/>
              </w:rPr>
              <w:t>production</w:t>
            </w:r>
            <w:proofErr w:type="spellEnd"/>
            <w:r w:rsidRPr="49426A4F">
              <w:rPr>
                <w:rFonts w:ascii="Times New Roman" w:eastAsia="Times New Roman" w:hAnsi="Times New Roman"/>
                <w:color w:val="000000" w:themeColor="text1"/>
                <w:sz w:val="24"/>
                <w:szCs w:val="24"/>
              </w:rPr>
              <w:t xml:space="preserve"> </w:t>
            </w:r>
            <w:proofErr w:type="spellStart"/>
            <w:r w:rsidRPr="49426A4F">
              <w:rPr>
                <w:rFonts w:ascii="Times New Roman" w:eastAsia="Times New Roman" w:hAnsi="Times New Roman"/>
                <w:color w:val="000000" w:themeColor="text1"/>
                <w:sz w:val="24"/>
                <w:szCs w:val="24"/>
              </w:rPr>
              <w:t>processes</w:t>
            </w:r>
            <w:proofErr w:type="spellEnd"/>
          </w:p>
        </w:tc>
      </w:tr>
      <w:tr w:rsidR="49426A4F" w14:paraId="64FD076B"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6C1C6FC" w14:textId="4DFCD9EA"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7DEB5508" w14:textId="01B991A6" w:rsidR="49426A4F" w:rsidRDefault="49426A4F">
            <w:r w:rsidRPr="49426A4F">
              <w:rPr>
                <w:rFonts w:ascii="Times New Roman" w:eastAsia="Times New Roman" w:hAnsi="Times New Roman"/>
                <w:sz w:val="24"/>
                <w:szCs w:val="24"/>
              </w:rPr>
              <w:t>Mechanika i budowa maszyn</w:t>
            </w:r>
          </w:p>
        </w:tc>
      </w:tr>
      <w:tr w:rsidR="49426A4F" w14:paraId="78BE013F"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31D66A6" w14:textId="5E881753"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6A9C217" w14:textId="45AAE3E9" w:rsidR="49426A4F" w:rsidRDefault="49426A4F">
            <w:r w:rsidRPr="49426A4F">
              <w:rPr>
                <w:rFonts w:ascii="Times New Roman" w:eastAsia="Times New Roman" w:hAnsi="Times New Roman"/>
                <w:sz w:val="24"/>
                <w:szCs w:val="24"/>
              </w:rPr>
              <w:t>studia I stopnia</w:t>
            </w:r>
          </w:p>
        </w:tc>
      </w:tr>
      <w:tr w:rsidR="49426A4F" w14:paraId="79C83ACB"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3217C93" w14:textId="6D5F05A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763520B" w14:textId="6ABFE2FC" w:rsidR="49426A4F" w:rsidRDefault="49426A4F">
            <w:r w:rsidRPr="49426A4F">
              <w:rPr>
                <w:rFonts w:ascii="Times New Roman" w:eastAsia="Times New Roman" w:hAnsi="Times New Roman"/>
                <w:sz w:val="24"/>
                <w:szCs w:val="24"/>
              </w:rPr>
              <w:t>praktyczny (P)</w:t>
            </w:r>
          </w:p>
        </w:tc>
      </w:tr>
      <w:tr w:rsidR="49426A4F" w14:paraId="2A24D457"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3DA463A" w14:textId="20F0C137"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466FF0EA" w14:textId="40B676EE" w:rsidR="49426A4F" w:rsidRDefault="49426A4F">
            <w:r w:rsidRPr="49426A4F">
              <w:rPr>
                <w:rFonts w:ascii="Times New Roman" w:eastAsia="Times New Roman" w:hAnsi="Times New Roman"/>
                <w:sz w:val="24"/>
                <w:szCs w:val="24"/>
              </w:rPr>
              <w:t>studia stacjonarne / studia niestacjonarne</w:t>
            </w:r>
          </w:p>
        </w:tc>
      </w:tr>
      <w:tr w:rsidR="49426A4F" w14:paraId="3598E124"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0A2DD" w14:textId="586A06F5"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2CEE3F0F" w14:textId="7AA50348" w:rsidR="49426A4F" w:rsidRDefault="49426A4F">
            <w:r w:rsidRPr="49426A4F">
              <w:rPr>
                <w:rFonts w:ascii="Times New Roman" w:eastAsia="Times New Roman" w:hAnsi="Times New Roman"/>
                <w:sz w:val="24"/>
                <w:szCs w:val="24"/>
              </w:rPr>
              <w:t xml:space="preserve"> </w:t>
            </w:r>
            <w:r w:rsidR="00BE4CF4">
              <w:rPr>
                <w:rFonts w:ascii="Times New Roman" w:eastAsia="Times New Roman" w:hAnsi="Times New Roman"/>
                <w:sz w:val="24"/>
                <w:szCs w:val="24"/>
              </w:rPr>
              <w:t>2</w:t>
            </w:r>
          </w:p>
        </w:tc>
      </w:tr>
      <w:tr w:rsidR="49426A4F" w14:paraId="0819004A"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57F72DB" w14:textId="20EA296F"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2752DEF0" w14:textId="5FD7A36C" w:rsidR="49426A4F" w:rsidRDefault="49426A4F">
            <w:r w:rsidRPr="49426A4F">
              <w:rPr>
                <w:rFonts w:ascii="Times New Roman" w:eastAsia="Times New Roman" w:hAnsi="Times New Roman"/>
              </w:rPr>
              <w:t>polski</w:t>
            </w:r>
          </w:p>
        </w:tc>
      </w:tr>
      <w:tr w:rsidR="49426A4F" w14:paraId="1E0EF347"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7A1EE1B" w14:textId="5C455A8C"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69840C81" w14:textId="6E0B9642" w:rsidR="49426A4F" w:rsidRDefault="49426A4F">
            <w:r w:rsidRPr="49426A4F">
              <w:rPr>
                <w:rFonts w:ascii="Times New Roman" w:eastAsia="Times New Roman" w:hAnsi="Times New Roman"/>
              </w:rPr>
              <w:t>2022/2023</w:t>
            </w:r>
          </w:p>
        </w:tc>
      </w:tr>
      <w:tr w:rsidR="49426A4F" w14:paraId="2B0A557A"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AADC04" w14:textId="2C02CF26"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42D7C975" w14:textId="3F4EE306" w:rsidR="49426A4F" w:rsidRDefault="49426A4F">
            <w:r w:rsidRPr="49426A4F">
              <w:rPr>
                <w:rFonts w:ascii="Times New Roman" w:eastAsia="Times New Roman" w:hAnsi="Times New Roman"/>
              </w:rPr>
              <w:t>V</w:t>
            </w:r>
            <w:r w:rsidR="00777845">
              <w:rPr>
                <w:rFonts w:ascii="Times New Roman" w:eastAsia="Times New Roman" w:hAnsi="Times New Roman"/>
              </w:rPr>
              <w:t>I</w:t>
            </w:r>
          </w:p>
        </w:tc>
      </w:tr>
      <w:tr w:rsidR="49426A4F" w14:paraId="473F5AE4" w14:textId="77777777" w:rsidTr="49426A4F">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0679DF42" w14:textId="5D65783A"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5617F06D" w14:textId="765CC290" w:rsidR="49426A4F" w:rsidRDefault="49426A4F">
            <w:r w:rsidRPr="49426A4F">
              <w:rPr>
                <w:rFonts w:ascii="Times New Roman" w:eastAsia="Times New Roman" w:hAnsi="Times New Roman"/>
                <w:sz w:val="24"/>
                <w:szCs w:val="24"/>
              </w:rPr>
              <w:t xml:space="preserve"> </w:t>
            </w:r>
            <w:r w:rsidR="00A52DAA">
              <w:rPr>
                <w:rFonts w:ascii="Times New Roman" w:eastAsia="Times New Roman" w:hAnsi="Times New Roman"/>
                <w:sz w:val="24"/>
                <w:szCs w:val="24"/>
              </w:rPr>
              <w:t>Dr inż. Bogdan Krasowski</w:t>
            </w:r>
          </w:p>
        </w:tc>
      </w:tr>
    </w:tbl>
    <w:p w14:paraId="05C83C38" w14:textId="30E6DDE6" w:rsidR="49426A4F" w:rsidRDefault="49426A4F" w:rsidP="49426A4F">
      <w:pPr>
        <w:jc w:val="both"/>
      </w:pPr>
      <w:r w:rsidRPr="49426A4F">
        <w:rPr>
          <w:rFonts w:ascii="Times New Roman" w:eastAsia="Times New Roman" w:hAnsi="Times New Roman"/>
          <w:sz w:val="24"/>
          <w:szCs w:val="24"/>
        </w:rPr>
        <w:t xml:space="preserve"> </w:t>
      </w:r>
    </w:p>
    <w:p w14:paraId="6AEC95D8" w14:textId="6FFE8367"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9164" w:type="dxa"/>
        <w:tblInd w:w="105" w:type="dxa"/>
        <w:tblLayout w:type="fixed"/>
        <w:tblLook w:val="04A0" w:firstRow="1" w:lastRow="0" w:firstColumn="1" w:lastColumn="0" w:noHBand="0" w:noVBand="1"/>
      </w:tblPr>
      <w:tblGrid>
        <w:gridCol w:w="1118"/>
        <w:gridCol w:w="1780"/>
        <w:gridCol w:w="2118"/>
        <w:gridCol w:w="1118"/>
        <w:gridCol w:w="1250"/>
        <w:gridCol w:w="236"/>
        <w:gridCol w:w="632"/>
        <w:gridCol w:w="912"/>
      </w:tblGrid>
      <w:tr w:rsidR="49426A4F" w14:paraId="309D6E03"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D7ACBC4" w14:textId="737397D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6CB5AB67" w14:textId="77777777" w:rsidTr="00777845">
        <w:tc>
          <w:tcPr>
            <w:tcW w:w="9164" w:type="dxa"/>
            <w:gridSpan w:val="8"/>
            <w:tcBorders>
              <w:top w:val="single" w:sz="8" w:space="0" w:color="auto"/>
              <w:left w:val="single" w:sz="8" w:space="0" w:color="auto"/>
              <w:bottom w:val="single" w:sz="8" w:space="0" w:color="auto"/>
              <w:right w:val="single" w:sz="8" w:space="0" w:color="auto"/>
            </w:tcBorders>
          </w:tcPr>
          <w:p w14:paraId="1244B7C9" w14:textId="165579D7" w:rsidR="49426A4F" w:rsidRDefault="49426A4F" w:rsidP="49426A4F">
            <w:pPr>
              <w:jc w:val="both"/>
            </w:pPr>
            <w:r w:rsidRPr="49426A4F">
              <w:rPr>
                <w:rFonts w:ascii="Times New Roman" w:eastAsia="Times New Roman" w:hAnsi="Times New Roman"/>
                <w:color w:val="000000" w:themeColor="text1"/>
                <w:sz w:val="23"/>
                <w:szCs w:val="23"/>
              </w:rPr>
              <w:t>Nowoczesne systemy wytwarzania i zarządzania. Automatyzacja ubytkowych technik wytwarzania. Zapoznanie się z metodami organizacji i zarządzania produkcją.</w:t>
            </w:r>
          </w:p>
        </w:tc>
      </w:tr>
      <w:tr w:rsidR="49426A4F" w14:paraId="3079B7D9"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DB4FCD5" w14:textId="5FCFF5F7" w:rsidR="49426A4F" w:rsidRDefault="49426A4F">
            <w:r w:rsidRPr="49426A4F">
              <w:rPr>
                <w:rFonts w:ascii="Times New Roman" w:eastAsia="Times New Roman" w:hAnsi="Times New Roman"/>
                <w:b/>
                <w:bCs/>
              </w:rPr>
              <w:t>Liczba godzin zajęć w ramach poszczególnych form zajęć według planu studiów:</w:t>
            </w:r>
          </w:p>
        </w:tc>
        <w:tc>
          <w:tcPr>
            <w:tcW w:w="6266" w:type="dxa"/>
            <w:gridSpan w:val="6"/>
            <w:tcBorders>
              <w:top w:val="nil"/>
              <w:left w:val="nil"/>
              <w:bottom w:val="single" w:sz="8" w:space="0" w:color="auto"/>
              <w:right w:val="single" w:sz="8" w:space="0" w:color="auto"/>
            </w:tcBorders>
          </w:tcPr>
          <w:p w14:paraId="56C6990B" w14:textId="3C1ED3C3" w:rsidR="49426A4F" w:rsidRDefault="49426A4F" w:rsidP="49426A4F">
            <w:pPr>
              <w:jc w:val="both"/>
            </w:pPr>
            <w:r w:rsidRPr="49426A4F">
              <w:rPr>
                <w:rFonts w:ascii="Times New Roman" w:eastAsia="Times New Roman" w:hAnsi="Times New Roman"/>
              </w:rPr>
              <w:t>stacjonarne - wykład 15h, ćw. projektowe 15h</w:t>
            </w:r>
          </w:p>
          <w:p w14:paraId="20D82D61" w14:textId="4B121922" w:rsidR="49426A4F" w:rsidRDefault="49426A4F" w:rsidP="49426A4F">
            <w:pPr>
              <w:jc w:val="both"/>
            </w:pPr>
            <w:r w:rsidRPr="49426A4F">
              <w:rPr>
                <w:rFonts w:ascii="Times New Roman" w:eastAsia="Times New Roman" w:hAnsi="Times New Roman"/>
              </w:rPr>
              <w:t xml:space="preserve">niestacjonarne - wykład </w:t>
            </w:r>
            <w:r w:rsidR="00BE4CF4">
              <w:rPr>
                <w:rFonts w:ascii="Times New Roman" w:eastAsia="Times New Roman" w:hAnsi="Times New Roman"/>
              </w:rPr>
              <w:t>10</w:t>
            </w:r>
            <w:r w:rsidRPr="49426A4F">
              <w:rPr>
                <w:rFonts w:ascii="Times New Roman" w:eastAsia="Times New Roman" w:hAnsi="Times New Roman"/>
              </w:rPr>
              <w:t xml:space="preserve">h, ćw. projektowe 10h </w:t>
            </w:r>
          </w:p>
        </w:tc>
      </w:tr>
      <w:tr w:rsidR="49426A4F" w14:paraId="6C2E4461"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F084961" w14:textId="2651CB30"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6D2BFD63" w14:textId="77777777" w:rsidTr="00777845">
        <w:trPr>
          <w:trHeight w:val="285"/>
        </w:trPr>
        <w:tc>
          <w:tcPr>
            <w:tcW w:w="1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411A107" w14:textId="7C3278A7" w:rsidR="49426A4F" w:rsidRDefault="49426A4F" w:rsidP="49426A4F">
            <w:pPr>
              <w:jc w:val="center"/>
            </w:pPr>
            <w:r w:rsidRPr="49426A4F">
              <w:rPr>
                <w:rFonts w:ascii="Times New Roman" w:eastAsia="Times New Roman" w:hAnsi="Times New Roman"/>
                <w:sz w:val="18"/>
                <w:szCs w:val="18"/>
              </w:rPr>
              <w:t>Kod efektu przedmiotu</w:t>
            </w:r>
          </w:p>
        </w:tc>
        <w:tc>
          <w:tcPr>
            <w:tcW w:w="389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18CC3615" w14:textId="2505E45B"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8" w:type="dxa"/>
            <w:tcBorders>
              <w:top w:val="nil"/>
              <w:left w:val="nil"/>
              <w:bottom w:val="single" w:sz="8" w:space="0" w:color="auto"/>
              <w:right w:val="single" w:sz="8" w:space="0" w:color="auto"/>
            </w:tcBorders>
            <w:shd w:val="clear" w:color="auto" w:fill="D9D9D9" w:themeFill="background1" w:themeFillShade="D9"/>
          </w:tcPr>
          <w:p w14:paraId="4BA21CF3" w14:textId="545EC8AD" w:rsidR="49426A4F" w:rsidRDefault="49426A4F" w:rsidP="49426A4F">
            <w:pPr>
              <w:jc w:val="center"/>
            </w:pPr>
            <w:r w:rsidRPr="49426A4F">
              <w:rPr>
                <w:rFonts w:ascii="Times New Roman" w:eastAsia="Times New Roman" w:hAnsi="Times New Roman"/>
                <w:sz w:val="18"/>
                <w:szCs w:val="18"/>
              </w:rPr>
              <w:t>Powiązanie z KEU</w:t>
            </w:r>
          </w:p>
        </w:tc>
        <w:tc>
          <w:tcPr>
            <w:tcW w:w="148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2F70D877" w14:textId="7328DB3A" w:rsidR="49426A4F" w:rsidRDefault="49426A4F" w:rsidP="49426A4F">
            <w:pPr>
              <w:jc w:val="center"/>
            </w:pPr>
            <w:r w:rsidRPr="49426A4F">
              <w:rPr>
                <w:rFonts w:ascii="Times New Roman" w:eastAsia="Times New Roman" w:hAnsi="Times New Roman"/>
                <w:sz w:val="18"/>
                <w:szCs w:val="18"/>
              </w:rPr>
              <w:t>Forma zajęć dydaktycznych</w:t>
            </w:r>
          </w:p>
        </w:tc>
        <w:tc>
          <w:tcPr>
            <w:tcW w:w="1544" w:type="dxa"/>
            <w:gridSpan w:val="2"/>
            <w:tcBorders>
              <w:top w:val="nil"/>
              <w:left w:val="nil"/>
              <w:bottom w:val="single" w:sz="8" w:space="0" w:color="auto"/>
              <w:right w:val="single" w:sz="8" w:space="0" w:color="auto"/>
            </w:tcBorders>
            <w:shd w:val="clear" w:color="auto" w:fill="D9D9D9" w:themeFill="background1" w:themeFillShade="D9"/>
          </w:tcPr>
          <w:p w14:paraId="1D1F7932" w14:textId="1D41FC40"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60F7D6C4"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2A2CF737" w14:textId="503D2385" w:rsidR="49426A4F" w:rsidRDefault="49426A4F" w:rsidP="49426A4F">
            <w:pPr>
              <w:spacing w:line="276" w:lineRule="auto"/>
            </w:pPr>
            <w:r w:rsidRPr="49426A4F">
              <w:rPr>
                <w:rFonts w:ascii="Times New Roman" w:eastAsia="Times New Roman" w:hAnsi="Times New Roman"/>
                <w:sz w:val="18"/>
                <w:szCs w:val="18"/>
              </w:rPr>
              <w:lastRenderedPageBreak/>
              <w:t>D1_6_W01</w:t>
            </w:r>
          </w:p>
          <w:p w14:paraId="7F83F94A" w14:textId="366E1BD7" w:rsidR="49426A4F" w:rsidRDefault="49426A4F" w:rsidP="49426A4F">
            <w:pPr>
              <w:spacing w:line="276" w:lineRule="auto"/>
            </w:pPr>
            <w:r w:rsidRPr="49426A4F">
              <w:rPr>
                <w:rFonts w:ascii="Times New Roman" w:eastAsia="Times New Roman" w:hAnsi="Times New Roman"/>
                <w:sz w:val="18"/>
                <w:szCs w:val="18"/>
              </w:rPr>
              <w:t xml:space="preserve"> </w:t>
            </w:r>
          </w:p>
          <w:p w14:paraId="43648ED5" w14:textId="1EFBA234" w:rsidR="49426A4F" w:rsidRDefault="49426A4F" w:rsidP="49426A4F">
            <w:pPr>
              <w:spacing w:line="276" w:lineRule="auto"/>
            </w:pPr>
            <w:r w:rsidRPr="49426A4F">
              <w:rPr>
                <w:rFonts w:ascii="Times New Roman" w:eastAsia="Times New Roman" w:hAnsi="Times New Roman"/>
                <w:sz w:val="18"/>
                <w:szCs w:val="18"/>
              </w:rPr>
              <w:t xml:space="preserve"> </w:t>
            </w:r>
          </w:p>
          <w:p w14:paraId="5C09F0C9" w14:textId="4D2CFC42" w:rsidR="49426A4F" w:rsidRDefault="49426A4F" w:rsidP="49426A4F">
            <w:pPr>
              <w:spacing w:line="276" w:lineRule="auto"/>
            </w:pPr>
            <w:r w:rsidRPr="49426A4F">
              <w:rPr>
                <w:rFonts w:ascii="Times New Roman" w:eastAsia="Times New Roman" w:hAnsi="Times New Roman"/>
                <w:sz w:val="18"/>
                <w:szCs w:val="18"/>
              </w:rPr>
              <w:t xml:space="preserve"> </w:t>
            </w:r>
          </w:p>
          <w:p w14:paraId="45395559" w14:textId="5A12A66E" w:rsidR="49426A4F" w:rsidRDefault="49426A4F" w:rsidP="49426A4F">
            <w:pPr>
              <w:spacing w:line="276" w:lineRule="auto"/>
            </w:pPr>
            <w:r w:rsidRPr="49426A4F">
              <w:rPr>
                <w:rFonts w:ascii="Times New Roman" w:eastAsia="Times New Roman" w:hAnsi="Times New Roman"/>
                <w:sz w:val="18"/>
                <w:szCs w:val="18"/>
              </w:rPr>
              <w:t xml:space="preserve"> </w:t>
            </w:r>
          </w:p>
          <w:p w14:paraId="51797C5F" w14:textId="2E0131F4" w:rsidR="49426A4F" w:rsidRDefault="49426A4F" w:rsidP="49426A4F">
            <w:pPr>
              <w:spacing w:line="276" w:lineRule="auto"/>
            </w:pPr>
            <w:r w:rsidRPr="49426A4F">
              <w:rPr>
                <w:rFonts w:ascii="Times New Roman" w:eastAsia="Times New Roman" w:hAnsi="Times New Roman"/>
                <w:sz w:val="18"/>
                <w:szCs w:val="18"/>
              </w:rPr>
              <w:t xml:space="preserve"> </w:t>
            </w:r>
          </w:p>
          <w:p w14:paraId="099CD24D" w14:textId="282482A3" w:rsidR="49426A4F" w:rsidRDefault="49426A4F" w:rsidP="49426A4F">
            <w:pPr>
              <w:spacing w:line="276" w:lineRule="auto"/>
            </w:pPr>
            <w:r w:rsidRPr="49426A4F">
              <w:rPr>
                <w:rFonts w:ascii="Times New Roman" w:eastAsia="Times New Roman" w:hAnsi="Times New Roman"/>
                <w:sz w:val="18"/>
                <w:szCs w:val="18"/>
              </w:rPr>
              <w:t xml:space="preserve"> </w:t>
            </w:r>
          </w:p>
          <w:p w14:paraId="46C74F4E" w14:textId="69CAF8E0" w:rsidR="49426A4F" w:rsidRDefault="49426A4F" w:rsidP="49426A4F">
            <w:pPr>
              <w:spacing w:line="276" w:lineRule="auto"/>
            </w:pPr>
            <w:r w:rsidRPr="49426A4F">
              <w:rPr>
                <w:rFonts w:ascii="Times New Roman" w:eastAsia="Times New Roman" w:hAnsi="Times New Roman"/>
                <w:sz w:val="18"/>
                <w:szCs w:val="18"/>
              </w:rPr>
              <w:t xml:space="preserve"> </w:t>
            </w:r>
          </w:p>
          <w:p w14:paraId="05177549" w14:textId="19A085C3" w:rsidR="49426A4F" w:rsidRDefault="49426A4F" w:rsidP="49426A4F">
            <w:pPr>
              <w:spacing w:line="276" w:lineRule="auto"/>
            </w:pPr>
            <w:r w:rsidRPr="49426A4F">
              <w:rPr>
                <w:rFonts w:ascii="Times New Roman" w:eastAsia="Times New Roman" w:hAnsi="Times New Roman"/>
                <w:sz w:val="18"/>
                <w:szCs w:val="18"/>
              </w:rPr>
              <w:t xml:space="preserve"> </w:t>
            </w:r>
          </w:p>
          <w:p w14:paraId="078615CE" w14:textId="0EADDDD1" w:rsidR="49426A4F" w:rsidRDefault="49426A4F" w:rsidP="49426A4F">
            <w:pPr>
              <w:spacing w:line="276" w:lineRule="auto"/>
            </w:pPr>
            <w:r w:rsidRPr="49426A4F">
              <w:rPr>
                <w:rFonts w:ascii="Times New Roman" w:eastAsia="Times New Roman" w:hAnsi="Times New Roman"/>
                <w:sz w:val="18"/>
                <w:szCs w:val="18"/>
              </w:rPr>
              <w:t>D1_6_W02</w:t>
            </w:r>
          </w:p>
          <w:p w14:paraId="7E940B01" w14:textId="50BD00D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F4C2C18" w14:textId="5C06B156"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3952E52" w14:textId="3FF5724A" w:rsidR="49426A4F" w:rsidRDefault="49426A4F" w:rsidP="49426A4F">
            <w:pPr>
              <w:jc w:val="both"/>
            </w:pPr>
            <w:r w:rsidRPr="49426A4F">
              <w:rPr>
                <w:rFonts w:ascii="Times New Roman" w:eastAsia="Times New Roman" w:hAnsi="Times New Roman"/>
                <w:color w:val="000000" w:themeColor="text1"/>
              </w:rPr>
              <w:t>Ma wiedzę ogólną obejmującą kluczowe zagadnienia z zakresu projektowania procesów produkcji.</w:t>
            </w:r>
            <w:r w:rsidR="00225092">
              <w:rPr>
                <w:rFonts w:ascii="Times New Roman" w:eastAsia="Times New Roman" w:hAnsi="Times New Roman"/>
                <w:color w:val="000000" w:themeColor="text1"/>
              </w:rPr>
              <w:t xml:space="preserve"> </w:t>
            </w:r>
            <w:r w:rsidRPr="49426A4F">
              <w:rPr>
                <w:rFonts w:ascii="Times New Roman" w:eastAsia="Times New Roman" w:hAnsi="Times New Roman"/>
                <w:color w:val="000000" w:themeColor="text1"/>
              </w:rPr>
              <w:t>Zna podstawowe metody, techniki, narzędzia i materiały stosowane przy rozwiązywaniu prostych zadań inżynierskich z zakresu projektowania procesów produkcji.</w:t>
            </w:r>
          </w:p>
          <w:p w14:paraId="4E059053" w14:textId="6EA626D9" w:rsidR="49426A4F" w:rsidRDefault="49426A4F" w:rsidP="49426A4F">
            <w:pPr>
              <w:jc w:val="both"/>
            </w:pPr>
            <w:r w:rsidRPr="49426A4F">
              <w:rPr>
                <w:rFonts w:ascii="Times New Roman" w:eastAsia="Times New Roman" w:hAnsi="Times New Roman"/>
                <w:color w:val="000000" w:themeColor="text1"/>
              </w:rPr>
              <w:t>Zna podstawowe aspekty ekonomiczne funkcjonowania procesów produkcyjnych</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30AE9AA1" w14:textId="2B03DAE6" w:rsidR="49426A4F" w:rsidRDefault="49426A4F" w:rsidP="49426A4F">
            <w:pPr>
              <w:spacing w:line="276" w:lineRule="auto"/>
              <w:jc w:val="both"/>
            </w:pPr>
            <w:r w:rsidRPr="49426A4F">
              <w:rPr>
                <w:rFonts w:ascii="Times New Roman" w:eastAsia="Times New Roman" w:hAnsi="Times New Roman"/>
                <w:sz w:val="20"/>
                <w:szCs w:val="20"/>
              </w:rPr>
              <w:t>P6U_W04</w:t>
            </w:r>
          </w:p>
          <w:p w14:paraId="62E6A58F" w14:textId="296885A2"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4E3574A" w14:textId="7B4627B5"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6EF6043" w14:textId="13A79B44"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1FA0CE72" w14:textId="25094628"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5FDA0345" w14:textId="790EF453"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33B79FD2" w14:textId="301273C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7B4E3E5B" w14:textId="057F8F46" w:rsidR="49426A4F" w:rsidRDefault="49426A4F" w:rsidP="49426A4F">
            <w:pPr>
              <w:spacing w:line="276" w:lineRule="auto"/>
              <w:jc w:val="both"/>
            </w:pPr>
            <w:r w:rsidRPr="49426A4F">
              <w:rPr>
                <w:rFonts w:ascii="Times New Roman" w:eastAsia="Times New Roman" w:hAnsi="Times New Roman"/>
                <w:sz w:val="20"/>
                <w:szCs w:val="20"/>
              </w:rPr>
              <w:t xml:space="preserve"> </w:t>
            </w:r>
          </w:p>
          <w:p w14:paraId="20E7B3BF" w14:textId="33AA27C0" w:rsidR="49426A4F" w:rsidRDefault="49426A4F" w:rsidP="49426A4F">
            <w:pPr>
              <w:spacing w:line="276" w:lineRule="auto"/>
              <w:jc w:val="both"/>
            </w:pPr>
            <w:r w:rsidRPr="49426A4F">
              <w:rPr>
                <w:rFonts w:ascii="Times New Roman" w:eastAsia="Times New Roman" w:hAnsi="Times New Roman"/>
                <w:sz w:val="20"/>
                <w:szCs w:val="20"/>
              </w:rPr>
              <w:t>P6U_W08</w:t>
            </w:r>
          </w:p>
        </w:tc>
        <w:tc>
          <w:tcPr>
            <w:tcW w:w="1486" w:type="dxa"/>
            <w:gridSpan w:val="2"/>
            <w:tcBorders>
              <w:top w:val="single" w:sz="8" w:space="0" w:color="auto"/>
              <w:left w:val="single" w:sz="8" w:space="0" w:color="auto"/>
              <w:bottom w:val="single" w:sz="8" w:space="0" w:color="auto"/>
              <w:right w:val="single" w:sz="8" w:space="0" w:color="auto"/>
            </w:tcBorders>
          </w:tcPr>
          <w:p w14:paraId="037A2E90" w14:textId="73B681B5"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0E036D00" w14:textId="46490054" w:rsidR="49426A4F" w:rsidRDefault="49426A4F" w:rsidP="49426A4F">
            <w:pPr>
              <w:jc w:val="both"/>
            </w:pPr>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473F857E" w14:textId="098CA721" w:rsidR="49426A4F" w:rsidRDefault="49426A4F" w:rsidP="49426A4F">
            <w:pPr>
              <w:jc w:val="both"/>
            </w:pPr>
            <w:r w:rsidRPr="49426A4F">
              <w:rPr>
                <w:rFonts w:ascii="Times New Roman" w:eastAsia="Times New Roman" w:hAnsi="Times New Roman"/>
                <w:color w:val="000000" w:themeColor="text1"/>
              </w:rPr>
              <w:t>Kolokwium zaliczeniowe, wykonanie projektu</w:t>
            </w:r>
          </w:p>
        </w:tc>
      </w:tr>
      <w:tr w:rsidR="49426A4F" w14:paraId="759B2DF0"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A7C751F" w14:textId="12D5CAD5"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430A94F" w14:textId="66F50EEB" w:rsidR="49426A4F" w:rsidRDefault="49426A4F" w:rsidP="49426A4F">
            <w:pPr>
              <w:spacing w:line="276" w:lineRule="auto"/>
            </w:pPr>
            <w:r w:rsidRPr="49426A4F">
              <w:rPr>
                <w:rFonts w:ascii="Times New Roman" w:eastAsia="Times New Roman" w:hAnsi="Times New Roman"/>
                <w:sz w:val="18"/>
                <w:szCs w:val="18"/>
              </w:rPr>
              <w:t>D1_6_U01</w:t>
            </w:r>
          </w:p>
          <w:p w14:paraId="087BA97D" w14:textId="7401CCE9" w:rsidR="49426A4F" w:rsidRDefault="49426A4F" w:rsidP="49426A4F">
            <w:pPr>
              <w:spacing w:line="276" w:lineRule="auto"/>
            </w:pPr>
            <w:r w:rsidRPr="49426A4F">
              <w:rPr>
                <w:rFonts w:ascii="Times New Roman" w:eastAsia="Times New Roman" w:hAnsi="Times New Roman"/>
                <w:sz w:val="18"/>
                <w:szCs w:val="18"/>
              </w:rPr>
              <w:t xml:space="preserve"> </w:t>
            </w:r>
          </w:p>
          <w:p w14:paraId="2EDD76DD" w14:textId="409D16EF" w:rsidR="49426A4F" w:rsidRDefault="49426A4F" w:rsidP="49426A4F">
            <w:pPr>
              <w:spacing w:line="276" w:lineRule="auto"/>
            </w:pPr>
            <w:r w:rsidRPr="49426A4F">
              <w:rPr>
                <w:rFonts w:ascii="Times New Roman" w:eastAsia="Times New Roman" w:hAnsi="Times New Roman"/>
                <w:sz w:val="18"/>
                <w:szCs w:val="18"/>
              </w:rPr>
              <w:t xml:space="preserve"> </w:t>
            </w:r>
          </w:p>
          <w:p w14:paraId="39C3F4CA" w14:textId="3C0D319C" w:rsidR="49426A4F" w:rsidRDefault="49426A4F" w:rsidP="49426A4F">
            <w:pPr>
              <w:spacing w:line="276" w:lineRule="auto"/>
            </w:pPr>
            <w:r w:rsidRPr="49426A4F">
              <w:rPr>
                <w:rFonts w:ascii="Times New Roman" w:eastAsia="Times New Roman" w:hAnsi="Times New Roman"/>
                <w:sz w:val="18"/>
                <w:szCs w:val="18"/>
              </w:rPr>
              <w:t xml:space="preserve"> </w:t>
            </w:r>
          </w:p>
          <w:p w14:paraId="5A601E12" w14:textId="64BF1E22" w:rsidR="49426A4F" w:rsidRDefault="49426A4F" w:rsidP="49426A4F">
            <w:pPr>
              <w:spacing w:line="276" w:lineRule="auto"/>
            </w:pPr>
            <w:r w:rsidRPr="49426A4F">
              <w:rPr>
                <w:rFonts w:ascii="Times New Roman" w:eastAsia="Times New Roman" w:hAnsi="Times New Roman"/>
                <w:sz w:val="18"/>
                <w:szCs w:val="18"/>
              </w:rPr>
              <w:t xml:space="preserve"> </w:t>
            </w:r>
          </w:p>
          <w:p w14:paraId="5A10BFC9" w14:textId="2A220EF7" w:rsidR="49426A4F" w:rsidRDefault="49426A4F" w:rsidP="49426A4F">
            <w:pPr>
              <w:spacing w:line="276" w:lineRule="auto"/>
            </w:pPr>
            <w:r w:rsidRPr="49426A4F">
              <w:rPr>
                <w:rFonts w:ascii="Times New Roman" w:eastAsia="Times New Roman" w:hAnsi="Times New Roman"/>
                <w:sz w:val="18"/>
                <w:szCs w:val="18"/>
              </w:rPr>
              <w:t xml:space="preserve"> </w:t>
            </w:r>
          </w:p>
          <w:p w14:paraId="326A0EEA" w14:textId="097991F4" w:rsidR="49426A4F" w:rsidRDefault="49426A4F" w:rsidP="49426A4F">
            <w:pPr>
              <w:spacing w:line="276" w:lineRule="auto"/>
            </w:pPr>
            <w:r w:rsidRPr="49426A4F">
              <w:rPr>
                <w:rFonts w:ascii="Times New Roman" w:eastAsia="Times New Roman" w:hAnsi="Times New Roman"/>
                <w:sz w:val="18"/>
                <w:szCs w:val="18"/>
              </w:rPr>
              <w:t>D1_6_U02</w:t>
            </w:r>
          </w:p>
          <w:p w14:paraId="30677DB3" w14:textId="7BDF1FC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C9599B7" w14:textId="142434A6"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418C13B0" w14:textId="2E3E4C4C" w:rsidR="49426A4F" w:rsidRDefault="49426A4F" w:rsidP="49426A4F">
            <w:pPr>
              <w:spacing w:line="276" w:lineRule="auto"/>
            </w:pPr>
            <w:r w:rsidRPr="49426A4F">
              <w:rPr>
                <w:rFonts w:ascii="Times New Roman" w:eastAsia="Times New Roman" w:hAnsi="Times New Roman"/>
                <w:sz w:val="18"/>
                <w:szCs w:val="18"/>
              </w:rPr>
              <w:t>D1_6_U03</w:t>
            </w:r>
          </w:p>
          <w:p w14:paraId="19A9FAE7" w14:textId="1205017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09B5C34" w14:textId="16BDA9FC" w:rsidR="49426A4F" w:rsidRDefault="49426A4F">
            <w:r w:rsidRPr="49426A4F">
              <w:rPr>
                <w:rFonts w:ascii="Times New Roman" w:eastAsia="Times New Roman" w:hAnsi="Times New Roman"/>
                <w:b/>
                <w:bCs/>
                <w:color w:val="000000" w:themeColor="text1"/>
              </w:rPr>
              <w:t xml:space="preserve">w zakresie umiejętności: </w:t>
            </w:r>
          </w:p>
          <w:p w14:paraId="3B6872B7" w14:textId="02968361" w:rsidR="49426A4F" w:rsidRDefault="49426A4F" w:rsidP="49426A4F">
            <w:pPr>
              <w:jc w:val="both"/>
            </w:pPr>
            <w:r w:rsidRPr="49426A4F">
              <w:rPr>
                <w:rFonts w:ascii="Times New Roman" w:eastAsia="Times New Roman" w:hAnsi="Times New Roman"/>
                <w:color w:val="000000" w:themeColor="text1"/>
              </w:rPr>
              <w:t xml:space="preserve">Potrafi posługiwać się technikami informacyjno-komunikacyjnymi właściwemu do realizacji zadań typowych dla działalności inżynierskiej z zakresu projektowania procesów produkcji. </w:t>
            </w:r>
          </w:p>
          <w:p w14:paraId="0785CB60" w14:textId="1D11BF93" w:rsidR="49426A4F" w:rsidRDefault="49426A4F" w:rsidP="49426A4F">
            <w:pPr>
              <w:jc w:val="both"/>
            </w:pPr>
            <w:r w:rsidRPr="49426A4F">
              <w:rPr>
                <w:rFonts w:ascii="Times New Roman" w:eastAsia="Times New Roman" w:hAnsi="Times New Roman"/>
                <w:color w:val="000000" w:themeColor="text1"/>
              </w:rPr>
              <w:t>Ma umiejętności niezbędne do pracy w środowisku przemysłowym oraz zna i stosuje zasady bezpieczeństwa związane z tą pracą</w:t>
            </w:r>
          </w:p>
          <w:p w14:paraId="41285D61" w14:textId="7D49FAA3" w:rsidR="49426A4F" w:rsidRDefault="49426A4F" w:rsidP="49426A4F">
            <w:pPr>
              <w:jc w:val="both"/>
            </w:pPr>
            <w:r w:rsidRPr="49426A4F">
              <w:rPr>
                <w:rFonts w:ascii="Times New Roman" w:eastAsia="Times New Roman" w:hAnsi="Times New Roman"/>
              </w:rPr>
              <w:t>Potrafi dokonać krytycznej analizy sposobu funkcjonowania i ocenić istniejące rozwiązania techniczne, w szczególności urządzenia, obiekty, systemy, procesy, usługi związane zaprojektowaniem procesów produkcji.</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03EA4380" w14:textId="072271E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C305F8C" w14:textId="154AACBA" w:rsidR="49426A4F" w:rsidRDefault="49426A4F" w:rsidP="49426A4F">
            <w:pPr>
              <w:spacing w:line="276" w:lineRule="auto"/>
              <w:jc w:val="both"/>
            </w:pPr>
            <w:r w:rsidRPr="49426A4F">
              <w:rPr>
                <w:rFonts w:ascii="Times New Roman" w:eastAsia="Times New Roman" w:hAnsi="Times New Roman"/>
              </w:rPr>
              <w:t>P6U_U07</w:t>
            </w:r>
          </w:p>
          <w:p w14:paraId="39FB75D4" w14:textId="1EC3BD5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CF2A8" w14:textId="2F16AA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9B0542F" w14:textId="0D8CA02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CC1ABE" w14:textId="4B4A97DA" w:rsidR="49426A4F" w:rsidRDefault="49426A4F" w:rsidP="49426A4F">
            <w:pPr>
              <w:spacing w:line="276" w:lineRule="auto"/>
              <w:jc w:val="both"/>
            </w:pPr>
            <w:r w:rsidRPr="49426A4F">
              <w:rPr>
                <w:rFonts w:ascii="Times New Roman" w:eastAsia="Times New Roman" w:hAnsi="Times New Roman"/>
              </w:rPr>
              <w:t>P6U_U11</w:t>
            </w:r>
          </w:p>
          <w:p w14:paraId="3F3BD208" w14:textId="4D578D7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5F43560" w14:textId="66BBA72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EC74204" w14:textId="13783A8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6606EA7" w14:textId="7BCC647B" w:rsidR="49426A4F" w:rsidRDefault="49426A4F" w:rsidP="49426A4F">
            <w:pPr>
              <w:spacing w:line="276" w:lineRule="auto"/>
              <w:jc w:val="both"/>
            </w:pPr>
            <w:r w:rsidRPr="49426A4F">
              <w:rPr>
                <w:rFonts w:ascii="Times New Roman" w:eastAsia="Times New Roman" w:hAnsi="Times New Roman"/>
              </w:rPr>
              <w:t>P6U_U13</w:t>
            </w:r>
          </w:p>
          <w:p w14:paraId="47D264A8" w14:textId="6A2C2390"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42D49DCF" w14:textId="26E8ECFE" w:rsidR="49426A4F" w:rsidRDefault="49426A4F" w:rsidP="49426A4F">
            <w:pPr>
              <w:jc w:val="both"/>
            </w:pPr>
            <w:r w:rsidRPr="49426A4F">
              <w:rPr>
                <w:rFonts w:ascii="Times New Roman" w:eastAsia="Times New Roman" w:hAnsi="Times New Roman"/>
                <w:color w:val="000000" w:themeColor="text1"/>
              </w:rPr>
              <w:t xml:space="preserve">Wykład, ćwiczenia projektowe </w:t>
            </w:r>
          </w:p>
          <w:p w14:paraId="5450CA10" w14:textId="7DA52807" w:rsidR="49426A4F" w:rsidRDefault="49426A4F">
            <w:r w:rsidRPr="49426A4F">
              <w:rPr>
                <w:rFonts w:ascii="Times New Roman" w:eastAsia="Times New Roman" w:hAnsi="Times New Roman"/>
                <w:sz w:val="24"/>
                <w:szCs w:val="24"/>
              </w:rPr>
              <w:t xml:space="preserve"> </w:t>
            </w:r>
          </w:p>
        </w:tc>
        <w:tc>
          <w:tcPr>
            <w:tcW w:w="1544" w:type="dxa"/>
            <w:gridSpan w:val="2"/>
            <w:tcBorders>
              <w:top w:val="single" w:sz="8" w:space="0" w:color="auto"/>
              <w:left w:val="nil"/>
              <w:bottom w:val="single" w:sz="8" w:space="0" w:color="auto"/>
              <w:right w:val="single" w:sz="8" w:space="0" w:color="auto"/>
            </w:tcBorders>
          </w:tcPr>
          <w:p w14:paraId="264ECD42" w14:textId="6B951898" w:rsidR="49426A4F" w:rsidRDefault="49426A4F">
            <w:r w:rsidRPr="49426A4F">
              <w:rPr>
                <w:rFonts w:ascii="Times New Roman" w:eastAsia="Times New Roman" w:hAnsi="Times New Roman"/>
                <w:color w:val="000000" w:themeColor="text1"/>
              </w:rPr>
              <w:t>Kolokwium zaliczeniowe, wykonanie projektu</w:t>
            </w:r>
          </w:p>
        </w:tc>
      </w:tr>
      <w:tr w:rsidR="49426A4F" w14:paraId="77BEBDC5" w14:textId="77777777" w:rsidTr="00777845">
        <w:tc>
          <w:tcPr>
            <w:tcW w:w="1118" w:type="dxa"/>
            <w:tcBorders>
              <w:top w:val="single" w:sz="8" w:space="0" w:color="auto"/>
              <w:left w:val="single" w:sz="8" w:space="0" w:color="auto"/>
              <w:bottom w:val="single" w:sz="8" w:space="0" w:color="auto"/>
              <w:right w:val="single" w:sz="8" w:space="0" w:color="auto"/>
            </w:tcBorders>
            <w:shd w:val="clear" w:color="auto" w:fill="FFFFFF" w:themeFill="background1"/>
          </w:tcPr>
          <w:p w14:paraId="12911651" w14:textId="5B7AF300"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D0FAEF" w14:textId="0409985A"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K01</w:t>
            </w:r>
          </w:p>
          <w:p w14:paraId="52E6C08C" w14:textId="525B2C6E" w:rsidR="49426A4F" w:rsidRDefault="49426A4F" w:rsidP="49426A4F">
            <w:pPr>
              <w:spacing w:line="276" w:lineRule="auto"/>
            </w:pPr>
            <w:r w:rsidRPr="49426A4F">
              <w:rPr>
                <w:rFonts w:ascii="Times New Roman" w:eastAsia="Times New Roman" w:hAnsi="Times New Roman"/>
                <w:sz w:val="18"/>
                <w:szCs w:val="18"/>
              </w:rPr>
              <w:t xml:space="preserve"> </w:t>
            </w:r>
          </w:p>
          <w:p w14:paraId="1D2A8F88" w14:textId="462E1C0C" w:rsidR="49426A4F" w:rsidRDefault="49426A4F" w:rsidP="49426A4F">
            <w:pPr>
              <w:spacing w:line="276" w:lineRule="auto"/>
            </w:pPr>
            <w:r w:rsidRPr="49426A4F">
              <w:rPr>
                <w:rFonts w:ascii="Times New Roman" w:eastAsia="Times New Roman" w:hAnsi="Times New Roman"/>
                <w:sz w:val="18"/>
                <w:szCs w:val="18"/>
              </w:rPr>
              <w:t xml:space="preserve"> </w:t>
            </w:r>
          </w:p>
          <w:p w14:paraId="3A69E1FC" w14:textId="46B0C625" w:rsidR="49426A4F" w:rsidRDefault="49426A4F" w:rsidP="49426A4F">
            <w:pPr>
              <w:spacing w:line="276" w:lineRule="auto"/>
            </w:pPr>
            <w:r w:rsidRPr="49426A4F">
              <w:rPr>
                <w:rFonts w:ascii="Times New Roman" w:eastAsia="Times New Roman" w:hAnsi="Times New Roman"/>
                <w:sz w:val="18"/>
                <w:szCs w:val="18"/>
              </w:rPr>
              <w:t xml:space="preserve"> </w:t>
            </w:r>
          </w:p>
          <w:p w14:paraId="251ADAFF" w14:textId="5D16D151" w:rsidR="49426A4F" w:rsidRDefault="49426A4F" w:rsidP="49426A4F">
            <w:pPr>
              <w:spacing w:line="276" w:lineRule="auto"/>
            </w:pPr>
            <w:r w:rsidRPr="49426A4F">
              <w:rPr>
                <w:rFonts w:ascii="Times New Roman" w:eastAsia="Times New Roman" w:hAnsi="Times New Roman"/>
                <w:sz w:val="18"/>
                <w:szCs w:val="18"/>
              </w:rPr>
              <w:t>D1_6_</w:t>
            </w:r>
            <w:r w:rsidRPr="49426A4F">
              <w:rPr>
                <w:rFonts w:ascii="Times New Roman" w:eastAsia="Times New Roman" w:hAnsi="Times New Roman"/>
              </w:rPr>
              <w:t>K02</w:t>
            </w:r>
          </w:p>
          <w:p w14:paraId="70392C12" w14:textId="30CCC62C"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3898"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E844215" w14:textId="23228AA2"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7A2129C0" w14:textId="57BE4D41"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565EC084" w14:textId="3A9EB4D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5E40A880" w14:textId="5536AB0E"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8" w:type="dxa"/>
            <w:tcBorders>
              <w:top w:val="single" w:sz="8" w:space="0" w:color="auto"/>
              <w:left w:val="nil"/>
              <w:bottom w:val="single" w:sz="8" w:space="0" w:color="auto"/>
              <w:right w:val="single" w:sz="8" w:space="0" w:color="auto"/>
            </w:tcBorders>
            <w:shd w:val="clear" w:color="auto" w:fill="FFFFFF" w:themeFill="background1"/>
          </w:tcPr>
          <w:p w14:paraId="516E107C" w14:textId="4CE1D18A"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4FB8EF" w14:textId="3181F29C" w:rsidR="49426A4F" w:rsidRDefault="49426A4F" w:rsidP="49426A4F">
            <w:pPr>
              <w:spacing w:line="276" w:lineRule="auto"/>
              <w:jc w:val="both"/>
            </w:pPr>
            <w:r w:rsidRPr="49426A4F">
              <w:rPr>
                <w:rFonts w:ascii="Times New Roman" w:eastAsia="Times New Roman" w:hAnsi="Times New Roman"/>
              </w:rPr>
              <w:t>P6U_K02</w:t>
            </w:r>
          </w:p>
          <w:p w14:paraId="0564067C" w14:textId="02232EE1"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A7BCCC" w14:textId="62381117"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19B68BB" w14:textId="5AA8103E" w:rsidR="49426A4F" w:rsidRDefault="49426A4F" w:rsidP="49426A4F">
            <w:pPr>
              <w:spacing w:line="276" w:lineRule="auto"/>
              <w:jc w:val="both"/>
            </w:pPr>
            <w:r w:rsidRPr="49426A4F">
              <w:rPr>
                <w:rFonts w:ascii="Times New Roman" w:eastAsia="Times New Roman" w:hAnsi="Times New Roman"/>
              </w:rPr>
              <w:t>P6U_K01</w:t>
            </w:r>
          </w:p>
          <w:p w14:paraId="12558311" w14:textId="0E30678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3E686F1" w14:textId="63BFAF3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486" w:type="dxa"/>
            <w:gridSpan w:val="2"/>
            <w:tcBorders>
              <w:top w:val="single" w:sz="8" w:space="0" w:color="auto"/>
              <w:left w:val="single" w:sz="8" w:space="0" w:color="auto"/>
              <w:bottom w:val="single" w:sz="8" w:space="0" w:color="auto"/>
              <w:right w:val="single" w:sz="8" w:space="0" w:color="auto"/>
            </w:tcBorders>
          </w:tcPr>
          <w:p w14:paraId="605A0BAA" w14:textId="4F9AEB1B"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713AD11" w14:textId="559EEB27" w:rsidR="49426A4F" w:rsidRDefault="49426A4F" w:rsidP="49426A4F">
            <w:pPr>
              <w:spacing w:line="276" w:lineRule="auto"/>
              <w:jc w:val="both"/>
            </w:pPr>
            <w:r w:rsidRPr="49426A4F">
              <w:rPr>
                <w:rFonts w:ascii="Times New Roman" w:eastAsia="Times New Roman" w:hAnsi="Times New Roman"/>
              </w:rPr>
              <w:t>Ćwiczenia projektowe</w:t>
            </w:r>
          </w:p>
          <w:p w14:paraId="3B5D3D27" w14:textId="7B2ED665"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047BD75A" w14:textId="2BCC803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1F991471" w14:textId="6C09EC9F"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6AC3905B" w14:textId="6D02600C"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89BDA76" w14:textId="574F4D03"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tc>
        <w:tc>
          <w:tcPr>
            <w:tcW w:w="1544" w:type="dxa"/>
            <w:gridSpan w:val="2"/>
            <w:tcBorders>
              <w:top w:val="single" w:sz="8" w:space="0" w:color="auto"/>
              <w:left w:val="nil"/>
              <w:bottom w:val="single" w:sz="8" w:space="0" w:color="auto"/>
              <w:right w:val="single" w:sz="8" w:space="0" w:color="auto"/>
            </w:tcBorders>
          </w:tcPr>
          <w:p w14:paraId="2659F417" w14:textId="633459DA" w:rsidR="49426A4F" w:rsidRDefault="49426A4F" w:rsidP="49426A4F">
            <w:pPr>
              <w:spacing w:line="276" w:lineRule="auto"/>
              <w:jc w:val="both"/>
            </w:pPr>
            <w:r w:rsidRPr="49426A4F">
              <w:rPr>
                <w:rFonts w:ascii="Times New Roman" w:eastAsia="Times New Roman" w:hAnsi="Times New Roman"/>
                <w:sz w:val="24"/>
                <w:szCs w:val="24"/>
              </w:rPr>
              <w:lastRenderedPageBreak/>
              <w:t xml:space="preserve"> </w:t>
            </w:r>
          </w:p>
          <w:p w14:paraId="4ED41061" w14:textId="537A3C09" w:rsidR="49426A4F" w:rsidRDefault="49426A4F" w:rsidP="49426A4F">
            <w:pPr>
              <w:jc w:val="both"/>
            </w:pPr>
            <w:r w:rsidRPr="49426A4F">
              <w:rPr>
                <w:rFonts w:ascii="Times New Roman" w:eastAsia="Times New Roman" w:hAnsi="Times New Roman"/>
              </w:rPr>
              <w:t>Ocena pracy</w:t>
            </w:r>
          </w:p>
          <w:p w14:paraId="2E9F77F8" w14:textId="6D429F1D" w:rsidR="49426A4F" w:rsidRDefault="49426A4F" w:rsidP="49426A4F">
            <w:pPr>
              <w:jc w:val="both"/>
            </w:pPr>
            <w:r w:rsidRPr="49426A4F">
              <w:rPr>
                <w:rFonts w:ascii="Times New Roman" w:eastAsia="Times New Roman" w:hAnsi="Times New Roman"/>
              </w:rPr>
              <w:t>studenta</w:t>
            </w:r>
          </w:p>
          <w:p w14:paraId="2E232924" w14:textId="06F6A9D5" w:rsidR="49426A4F" w:rsidRDefault="49426A4F" w:rsidP="49426A4F">
            <w:pPr>
              <w:jc w:val="both"/>
            </w:pPr>
            <w:r w:rsidRPr="49426A4F">
              <w:rPr>
                <w:rFonts w:ascii="Times New Roman" w:eastAsia="Times New Roman" w:hAnsi="Times New Roman"/>
              </w:rPr>
              <w:t>podczas</w:t>
            </w:r>
          </w:p>
          <w:p w14:paraId="34BD5749" w14:textId="4BDE0976" w:rsidR="49426A4F" w:rsidRDefault="49426A4F" w:rsidP="49426A4F">
            <w:pPr>
              <w:jc w:val="both"/>
            </w:pPr>
            <w:r w:rsidRPr="49426A4F">
              <w:rPr>
                <w:rFonts w:ascii="Times New Roman" w:eastAsia="Times New Roman" w:hAnsi="Times New Roman"/>
              </w:rPr>
              <w:t>realizacji</w:t>
            </w:r>
          </w:p>
          <w:p w14:paraId="5B509BBB" w14:textId="6B79FDF1" w:rsidR="49426A4F" w:rsidRDefault="49426A4F" w:rsidP="49426A4F">
            <w:pPr>
              <w:spacing w:line="276" w:lineRule="auto"/>
            </w:pPr>
            <w:r w:rsidRPr="49426A4F">
              <w:rPr>
                <w:rFonts w:ascii="Times New Roman" w:eastAsia="Times New Roman" w:hAnsi="Times New Roman"/>
              </w:rPr>
              <w:t>zadania projektowego</w:t>
            </w:r>
          </w:p>
        </w:tc>
      </w:tr>
      <w:tr w:rsidR="49426A4F" w14:paraId="2C957B0C" w14:textId="77777777" w:rsidTr="00777845">
        <w:tc>
          <w:tcPr>
            <w:tcW w:w="9164"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4864943" w14:textId="604D3C15"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65D11C38" w14:textId="77777777" w:rsidTr="00777845">
        <w:trPr>
          <w:trHeight w:val="1500"/>
        </w:trPr>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0473A66" w14:textId="116851C2" w:rsidR="49426A4F" w:rsidRDefault="49426A4F">
            <w:r w:rsidRPr="49426A4F">
              <w:rPr>
                <w:rFonts w:ascii="Times New Roman" w:eastAsia="Times New Roman" w:hAnsi="Times New Roman"/>
                <w:b/>
                <w:bCs/>
              </w:rPr>
              <w:t>Całkowita liczba punktów ECTS: (A + B)</w:t>
            </w:r>
          </w:p>
        </w:tc>
        <w:tc>
          <w:tcPr>
            <w:tcW w:w="4486" w:type="dxa"/>
            <w:gridSpan w:val="3"/>
            <w:tcBorders>
              <w:top w:val="nil"/>
              <w:left w:val="nil"/>
              <w:bottom w:val="single" w:sz="8" w:space="0" w:color="auto"/>
              <w:right w:val="single" w:sz="8" w:space="0" w:color="auto"/>
            </w:tcBorders>
          </w:tcPr>
          <w:p w14:paraId="3BEF3BA9" w14:textId="0CD9CF60" w:rsidR="49426A4F" w:rsidRDefault="00BE4CF4">
            <w:r>
              <w:rPr>
                <w:rFonts w:ascii="Times New Roman" w:eastAsia="Times New Roman" w:hAnsi="Times New Roman"/>
                <w:sz w:val="24"/>
                <w:szCs w:val="24"/>
              </w:rPr>
              <w:t>2</w:t>
            </w:r>
          </w:p>
        </w:tc>
        <w:tc>
          <w:tcPr>
            <w:tcW w:w="868" w:type="dxa"/>
            <w:gridSpan w:val="2"/>
            <w:tcBorders>
              <w:top w:val="nil"/>
              <w:left w:val="nil"/>
              <w:bottom w:val="single" w:sz="8" w:space="0" w:color="auto"/>
              <w:right w:val="single" w:sz="8" w:space="0" w:color="auto"/>
            </w:tcBorders>
          </w:tcPr>
          <w:p w14:paraId="719EF004" w14:textId="7C20C4B1" w:rsidR="49426A4F" w:rsidRDefault="49426A4F">
            <w:r w:rsidRPr="49426A4F">
              <w:rPr>
                <w:rFonts w:ascii="Times New Roman" w:eastAsia="Times New Roman" w:hAnsi="Times New Roman"/>
                <w:color w:val="000000" w:themeColor="text1"/>
                <w:sz w:val="23"/>
                <w:szCs w:val="23"/>
              </w:rPr>
              <w:t>Stacjonarne</w:t>
            </w:r>
          </w:p>
        </w:tc>
        <w:tc>
          <w:tcPr>
            <w:tcW w:w="912" w:type="dxa"/>
            <w:tcBorders>
              <w:top w:val="nil"/>
              <w:left w:val="nil"/>
              <w:bottom w:val="single" w:sz="8" w:space="0" w:color="auto"/>
              <w:right w:val="single" w:sz="8" w:space="0" w:color="auto"/>
            </w:tcBorders>
          </w:tcPr>
          <w:p w14:paraId="5755BE9B" w14:textId="75147219" w:rsidR="49426A4F" w:rsidRDefault="49426A4F">
            <w:r w:rsidRPr="49426A4F">
              <w:rPr>
                <w:rFonts w:ascii="Times New Roman" w:eastAsia="Times New Roman" w:hAnsi="Times New Roman"/>
                <w:sz w:val="20"/>
                <w:szCs w:val="20"/>
              </w:rPr>
              <w:t>Niestacjonarne</w:t>
            </w:r>
          </w:p>
        </w:tc>
      </w:tr>
      <w:tr w:rsidR="49426A4F" w14:paraId="183FB2A3"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2E6F1277" w14:textId="6AD23A10"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486" w:type="dxa"/>
            <w:gridSpan w:val="3"/>
            <w:tcBorders>
              <w:top w:val="single" w:sz="8" w:space="0" w:color="auto"/>
              <w:left w:val="nil"/>
              <w:bottom w:val="single" w:sz="8" w:space="0" w:color="auto"/>
              <w:right w:val="single" w:sz="8" w:space="0" w:color="auto"/>
            </w:tcBorders>
          </w:tcPr>
          <w:p w14:paraId="5212E2DB" w14:textId="53337D8C" w:rsidR="49426A4F" w:rsidRDefault="49426A4F">
            <w:r w:rsidRPr="49426A4F">
              <w:rPr>
                <w:rFonts w:ascii="Times New Roman" w:eastAsia="Times New Roman" w:hAnsi="Times New Roman"/>
              </w:rPr>
              <w:t>obecność na wykładzie</w:t>
            </w:r>
          </w:p>
          <w:p w14:paraId="2BB25D04" w14:textId="112CBDF4" w:rsidR="49426A4F" w:rsidRDefault="49426A4F">
            <w:r w:rsidRPr="49426A4F">
              <w:rPr>
                <w:rFonts w:ascii="Times New Roman" w:eastAsia="Times New Roman" w:hAnsi="Times New Roman"/>
              </w:rPr>
              <w:t>obecność na ćwiczeniach audytoryjnych</w:t>
            </w:r>
          </w:p>
          <w:p w14:paraId="767C1DF4" w14:textId="669415D8" w:rsidR="49426A4F" w:rsidRDefault="49426A4F">
            <w:r w:rsidRPr="49426A4F">
              <w:rPr>
                <w:rFonts w:ascii="Times New Roman" w:eastAsia="Times New Roman" w:hAnsi="Times New Roman"/>
                <w:b/>
                <w:bCs/>
              </w:rPr>
              <w:t>w sumie:</w:t>
            </w:r>
          </w:p>
          <w:p w14:paraId="1F7A0715" w14:textId="2F62D7DE"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6332CDDE" w14:textId="28D5C648" w:rsidR="49426A4F" w:rsidRDefault="49426A4F" w:rsidP="49426A4F">
            <w:pPr>
              <w:jc w:val="center"/>
            </w:pPr>
            <w:r w:rsidRPr="49426A4F">
              <w:rPr>
                <w:rFonts w:ascii="Times New Roman" w:eastAsia="Times New Roman" w:hAnsi="Times New Roman"/>
              </w:rPr>
              <w:t>15</w:t>
            </w:r>
          </w:p>
          <w:p w14:paraId="4EB6DB32" w14:textId="1427CB84" w:rsidR="49426A4F" w:rsidRDefault="49426A4F" w:rsidP="49426A4F">
            <w:pPr>
              <w:jc w:val="center"/>
            </w:pPr>
            <w:r w:rsidRPr="49426A4F">
              <w:rPr>
                <w:rFonts w:ascii="Times New Roman" w:eastAsia="Times New Roman" w:hAnsi="Times New Roman"/>
              </w:rPr>
              <w:t>15</w:t>
            </w:r>
          </w:p>
          <w:p w14:paraId="50EE4037" w14:textId="4F4CF68A" w:rsidR="49426A4F" w:rsidRDefault="49426A4F" w:rsidP="49426A4F">
            <w:pPr>
              <w:jc w:val="center"/>
            </w:pPr>
            <w:r w:rsidRPr="49426A4F">
              <w:rPr>
                <w:rFonts w:ascii="Times New Roman" w:eastAsia="Times New Roman" w:hAnsi="Times New Roman"/>
              </w:rPr>
              <w:t>30</w:t>
            </w:r>
          </w:p>
          <w:p w14:paraId="2C09583B" w14:textId="34AC77E3" w:rsidR="49426A4F" w:rsidRDefault="00BE4CF4" w:rsidP="49426A4F">
            <w:pPr>
              <w:jc w:val="center"/>
            </w:pPr>
            <w:r>
              <w:rPr>
                <w:rFonts w:ascii="Times New Roman" w:eastAsia="Times New Roman" w:hAnsi="Times New Roman"/>
              </w:rPr>
              <w:t>1,2</w:t>
            </w:r>
          </w:p>
        </w:tc>
        <w:tc>
          <w:tcPr>
            <w:tcW w:w="912" w:type="dxa"/>
            <w:tcBorders>
              <w:top w:val="single" w:sz="8" w:space="0" w:color="auto"/>
              <w:left w:val="nil"/>
              <w:bottom w:val="single" w:sz="8" w:space="0" w:color="auto"/>
              <w:right w:val="single" w:sz="8" w:space="0" w:color="auto"/>
            </w:tcBorders>
          </w:tcPr>
          <w:p w14:paraId="5CB57DA2" w14:textId="4E7AE7F3" w:rsidR="49426A4F" w:rsidRDefault="00BE4CF4" w:rsidP="49426A4F">
            <w:pPr>
              <w:jc w:val="center"/>
            </w:pPr>
            <w:r>
              <w:rPr>
                <w:rFonts w:ascii="Times New Roman" w:eastAsia="Times New Roman" w:hAnsi="Times New Roman"/>
              </w:rPr>
              <w:t>10</w:t>
            </w:r>
          </w:p>
          <w:p w14:paraId="20DA8A63" w14:textId="101492FA" w:rsidR="49426A4F" w:rsidRDefault="49426A4F" w:rsidP="49426A4F">
            <w:pPr>
              <w:jc w:val="center"/>
            </w:pPr>
            <w:r w:rsidRPr="49426A4F">
              <w:rPr>
                <w:rFonts w:ascii="Times New Roman" w:eastAsia="Times New Roman" w:hAnsi="Times New Roman"/>
              </w:rPr>
              <w:t>10</w:t>
            </w:r>
          </w:p>
          <w:p w14:paraId="6B45CEEE" w14:textId="3D63636C" w:rsidR="49426A4F" w:rsidRDefault="00BE4CF4" w:rsidP="49426A4F">
            <w:pPr>
              <w:jc w:val="center"/>
            </w:pPr>
            <w:r>
              <w:rPr>
                <w:rFonts w:ascii="Times New Roman" w:eastAsia="Times New Roman" w:hAnsi="Times New Roman"/>
              </w:rPr>
              <w:t>20</w:t>
            </w:r>
          </w:p>
          <w:p w14:paraId="11C4D5B7" w14:textId="679F9F48" w:rsidR="49426A4F" w:rsidRDefault="00BE4CF4" w:rsidP="49426A4F">
            <w:pPr>
              <w:jc w:val="center"/>
            </w:pPr>
            <w:r>
              <w:rPr>
                <w:rFonts w:ascii="Times New Roman" w:eastAsia="Times New Roman" w:hAnsi="Times New Roman"/>
              </w:rPr>
              <w:t>0,8</w:t>
            </w:r>
          </w:p>
        </w:tc>
      </w:tr>
      <w:tr w:rsidR="49426A4F" w14:paraId="34184694"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BE0FA1E" w14:textId="4078A7F3" w:rsidR="49426A4F" w:rsidRDefault="49426A4F">
            <w:r w:rsidRPr="49426A4F">
              <w:rPr>
                <w:rFonts w:ascii="Times New Roman" w:eastAsia="Times New Roman" w:hAnsi="Times New Roman"/>
                <w:b/>
                <w:bCs/>
              </w:rPr>
              <w:t>B. Formy aktywności studenta w ramach samokształcenia wraz z planowaną liczbą godzin na każdą formę i liczbą punktów ECTS:</w:t>
            </w:r>
          </w:p>
        </w:tc>
        <w:tc>
          <w:tcPr>
            <w:tcW w:w="4486" w:type="dxa"/>
            <w:gridSpan w:val="3"/>
            <w:tcBorders>
              <w:top w:val="single" w:sz="8" w:space="0" w:color="auto"/>
              <w:left w:val="nil"/>
              <w:bottom w:val="single" w:sz="8" w:space="0" w:color="auto"/>
              <w:right w:val="single" w:sz="8" w:space="0" w:color="auto"/>
            </w:tcBorders>
          </w:tcPr>
          <w:p w14:paraId="1D77943E" w14:textId="0972CDFF" w:rsidR="49426A4F" w:rsidRDefault="49426A4F" w:rsidP="49426A4F">
            <w:pPr>
              <w:jc w:val="both"/>
            </w:pPr>
            <w:r w:rsidRPr="49426A4F">
              <w:rPr>
                <w:rFonts w:ascii="Times New Roman" w:eastAsia="Times New Roman" w:hAnsi="Times New Roman"/>
              </w:rPr>
              <w:t>przygotowanie ogólne</w:t>
            </w:r>
          </w:p>
          <w:p w14:paraId="3A4DA2CD" w14:textId="3FD7A44F" w:rsidR="49426A4F" w:rsidRDefault="49426A4F" w:rsidP="49426A4F">
            <w:pPr>
              <w:jc w:val="both"/>
            </w:pPr>
            <w:r w:rsidRPr="49426A4F">
              <w:rPr>
                <w:rFonts w:ascii="Times New Roman" w:eastAsia="Times New Roman" w:hAnsi="Times New Roman"/>
              </w:rPr>
              <w:t xml:space="preserve">przygotowanie do kolokwium </w:t>
            </w:r>
            <w:proofErr w:type="spellStart"/>
            <w:r w:rsidRPr="49426A4F">
              <w:rPr>
                <w:rFonts w:ascii="Times New Roman" w:eastAsia="Times New Roman" w:hAnsi="Times New Roman"/>
              </w:rPr>
              <w:t>zal</w:t>
            </w:r>
            <w:proofErr w:type="spellEnd"/>
            <w:r w:rsidRPr="49426A4F">
              <w:rPr>
                <w:rFonts w:ascii="Times New Roman" w:eastAsia="Times New Roman" w:hAnsi="Times New Roman"/>
              </w:rPr>
              <w:t>.</w:t>
            </w:r>
          </w:p>
          <w:p w14:paraId="5BEBEA97" w14:textId="208B88BF" w:rsidR="49426A4F" w:rsidRDefault="49426A4F" w:rsidP="49426A4F">
            <w:pPr>
              <w:jc w:val="both"/>
            </w:pPr>
            <w:r w:rsidRPr="49426A4F">
              <w:rPr>
                <w:rFonts w:ascii="Times New Roman" w:eastAsia="Times New Roman" w:hAnsi="Times New Roman"/>
              </w:rPr>
              <w:t>praca w bibliotece, czytelni</w:t>
            </w:r>
          </w:p>
          <w:p w14:paraId="2E95CC1C" w14:textId="38448F94" w:rsidR="49426A4F" w:rsidRDefault="49426A4F" w:rsidP="49426A4F">
            <w:pPr>
              <w:jc w:val="both"/>
            </w:pPr>
            <w:r w:rsidRPr="49426A4F">
              <w:rPr>
                <w:rFonts w:ascii="Times New Roman" w:eastAsia="Times New Roman" w:hAnsi="Times New Roman"/>
              </w:rPr>
              <w:t>praca w sieci</w:t>
            </w:r>
          </w:p>
          <w:p w14:paraId="4E41693B" w14:textId="3204215A" w:rsidR="49426A4F" w:rsidRDefault="49426A4F" w:rsidP="49426A4F">
            <w:pPr>
              <w:jc w:val="both"/>
            </w:pPr>
            <w:r w:rsidRPr="49426A4F">
              <w:rPr>
                <w:rFonts w:ascii="Times New Roman" w:eastAsia="Times New Roman" w:hAnsi="Times New Roman"/>
                <w:b/>
                <w:bCs/>
              </w:rPr>
              <w:t>w sumie:</w:t>
            </w:r>
          </w:p>
          <w:p w14:paraId="4E3168EE" w14:textId="3ED0E199"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296072E2" w14:textId="3D667B70" w:rsidR="49426A4F" w:rsidRDefault="49426A4F" w:rsidP="49426A4F">
            <w:pPr>
              <w:jc w:val="center"/>
            </w:pPr>
            <w:r w:rsidRPr="49426A4F">
              <w:rPr>
                <w:rFonts w:ascii="Times New Roman" w:eastAsia="Times New Roman" w:hAnsi="Times New Roman"/>
              </w:rPr>
              <w:t>5</w:t>
            </w:r>
          </w:p>
          <w:p w14:paraId="79FE103D" w14:textId="5E75CA36" w:rsidR="49426A4F" w:rsidRDefault="49426A4F" w:rsidP="49426A4F">
            <w:pPr>
              <w:jc w:val="center"/>
            </w:pPr>
            <w:r w:rsidRPr="49426A4F">
              <w:rPr>
                <w:rFonts w:ascii="Times New Roman" w:eastAsia="Times New Roman" w:hAnsi="Times New Roman"/>
              </w:rPr>
              <w:t>5</w:t>
            </w:r>
          </w:p>
          <w:p w14:paraId="7BFC893C" w14:textId="30CAAD45" w:rsidR="49426A4F" w:rsidRDefault="49426A4F" w:rsidP="49426A4F">
            <w:pPr>
              <w:jc w:val="center"/>
            </w:pPr>
            <w:r w:rsidRPr="49426A4F">
              <w:rPr>
                <w:rFonts w:ascii="Times New Roman" w:eastAsia="Times New Roman" w:hAnsi="Times New Roman"/>
              </w:rPr>
              <w:t>5</w:t>
            </w:r>
          </w:p>
          <w:p w14:paraId="16A025D4" w14:textId="518932A5" w:rsidR="49426A4F" w:rsidRDefault="49426A4F" w:rsidP="49426A4F">
            <w:pPr>
              <w:jc w:val="center"/>
            </w:pPr>
            <w:r w:rsidRPr="49426A4F">
              <w:rPr>
                <w:rFonts w:ascii="Times New Roman" w:eastAsia="Times New Roman" w:hAnsi="Times New Roman"/>
              </w:rPr>
              <w:t>5</w:t>
            </w:r>
          </w:p>
          <w:p w14:paraId="2BD31895" w14:textId="5BA887E8" w:rsidR="49426A4F" w:rsidRDefault="49426A4F" w:rsidP="49426A4F">
            <w:pPr>
              <w:jc w:val="center"/>
            </w:pPr>
            <w:r w:rsidRPr="49426A4F">
              <w:rPr>
                <w:rFonts w:ascii="Times New Roman" w:eastAsia="Times New Roman" w:hAnsi="Times New Roman"/>
              </w:rPr>
              <w:t>20</w:t>
            </w:r>
          </w:p>
          <w:p w14:paraId="5777A6C4" w14:textId="705617B9" w:rsidR="49426A4F" w:rsidRDefault="00BE4CF4" w:rsidP="49426A4F">
            <w:pPr>
              <w:jc w:val="center"/>
            </w:pPr>
            <w:r>
              <w:rPr>
                <w:rFonts w:ascii="Times New Roman" w:eastAsia="Times New Roman" w:hAnsi="Times New Roman"/>
              </w:rPr>
              <w:t>0,8</w:t>
            </w:r>
          </w:p>
        </w:tc>
        <w:tc>
          <w:tcPr>
            <w:tcW w:w="912" w:type="dxa"/>
            <w:tcBorders>
              <w:top w:val="single" w:sz="8" w:space="0" w:color="auto"/>
              <w:left w:val="nil"/>
              <w:bottom w:val="single" w:sz="8" w:space="0" w:color="auto"/>
              <w:right w:val="single" w:sz="8" w:space="0" w:color="auto"/>
            </w:tcBorders>
          </w:tcPr>
          <w:p w14:paraId="2E0A0ADD" w14:textId="4C88A124" w:rsidR="49426A4F" w:rsidRDefault="00BE4CF4" w:rsidP="49426A4F">
            <w:pPr>
              <w:jc w:val="center"/>
            </w:pPr>
            <w:r>
              <w:rPr>
                <w:rFonts w:ascii="Times New Roman" w:eastAsia="Times New Roman" w:hAnsi="Times New Roman"/>
              </w:rPr>
              <w:t>10</w:t>
            </w:r>
          </w:p>
          <w:p w14:paraId="65AF5D6F" w14:textId="5C4D292B" w:rsidR="49426A4F" w:rsidRDefault="49426A4F" w:rsidP="49426A4F">
            <w:pPr>
              <w:jc w:val="center"/>
            </w:pPr>
            <w:r w:rsidRPr="49426A4F">
              <w:rPr>
                <w:rFonts w:ascii="Times New Roman" w:eastAsia="Times New Roman" w:hAnsi="Times New Roman"/>
              </w:rPr>
              <w:t>10</w:t>
            </w:r>
          </w:p>
          <w:p w14:paraId="00B791A4" w14:textId="553A8AE2" w:rsidR="49426A4F" w:rsidRDefault="49426A4F" w:rsidP="49426A4F">
            <w:pPr>
              <w:jc w:val="center"/>
            </w:pPr>
            <w:r w:rsidRPr="49426A4F">
              <w:rPr>
                <w:rFonts w:ascii="Times New Roman" w:eastAsia="Times New Roman" w:hAnsi="Times New Roman"/>
              </w:rPr>
              <w:t>5</w:t>
            </w:r>
          </w:p>
          <w:p w14:paraId="4B11EFDC" w14:textId="71EDCD88" w:rsidR="49426A4F" w:rsidRDefault="49426A4F" w:rsidP="49426A4F">
            <w:pPr>
              <w:jc w:val="center"/>
            </w:pPr>
            <w:r w:rsidRPr="49426A4F">
              <w:rPr>
                <w:rFonts w:ascii="Times New Roman" w:eastAsia="Times New Roman" w:hAnsi="Times New Roman"/>
              </w:rPr>
              <w:t>5</w:t>
            </w:r>
          </w:p>
          <w:p w14:paraId="6A3D930E" w14:textId="2B515316" w:rsidR="49426A4F" w:rsidRDefault="00BE4CF4" w:rsidP="49426A4F">
            <w:pPr>
              <w:jc w:val="center"/>
            </w:pPr>
            <w:r>
              <w:rPr>
                <w:rFonts w:ascii="Times New Roman" w:eastAsia="Times New Roman" w:hAnsi="Times New Roman"/>
              </w:rPr>
              <w:t>30</w:t>
            </w:r>
          </w:p>
          <w:p w14:paraId="4A8AAB4D" w14:textId="6E97E168" w:rsidR="49426A4F" w:rsidRDefault="49426A4F" w:rsidP="49426A4F">
            <w:pPr>
              <w:jc w:val="center"/>
            </w:pPr>
            <w:r w:rsidRPr="49426A4F">
              <w:rPr>
                <w:rFonts w:ascii="Times New Roman" w:eastAsia="Times New Roman" w:hAnsi="Times New Roman"/>
              </w:rPr>
              <w:t>1,</w:t>
            </w:r>
            <w:r w:rsidR="00BE4CF4">
              <w:rPr>
                <w:rFonts w:ascii="Times New Roman" w:eastAsia="Times New Roman" w:hAnsi="Times New Roman"/>
              </w:rPr>
              <w:t>2</w:t>
            </w:r>
          </w:p>
        </w:tc>
      </w:tr>
      <w:tr w:rsidR="49426A4F" w14:paraId="45A6A6D3" w14:textId="77777777" w:rsidTr="00777845">
        <w:tc>
          <w:tcPr>
            <w:tcW w:w="2898"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44C48976" w14:textId="50BD0191"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486" w:type="dxa"/>
            <w:gridSpan w:val="3"/>
            <w:tcBorders>
              <w:top w:val="single" w:sz="8" w:space="0" w:color="auto"/>
              <w:left w:val="nil"/>
              <w:bottom w:val="single" w:sz="8" w:space="0" w:color="auto"/>
              <w:right w:val="single" w:sz="8" w:space="0" w:color="auto"/>
            </w:tcBorders>
          </w:tcPr>
          <w:p w14:paraId="159F09D7" w14:textId="301D4802" w:rsidR="49426A4F" w:rsidRDefault="49426A4F">
            <w:pPr>
              <w:rPr>
                <w:rFonts w:ascii="Times New Roman" w:eastAsia="Times New Roman" w:hAnsi="Times New Roman"/>
              </w:rPr>
            </w:pPr>
            <w:r w:rsidRPr="49426A4F">
              <w:rPr>
                <w:rFonts w:ascii="Times New Roman" w:eastAsia="Times New Roman" w:hAnsi="Times New Roman"/>
              </w:rPr>
              <w:t>prace nad projektem (wraz z konsultacjami)</w:t>
            </w:r>
          </w:p>
          <w:p w14:paraId="6E6045A6" w14:textId="55071112" w:rsidR="0067464F" w:rsidRDefault="0067464F">
            <w:r>
              <w:t>praca w czytelni</w:t>
            </w:r>
          </w:p>
          <w:p w14:paraId="6C8826B0" w14:textId="4B810BF0" w:rsidR="49426A4F" w:rsidRDefault="49426A4F">
            <w:r w:rsidRPr="49426A4F">
              <w:rPr>
                <w:rFonts w:ascii="Times New Roman" w:eastAsia="Times New Roman" w:hAnsi="Times New Roman"/>
                <w:b/>
                <w:bCs/>
              </w:rPr>
              <w:t>w sumie:</w:t>
            </w:r>
          </w:p>
          <w:p w14:paraId="347AFCD4" w14:textId="36195AC2" w:rsidR="49426A4F" w:rsidRDefault="49426A4F">
            <w:r w:rsidRPr="49426A4F">
              <w:rPr>
                <w:rFonts w:ascii="Times New Roman" w:eastAsia="Times New Roman" w:hAnsi="Times New Roman"/>
              </w:rPr>
              <w:t>ECTS</w:t>
            </w:r>
          </w:p>
        </w:tc>
        <w:tc>
          <w:tcPr>
            <w:tcW w:w="868" w:type="dxa"/>
            <w:gridSpan w:val="2"/>
            <w:tcBorders>
              <w:top w:val="single" w:sz="8" w:space="0" w:color="auto"/>
              <w:left w:val="nil"/>
              <w:bottom w:val="single" w:sz="8" w:space="0" w:color="auto"/>
              <w:right w:val="single" w:sz="8" w:space="0" w:color="auto"/>
            </w:tcBorders>
          </w:tcPr>
          <w:p w14:paraId="4A3499CB" w14:textId="0C5316BB" w:rsidR="49426A4F" w:rsidRDefault="49426A4F" w:rsidP="49426A4F">
            <w:pPr>
              <w:jc w:val="center"/>
              <w:rPr>
                <w:rFonts w:ascii="Times New Roman" w:eastAsia="Times New Roman" w:hAnsi="Times New Roman"/>
              </w:rPr>
            </w:pPr>
            <w:r w:rsidRPr="49426A4F">
              <w:rPr>
                <w:rFonts w:ascii="Times New Roman" w:eastAsia="Times New Roman" w:hAnsi="Times New Roman"/>
              </w:rPr>
              <w:t>1</w:t>
            </w:r>
            <w:r w:rsidR="0067464F">
              <w:rPr>
                <w:rFonts w:ascii="Times New Roman" w:eastAsia="Times New Roman" w:hAnsi="Times New Roman"/>
              </w:rPr>
              <w:t>5</w:t>
            </w:r>
          </w:p>
          <w:p w14:paraId="3CFC24D1" w14:textId="72BE29FA" w:rsidR="0067464F" w:rsidRDefault="0067464F" w:rsidP="49426A4F">
            <w:pPr>
              <w:jc w:val="center"/>
            </w:pPr>
            <w:r>
              <w:t>10</w:t>
            </w:r>
          </w:p>
          <w:p w14:paraId="12405D61" w14:textId="47CECD78" w:rsidR="49426A4F" w:rsidRDefault="0067464F" w:rsidP="49426A4F">
            <w:pPr>
              <w:jc w:val="center"/>
            </w:pPr>
            <w:r>
              <w:rPr>
                <w:rFonts w:ascii="Times New Roman" w:eastAsia="Times New Roman" w:hAnsi="Times New Roman"/>
              </w:rPr>
              <w:t>25</w:t>
            </w:r>
          </w:p>
          <w:p w14:paraId="114DCCBD" w14:textId="32EB98B0" w:rsidR="49426A4F" w:rsidRDefault="49426A4F" w:rsidP="49426A4F">
            <w:pPr>
              <w:jc w:val="center"/>
            </w:pPr>
            <w:r w:rsidRPr="49426A4F">
              <w:rPr>
                <w:rFonts w:ascii="Times New Roman" w:eastAsia="Times New Roman" w:hAnsi="Times New Roman"/>
              </w:rPr>
              <w:t>1</w:t>
            </w:r>
          </w:p>
        </w:tc>
        <w:tc>
          <w:tcPr>
            <w:tcW w:w="912" w:type="dxa"/>
            <w:tcBorders>
              <w:top w:val="single" w:sz="8" w:space="0" w:color="auto"/>
              <w:left w:val="nil"/>
              <w:bottom w:val="single" w:sz="8" w:space="0" w:color="auto"/>
              <w:right w:val="single" w:sz="8" w:space="0" w:color="auto"/>
            </w:tcBorders>
          </w:tcPr>
          <w:p w14:paraId="477D85F2" w14:textId="07938D1B" w:rsidR="49426A4F" w:rsidRDefault="0067464F" w:rsidP="49426A4F">
            <w:pPr>
              <w:jc w:val="center"/>
            </w:pPr>
            <w:r>
              <w:rPr>
                <w:rFonts w:ascii="Times New Roman" w:eastAsia="Times New Roman" w:hAnsi="Times New Roman"/>
              </w:rPr>
              <w:t>10</w:t>
            </w:r>
          </w:p>
          <w:p w14:paraId="49E710CF" w14:textId="06DD2FC2" w:rsidR="0067464F" w:rsidRDefault="0067464F" w:rsidP="49426A4F">
            <w:pPr>
              <w:jc w:val="center"/>
              <w:rPr>
                <w:rFonts w:ascii="Times New Roman" w:eastAsia="Times New Roman" w:hAnsi="Times New Roman"/>
              </w:rPr>
            </w:pPr>
            <w:r>
              <w:rPr>
                <w:rFonts w:ascii="Times New Roman" w:eastAsia="Times New Roman" w:hAnsi="Times New Roman"/>
              </w:rPr>
              <w:t>15</w:t>
            </w:r>
          </w:p>
          <w:p w14:paraId="3C048FAA" w14:textId="22C9AC77" w:rsidR="49426A4F" w:rsidRDefault="0067464F" w:rsidP="49426A4F">
            <w:pPr>
              <w:jc w:val="center"/>
            </w:pPr>
            <w:r>
              <w:rPr>
                <w:rFonts w:ascii="Times New Roman" w:eastAsia="Times New Roman" w:hAnsi="Times New Roman"/>
              </w:rPr>
              <w:t>25</w:t>
            </w:r>
          </w:p>
          <w:p w14:paraId="3D4D6EB0" w14:textId="5BCD3FEC" w:rsidR="49426A4F" w:rsidRDefault="49426A4F" w:rsidP="49426A4F">
            <w:pPr>
              <w:jc w:val="center"/>
            </w:pPr>
            <w:r w:rsidRPr="49426A4F">
              <w:rPr>
                <w:rFonts w:ascii="Times New Roman" w:eastAsia="Times New Roman" w:hAnsi="Times New Roman"/>
              </w:rPr>
              <w:t>1</w:t>
            </w:r>
          </w:p>
        </w:tc>
      </w:tr>
      <w:tr w:rsidR="49426A4F" w14:paraId="04CD9DEB" w14:textId="77777777" w:rsidTr="00777845">
        <w:tc>
          <w:tcPr>
            <w:tcW w:w="1118" w:type="dxa"/>
            <w:tcBorders>
              <w:top w:val="single" w:sz="8" w:space="0" w:color="auto"/>
              <w:left w:val="nil"/>
              <w:bottom w:val="nil"/>
              <w:right w:val="nil"/>
            </w:tcBorders>
            <w:vAlign w:val="center"/>
          </w:tcPr>
          <w:p w14:paraId="5055A9E7" w14:textId="6EE26BBA" w:rsidR="49426A4F" w:rsidRDefault="49426A4F"/>
        </w:tc>
        <w:tc>
          <w:tcPr>
            <w:tcW w:w="1780" w:type="dxa"/>
            <w:tcBorders>
              <w:top w:val="nil"/>
              <w:left w:val="nil"/>
              <w:bottom w:val="nil"/>
              <w:right w:val="nil"/>
            </w:tcBorders>
            <w:vAlign w:val="center"/>
          </w:tcPr>
          <w:p w14:paraId="45E6223E" w14:textId="5E2D4D5C" w:rsidR="49426A4F" w:rsidRDefault="49426A4F"/>
        </w:tc>
        <w:tc>
          <w:tcPr>
            <w:tcW w:w="2118" w:type="dxa"/>
            <w:tcBorders>
              <w:top w:val="single" w:sz="8" w:space="0" w:color="auto"/>
              <w:left w:val="nil"/>
              <w:bottom w:val="nil"/>
              <w:right w:val="nil"/>
            </w:tcBorders>
            <w:vAlign w:val="center"/>
          </w:tcPr>
          <w:p w14:paraId="177C390C" w14:textId="35295CDA" w:rsidR="49426A4F" w:rsidRDefault="49426A4F"/>
        </w:tc>
        <w:tc>
          <w:tcPr>
            <w:tcW w:w="1118" w:type="dxa"/>
            <w:tcBorders>
              <w:top w:val="nil"/>
              <w:left w:val="nil"/>
              <w:bottom w:val="nil"/>
              <w:right w:val="nil"/>
            </w:tcBorders>
            <w:vAlign w:val="center"/>
          </w:tcPr>
          <w:p w14:paraId="75A67FEA" w14:textId="72563C67" w:rsidR="49426A4F" w:rsidRDefault="49426A4F"/>
        </w:tc>
        <w:tc>
          <w:tcPr>
            <w:tcW w:w="1250" w:type="dxa"/>
            <w:tcBorders>
              <w:top w:val="nil"/>
              <w:left w:val="nil"/>
              <w:bottom w:val="nil"/>
              <w:right w:val="nil"/>
            </w:tcBorders>
            <w:vAlign w:val="center"/>
          </w:tcPr>
          <w:p w14:paraId="6742ACBB" w14:textId="4A38EECB" w:rsidR="49426A4F" w:rsidRDefault="49426A4F"/>
        </w:tc>
        <w:tc>
          <w:tcPr>
            <w:tcW w:w="236" w:type="dxa"/>
            <w:tcBorders>
              <w:top w:val="single" w:sz="8" w:space="0" w:color="auto"/>
              <w:left w:val="nil"/>
              <w:bottom w:val="nil"/>
              <w:right w:val="nil"/>
            </w:tcBorders>
            <w:vAlign w:val="center"/>
          </w:tcPr>
          <w:p w14:paraId="6B8A53EC" w14:textId="5FBB8DC8" w:rsidR="49426A4F" w:rsidRDefault="49426A4F"/>
        </w:tc>
        <w:tc>
          <w:tcPr>
            <w:tcW w:w="632" w:type="dxa"/>
            <w:tcBorders>
              <w:top w:val="nil"/>
              <w:left w:val="nil"/>
              <w:bottom w:val="nil"/>
              <w:right w:val="nil"/>
            </w:tcBorders>
            <w:vAlign w:val="center"/>
          </w:tcPr>
          <w:p w14:paraId="30D829F3" w14:textId="7D1320B7" w:rsidR="49426A4F" w:rsidRDefault="49426A4F"/>
        </w:tc>
        <w:tc>
          <w:tcPr>
            <w:tcW w:w="912" w:type="dxa"/>
            <w:tcBorders>
              <w:top w:val="single" w:sz="8" w:space="0" w:color="auto"/>
              <w:left w:val="nil"/>
              <w:bottom w:val="nil"/>
              <w:right w:val="nil"/>
            </w:tcBorders>
            <w:vAlign w:val="center"/>
          </w:tcPr>
          <w:p w14:paraId="04F4E3EA" w14:textId="5C6BB0AB" w:rsidR="49426A4F" w:rsidRDefault="49426A4F"/>
        </w:tc>
      </w:tr>
    </w:tbl>
    <w:p w14:paraId="364E130F" w14:textId="16F015A1"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096E97B7" w14:textId="7F17740A"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299EBABE"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FAFD4F2" w14:textId="7DF491D4"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31A629D" w14:textId="5B04F497" w:rsidR="49426A4F" w:rsidRDefault="49426A4F" w:rsidP="49426A4F">
            <w:pPr>
              <w:jc w:val="both"/>
            </w:pPr>
            <w:r w:rsidRPr="49426A4F">
              <w:rPr>
                <w:rFonts w:ascii="Times New Roman" w:eastAsia="Times New Roman" w:hAnsi="Times New Roman"/>
                <w:b/>
                <w:bCs/>
                <w:color w:val="000000" w:themeColor="text1"/>
                <w:sz w:val="23"/>
                <w:szCs w:val="23"/>
              </w:rPr>
              <w:t>Wykłady:</w:t>
            </w:r>
          </w:p>
          <w:p w14:paraId="081F4926" w14:textId="26ADC353" w:rsidR="49426A4F" w:rsidRDefault="49426A4F" w:rsidP="49426A4F">
            <w:pPr>
              <w:jc w:val="both"/>
            </w:pPr>
            <w:r w:rsidRPr="49426A4F">
              <w:rPr>
                <w:rFonts w:ascii="Times New Roman" w:eastAsia="Times New Roman" w:hAnsi="Times New Roman"/>
                <w:color w:val="000000" w:themeColor="text1"/>
                <w:sz w:val="23"/>
                <w:szCs w:val="23"/>
              </w:rPr>
              <w:t xml:space="preserve">Podział systemów wytwarzania. Systemy zarządzania: jakością produkcji, środowiskiem, bezpieczeństwem i higieną pracy, systemy zintegrowane. Podstawowe pojęcia: mechanizacja, automatyzacja, sterowanie, regulacja.  Techniczne przygotowanie produkcji (TPP). Organizacja procesu produkcji i montażu w zależności od charakteru produkcji. Organizacja stanowisk roboczych. Przegląd nowoczesnych metod zarządzania produkcją. Automatyzacja ubytkowych technik wytwarzania –obrabiarki i centra obróbcze sterowane przy wykorzystaniu CNC. Automatyczne i ręczne generowanie programów obróbkowych. Elastyczne systemy produkcyjne i montażowe. Rola pomiaru w automatyzacji procesów. </w:t>
            </w:r>
            <w:r w:rsidRPr="49426A4F">
              <w:rPr>
                <w:rFonts w:ascii="Times New Roman" w:eastAsia="Times New Roman" w:hAnsi="Times New Roman"/>
                <w:color w:val="000000" w:themeColor="text1"/>
                <w:sz w:val="23"/>
                <w:szCs w:val="23"/>
              </w:rPr>
              <w:lastRenderedPageBreak/>
              <w:t>Klasyfikacja systemów pomiarowych. Rodzaje, budowa zastosowanie przemysłowych przetworników pomiarowych. Monitorowanie i diagnozowanie procesów produkcyjnych. Bezpieczeństwo obsługi, certyfikacja maszyn.</w:t>
            </w:r>
          </w:p>
          <w:p w14:paraId="39E75D34" w14:textId="181FC9E0" w:rsidR="49426A4F" w:rsidRDefault="49426A4F" w:rsidP="49426A4F">
            <w:pPr>
              <w:jc w:val="both"/>
            </w:pPr>
            <w:r w:rsidRPr="49426A4F">
              <w:rPr>
                <w:rFonts w:ascii="Times New Roman" w:eastAsia="Times New Roman" w:hAnsi="Times New Roman"/>
                <w:b/>
                <w:bCs/>
                <w:color w:val="000000" w:themeColor="text1"/>
                <w:sz w:val="23"/>
                <w:szCs w:val="23"/>
              </w:rPr>
              <w:t>Ćwiczenia</w:t>
            </w:r>
          </w:p>
          <w:p w14:paraId="086A3619" w14:textId="273674DB" w:rsidR="49426A4F" w:rsidRDefault="49426A4F" w:rsidP="49426A4F">
            <w:pPr>
              <w:jc w:val="both"/>
            </w:pPr>
            <w:r w:rsidRPr="49426A4F">
              <w:rPr>
                <w:rFonts w:ascii="Times New Roman" w:eastAsia="Times New Roman" w:hAnsi="Times New Roman"/>
                <w:sz w:val="23"/>
                <w:szCs w:val="23"/>
              </w:rPr>
              <w:t xml:space="preserve">Ramowy proces technologiczny obróbki i/lub montażu wg założonego programu produkcji, normowanie czasu operacji technologicznych dla wybranego przedmiotu produkcji. Określanie taktu produkcji, cyklu produkcji, dobór i obciążenie stanowisk roboczych. Produkcja jednostkowa, </w:t>
            </w:r>
          </w:p>
          <w:p w14:paraId="4DB22AB0" w14:textId="29546DC3" w:rsidR="49426A4F" w:rsidRDefault="49426A4F" w:rsidP="49426A4F">
            <w:pPr>
              <w:jc w:val="both"/>
            </w:pPr>
            <w:r w:rsidRPr="49426A4F">
              <w:rPr>
                <w:rFonts w:ascii="Times New Roman" w:eastAsia="Times New Roman" w:hAnsi="Times New Roman"/>
                <w:color w:val="000000" w:themeColor="text1"/>
                <w:sz w:val="23"/>
                <w:szCs w:val="23"/>
              </w:rPr>
              <w:t>seryjna, masowa –wskazanie różnic podczas projektowania procesu obróbczego, doboru maszyn i środków produkcji, automatyzacja procesów obróbki i procesów transportu wewnątrzzakładowego. Rozmieszczenie stanowisk roboczych, oznaczenie przepływu materiałów.</w:t>
            </w:r>
          </w:p>
        </w:tc>
      </w:tr>
      <w:tr w:rsidR="49426A4F" w14:paraId="4D2B2937"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E5549E8" w14:textId="65D9D90D"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7EA9A07C" w14:textId="139EA8EC" w:rsidR="49426A4F" w:rsidRDefault="49426A4F">
            <w:r w:rsidRPr="49426A4F">
              <w:rPr>
                <w:rFonts w:ascii="Times New Roman" w:eastAsia="Times New Roman" w:hAnsi="Times New Roman"/>
                <w:color w:val="000000" w:themeColor="text1"/>
                <w:sz w:val="23"/>
                <w:szCs w:val="23"/>
              </w:rPr>
              <w:t>Wykład, pokaz multimedialny, ćwiczenia projektowe.</w:t>
            </w:r>
          </w:p>
          <w:p w14:paraId="3C33126A" w14:textId="27367946" w:rsidR="49426A4F" w:rsidRDefault="49426A4F">
            <w:r w:rsidRPr="49426A4F">
              <w:rPr>
                <w:rFonts w:ascii="Times New Roman" w:eastAsia="Times New Roman" w:hAnsi="Times New Roman"/>
                <w:color w:val="000000" w:themeColor="text1"/>
                <w:sz w:val="23"/>
                <w:szCs w:val="23"/>
              </w:rPr>
              <w:t xml:space="preserve"> </w:t>
            </w:r>
          </w:p>
        </w:tc>
      </w:tr>
      <w:tr w:rsidR="49426A4F" w14:paraId="016F77C1"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15CDC4A" w14:textId="3798A625"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79404F4F" w14:textId="38F2EC3B" w:rsidR="49426A4F" w:rsidRDefault="49426A4F" w:rsidP="49426A4F">
            <w:pPr>
              <w:jc w:val="both"/>
            </w:pPr>
            <w:r w:rsidRPr="49426A4F">
              <w:rPr>
                <w:rFonts w:ascii="Times New Roman" w:eastAsia="Times New Roman" w:hAnsi="Times New Roman"/>
              </w:rPr>
              <w:t>Aby uzyskać zaliczenie przedmiotu należy otrzymać pozytywną ocenę z kolokwium oraz oddać poprawnie wykonany projekt.</w:t>
            </w:r>
          </w:p>
          <w:p w14:paraId="7B1D7E8D" w14:textId="245CEC22" w:rsidR="49426A4F" w:rsidRDefault="49426A4F">
            <w:r w:rsidRPr="49426A4F">
              <w:rPr>
                <w:rFonts w:ascii="Times New Roman" w:eastAsia="Times New Roman" w:hAnsi="Times New Roman"/>
                <w:sz w:val="24"/>
                <w:szCs w:val="24"/>
              </w:rPr>
              <w:t xml:space="preserve"> </w:t>
            </w:r>
          </w:p>
        </w:tc>
      </w:tr>
      <w:tr w:rsidR="49426A4F" w14:paraId="571C3AE8"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C40A9A0" w14:textId="08B44F16"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3D1B4654" w14:textId="32536608" w:rsidR="49426A4F" w:rsidRDefault="49426A4F" w:rsidP="49426A4F">
            <w:pPr>
              <w:jc w:val="both"/>
            </w:pPr>
            <w:r w:rsidRPr="49426A4F">
              <w:rPr>
                <w:rFonts w:ascii="Times New Roman" w:eastAsia="Times New Roman" w:hAnsi="Times New Roman"/>
              </w:rPr>
              <w:t xml:space="preserve">Obecność studenta obowiązkowa. Dopuszcza się 2 nieobecności na ćwiczeniach projektowych. </w:t>
            </w:r>
          </w:p>
        </w:tc>
      </w:tr>
      <w:tr w:rsidR="49426A4F" w14:paraId="58EE5F1D"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506F4F" w14:textId="33DE8724"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0295DED2" w14:textId="01156E56" w:rsidR="49426A4F" w:rsidRDefault="49426A4F">
            <w:r w:rsidRPr="49426A4F">
              <w:rPr>
                <w:rFonts w:ascii="Times New Roman" w:eastAsia="Times New Roman" w:hAnsi="Times New Roman"/>
              </w:rPr>
              <w:t>Zaliczenie kolokwium oraz ćwiczeń projektowych.</w:t>
            </w:r>
          </w:p>
        </w:tc>
      </w:tr>
      <w:tr w:rsidR="49426A4F" w14:paraId="3F4A1261"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E06BC5D" w14:textId="4E5D39B1"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378C7FFC" w14:textId="225E18AC" w:rsidR="49426A4F" w:rsidRDefault="49426A4F">
            <w:r w:rsidRPr="49426A4F">
              <w:rPr>
                <w:rFonts w:ascii="Times New Roman" w:eastAsia="Times New Roman" w:hAnsi="Times New Roman"/>
              </w:rPr>
              <w:t xml:space="preserve">Udział w konsultacjach. Praca własna w czytelni. Możliwość zaliczania kolokwium na konsultacjach. </w:t>
            </w:r>
          </w:p>
        </w:tc>
      </w:tr>
      <w:tr w:rsidR="49426A4F" w14:paraId="148C9DE7"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1531958E" w14:textId="7C4291C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192775A9" w14:textId="78419D9A" w:rsidR="49426A4F" w:rsidRDefault="49426A4F" w:rsidP="49426A4F">
            <w:pPr>
              <w:jc w:val="both"/>
            </w:pPr>
            <w:r w:rsidRPr="49426A4F">
              <w:rPr>
                <w:rFonts w:ascii="Times New Roman" w:eastAsia="Times New Roman" w:hAnsi="Times New Roman"/>
                <w:sz w:val="24"/>
                <w:szCs w:val="24"/>
              </w:rPr>
              <w:t xml:space="preserve"> </w:t>
            </w:r>
          </w:p>
        </w:tc>
      </w:tr>
      <w:tr w:rsidR="49426A4F" w14:paraId="729422B2"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654F341" w14:textId="6B167E10"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677FB50D" w14:textId="53076E10" w:rsidR="49426A4F" w:rsidRDefault="49426A4F" w:rsidP="49426A4F">
            <w:pPr>
              <w:jc w:val="both"/>
            </w:pPr>
            <w:proofErr w:type="spellStart"/>
            <w:r w:rsidRPr="49426A4F">
              <w:rPr>
                <w:rFonts w:ascii="Times New Roman" w:eastAsia="Times New Roman" w:hAnsi="Times New Roman"/>
                <w:color w:val="000000" w:themeColor="text1"/>
              </w:rPr>
              <w:t>Kosmol</w:t>
            </w:r>
            <w:proofErr w:type="spellEnd"/>
            <w:r w:rsidRPr="49426A4F">
              <w:rPr>
                <w:rFonts w:ascii="Times New Roman" w:eastAsia="Times New Roman" w:hAnsi="Times New Roman"/>
                <w:color w:val="000000" w:themeColor="text1"/>
              </w:rPr>
              <w:t xml:space="preserve"> J.: Automatyzacja obrabiarek i obróbki skrawaniem. Wydawnictwa Naukowo-Techniczne. Warszawa 2000.</w:t>
            </w:r>
          </w:p>
          <w:p w14:paraId="6DFFB5E3" w14:textId="4FED3572" w:rsidR="49426A4F" w:rsidRDefault="49426A4F" w:rsidP="49426A4F">
            <w:pPr>
              <w:jc w:val="both"/>
            </w:pPr>
            <w:r w:rsidRPr="49426A4F">
              <w:rPr>
                <w:rFonts w:ascii="Times New Roman" w:eastAsia="Times New Roman" w:hAnsi="Times New Roman"/>
                <w:color w:val="000000" w:themeColor="text1"/>
              </w:rPr>
              <w:lastRenderedPageBreak/>
              <w:t xml:space="preserve">Przybylski W., </w:t>
            </w:r>
            <w:proofErr w:type="spellStart"/>
            <w:r w:rsidRPr="49426A4F">
              <w:rPr>
                <w:rFonts w:ascii="Times New Roman" w:eastAsia="Times New Roman" w:hAnsi="Times New Roman"/>
                <w:color w:val="000000" w:themeColor="text1"/>
              </w:rPr>
              <w:t>Deja</w:t>
            </w:r>
            <w:proofErr w:type="spellEnd"/>
            <w:r w:rsidRPr="49426A4F">
              <w:rPr>
                <w:rFonts w:ascii="Times New Roman" w:eastAsia="Times New Roman" w:hAnsi="Times New Roman"/>
                <w:color w:val="000000" w:themeColor="text1"/>
              </w:rPr>
              <w:t xml:space="preserve"> M.: Komputerowo wspomagane wytwarzanie maszyn. WNT, Warszawa, 2007.</w:t>
            </w:r>
          </w:p>
          <w:p w14:paraId="69D04B9A" w14:textId="208B83DF" w:rsidR="49426A4F" w:rsidRDefault="49426A4F" w:rsidP="49426A4F">
            <w:pPr>
              <w:jc w:val="both"/>
            </w:pPr>
            <w:r w:rsidRPr="49426A4F">
              <w:rPr>
                <w:rFonts w:ascii="Times New Roman" w:eastAsia="Times New Roman" w:hAnsi="Times New Roman"/>
                <w:color w:val="000000" w:themeColor="text1"/>
              </w:rPr>
              <w:t xml:space="preserve">Pochopień </w:t>
            </w:r>
            <w:proofErr w:type="spellStart"/>
            <w:r w:rsidRPr="49426A4F">
              <w:rPr>
                <w:rFonts w:ascii="Times New Roman" w:eastAsia="Times New Roman" w:hAnsi="Times New Roman"/>
                <w:color w:val="000000" w:themeColor="text1"/>
              </w:rPr>
              <w:t>B.:Automatyzacja</w:t>
            </w:r>
            <w:proofErr w:type="spellEnd"/>
            <w:r w:rsidRPr="49426A4F">
              <w:rPr>
                <w:rFonts w:ascii="Times New Roman" w:eastAsia="Times New Roman" w:hAnsi="Times New Roman"/>
                <w:color w:val="000000" w:themeColor="text1"/>
              </w:rPr>
              <w:t xml:space="preserve"> procesów przemysłowych, WSiP 1993</w:t>
            </w:r>
          </w:p>
          <w:p w14:paraId="06D351FB" w14:textId="6BEC8E40" w:rsidR="49426A4F" w:rsidRDefault="49426A4F" w:rsidP="49426A4F">
            <w:pPr>
              <w:jc w:val="both"/>
            </w:pPr>
            <w:proofErr w:type="spellStart"/>
            <w:r w:rsidRPr="49426A4F">
              <w:rPr>
                <w:rFonts w:ascii="Times New Roman" w:eastAsia="Times New Roman" w:hAnsi="Times New Roman"/>
              </w:rPr>
              <w:t>Szczubełek</w:t>
            </w:r>
            <w:proofErr w:type="spellEnd"/>
            <w:r w:rsidRPr="49426A4F">
              <w:rPr>
                <w:rFonts w:ascii="Times New Roman" w:eastAsia="Times New Roman" w:hAnsi="Times New Roman"/>
              </w:rPr>
              <w:t xml:space="preserve"> G.  Zintegrowane systemy wytwarzania, </w:t>
            </w:r>
          </w:p>
          <w:p w14:paraId="55FC856A" w14:textId="3E51A703" w:rsidR="49426A4F" w:rsidRDefault="49426A4F" w:rsidP="49426A4F">
            <w:r w:rsidRPr="49426A4F">
              <w:rPr>
                <w:rFonts w:ascii="Times New Roman" w:eastAsia="Times New Roman" w:hAnsi="Times New Roman"/>
                <w:color w:val="000000" w:themeColor="text1"/>
              </w:rPr>
              <w:t>Żywicki K.: Planowanie procesów wytwarzania Politechnika Poznańska</w:t>
            </w:r>
          </w:p>
          <w:p w14:paraId="484F0E7F" w14:textId="21C0F782" w:rsidR="49426A4F" w:rsidRDefault="49426A4F" w:rsidP="49426A4F">
            <w:r w:rsidRPr="49426A4F">
              <w:rPr>
                <w:rFonts w:ascii="Times New Roman" w:eastAsia="Times New Roman" w:hAnsi="Times New Roman"/>
                <w:color w:val="000000" w:themeColor="text1"/>
              </w:rPr>
              <w:t xml:space="preserve">Nasalski Z., Romaniuk K., </w:t>
            </w:r>
            <w:proofErr w:type="spellStart"/>
            <w:r w:rsidRPr="49426A4F">
              <w:rPr>
                <w:rFonts w:ascii="Times New Roman" w:eastAsia="Times New Roman" w:hAnsi="Times New Roman"/>
                <w:color w:val="000000" w:themeColor="text1"/>
              </w:rPr>
              <w:t>Wichowska</w:t>
            </w:r>
            <w:proofErr w:type="spellEnd"/>
            <w:r w:rsidRPr="49426A4F">
              <w:rPr>
                <w:rFonts w:ascii="Times New Roman" w:eastAsia="Times New Roman" w:hAnsi="Times New Roman"/>
                <w:color w:val="000000" w:themeColor="text1"/>
              </w:rPr>
              <w:t xml:space="preserve"> A., </w:t>
            </w:r>
            <w:proofErr w:type="spellStart"/>
            <w:r w:rsidRPr="49426A4F">
              <w:rPr>
                <w:rFonts w:ascii="Times New Roman" w:eastAsia="Times New Roman" w:hAnsi="Times New Roman"/>
                <w:color w:val="000000" w:themeColor="text1"/>
              </w:rPr>
              <w:t>Chrobocińska</w:t>
            </w:r>
            <w:proofErr w:type="spellEnd"/>
            <w:r w:rsidRPr="49426A4F">
              <w:rPr>
                <w:rFonts w:ascii="Times New Roman" w:eastAsia="Times New Roman" w:hAnsi="Times New Roman"/>
                <w:color w:val="000000" w:themeColor="text1"/>
              </w:rPr>
              <w:t xml:space="preserve"> K., </w:t>
            </w:r>
            <w:proofErr w:type="spellStart"/>
            <w:r w:rsidRPr="49426A4F">
              <w:rPr>
                <w:rFonts w:ascii="Times New Roman" w:eastAsia="Times New Roman" w:hAnsi="Times New Roman"/>
                <w:color w:val="000000" w:themeColor="text1"/>
              </w:rPr>
              <w:t>Szczubełek</w:t>
            </w:r>
            <w:proofErr w:type="spellEnd"/>
            <w:r w:rsidRPr="49426A4F">
              <w:rPr>
                <w:rFonts w:ascii="Times New Roman" w:eastAsia="Times New Roman" w:hAnsi="Times New Roman"/>
                <w:color w:val="000000" w:themeColor="text1"/>
              </w:rPr>
              <w:t xml:space="preserve"> G. Zintegrowane systemy wytwarzania -  Uniwersytet Warmińsko-Mazurski w Olsztynie, 2013</w:t>
            </w:r>
          </w:p>
          <w:p w14:paraId="65408509" w14:textId="5EC3C3BB" w:rsidR="49426A4F" w:rsidRDefault="49426A4F">
            <w:r w:rsidRPr="49426A4F">
              <w:rPr>
                <w:rFonts w:ascii="Times New Roman" w:eastAsia="Times New Roman" w:hAnsi="Times New Roman"/>
                <w:sz w:val="24"/>
                <w:szCs w:val="24"/>
              </w:rPr>
              <w:t xml:space="preserve"> </w:t>
            </w:r>
          </w:p>
        </w:tc>
      </w:tr>
    </w:tbl>
    <w:p w14:paraId="343CF93E" w14:textId="1CF29868" w:rsidR="49426A4F" w:rsidRDefault="49426A4F" w:rsidP="49426A4F">
      <w:pPr>
        <w:jc w:val="both"/>
      </w:pPr>
      <w:r w:rsidRPr="49426A4F">
        <w:rPr>
          <w:rFonts w:ascii="Times New Roman" w:eastAsia="Times New Roman" w:hAnsi="Times New Roman"/>
          <w:sz w:val="24"/>
          <w:szCs w:val="24"/>
        </w:rPr>
        <w:lastRenderedPageBreak/>
        <w:t xml:space="preserve"> </w:t>
      </w:r>
    </w:p>
    <w:p w14:paraId="3934B49F" w14:textId="5FB41535" w:rsidR="49426A4F" w:rsidRDefault="49426A4F" w:rsidP="49426A4F">
      <w:pPr>
        <w:jc w:val="both"/>
      </w:pPr>
      <w:r w:rsidRPr="49426A4F">
        <w:rPr>
          <w:rFonts w:ascii="Times New Roman" w:eastAsia="Times New Roman" w:hAnsi="Times New Roman"/>
          <w:sz w:val="24"/>
          <w:szCs w:val="24"/>
        </w:rPr>
        <w:t xml:space="preserve"> </w:t>
      </w:r>
    </w:p>
    <w:p w14:paraId="310450F1" w14:textId="66F1F2FF" w:rsidR="49426A4F" w:rsidRDefault="49426A4F" w:rsidP="49426A4F">
      <w:pPr>
        <w:jc w:val="both"/>
      </w:pPr>
      <w:r w:rsidRPr="49426A4F">
        <w:rPr>
          <w:rFonts w:ascii="Times New Roman" w:eastAsia="Times New Roman" w:hAnsi="Times New Roman"/>
          <w:sz w:val="24"/>
          <w:szCs w:val="24"/>
        </w:rPr>
        <w:t xml:space="preserve"> </w:t>
      </w:r>
    </w:p>
    <w:p w14:paraId="6EBBDA39" w14:textId="6A1E55D5" w:rsidR="49426A4F" w:rsidRDefault="49426A4F" w:rsidP="49426A4F">
      <w:pPr>
        <w:jc w:val="both"/>
      </w:pPr>
      <w:r w:rsidRPr="49426A4F">
        <w:rPr>
          <w:rFonts w:ascii="Times New Roman" w:eastAsia="Times New Roman" w:hAnsi="Times New Roman"/>
          <w:sz w:val="24"/>
          <w:szCs w:val="24"/>
        </w:rPr>
        <w:t xml:space="preserve"> </w:t>
      </w:r>
    </w:p>
    <w:p w14:paraId="534D0CB4" w14:textId="7645AAA8" w:rsidR="49426A4F" w:rsidRDefault="49426A4F" w:rsidP="49426A4F">
      <w:pPr>
        <w:jc w:val="both"/>
      </w:pPr>
      <w:r w:rsidRPr="49426A4F">
        <w:rPr>
          <w:rFonts w:ascii="Times New Roman" w:eastAsia="Times New Roman" w:hAnsi="Times New Roman"/>
          <w:sz w:val="24"/>
          <w:szCs w:val="24"/>
        </w:rPr>
        <w:t xml:space="preserve"> </w:t>
      </w:r>
    </w:p>
    <w:p w14:paraId="6932CE89"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1B34F4FB" w14:textId="3009208F"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lastRenderedPageBreak/>
        <w:t xml:space="preserve"> </w:t>
      </w:r>
      <w:r w:rsidR="07B644C3">
        <w:rPr>
          <w:noProof/>
        </w:rPr>
        <w:drawing>
          <wp:inline distT="0" distB="0" distL="0" distR="0" wp14:anchorId="6F3C2184" wp14:editId="5F48A4E1">
            <wp:extent cx="2118360" cy="381000"/>
            <wp:effectExtent l="19050" t="0" r="0" b="0"/>
            <wp:docPr id="1732855404"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130079E" w14:textId="4E58630F" w:rsidR="00F7406B" w:rsidRDefault="00F7406B" w:rsidP="00562F68">
      <w:pPr>
        <w:pStyle w:val="Nagwekkarty"/>
        <w:rPr>
          <w:lang w:eastAsia="pl-PL"/>
        </w:rPr>
      </w:pPr>
      <w:bookmarkStart w:id="73" w:name="_Toc113556654"/>
      <w:r>
        <w:t>D1.7. Inżynieria odwrotna</w:t>
      </w:r>
      <w:bookmarkEnd w:id="73"/>
    </w:p>
    <w:p w14:paraId="524776FF" w14:textId="5D2A4DA3" w:rsidR="49426A4F" w:rsidRDefault="49426A4F" w:rsidP="49426A4F">
      <w:pPr>
        <w:jc w:val="both"/>
      </w:pPr>
    </w:p>
    <w:p w14:paraId="2FCE74D4" w14:textId="28EAB1EE"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0448566D" w14:textId="77777777" w:rsidTr="49426A4F">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357DBCB9" w14:textId="22EFA656" w:rsidR="49426A4F" w:rsidRDefault="49426A4F">
            <w:r w:rsidRPr="49426A4F">
              <w:rPr>
                <w:rFonts w:ascii="Times New Roman" w:eastAsia="Times New Roman" w:hAnsi="Times New Roman"/>
                <w:b/>
                <w:bCs/>
              </w:rPr>
              <w:t xml:space="preserve">Nazwa przedmiotu i kod </w:t>
            </w:r>
          </w:p>
          <w:p w14:paraId="470DF226" w14:textId="78070057"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7022E06B" w14:textId="4FBA28E7" w:rsidR="49426A4F" w:rsidRDefault="49426A4F">
            <w:r w:rsidRPr="49426A4F">
              <w:rPr>
                <w:rFonts w:ascii="Times New Roman" w:eastAsia="Times New Roman" w:hAnsi="Times New Roman"/>
                <w:sz w:val="24"/>
                <w:szCs w:val="24"/>
              </w:rPr>
              <w:t xml:space="preserve">Inżynieria odwrotna </w:t>
            </w:r>
            <w:r w:rsidRPr="49426A4F">
              <w:rPr>
                <w:rFonts w:ascii="Times New Roman" w:eastAsia="Times New Roman" w:hAnsi="Times New Roman"/>
              </w:rPr>
              <w:t>D1_7</w:t>
            </w:r>
          </w:p>
        </w:tc>
      </w:tr>
      <w:tr w:rsidR="49426A4F" w14:paraId="2984950A"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D88A48" w14:textId="261192A9"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790F7D7E" w14:textId="16235BC4" w:rsidR="49426A4F" w:rsidRDefault="49426A4F">
            <w:r w:rsidRPr="49426A4F">
              <w:rPr>
                <w:rFonts w:ascii="Times New Roman" w:eastAsia="Times New Roman" w:hAnsi="Times New Roman"/>
                <w:color w:val="000000" w:themeColor="text1"/>
                <w:lang w:val="en-US"/>
              </w:rPr>
              <w:t>Techniques for reverse engineering</w:t>
            </w:r>
          </w:p>
        </w:tc>
      </w:tr>
      <w:tr w:rsidR="49426A4F" w14:paraId="3B03042E"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A20AF4C" w14:textId="6C04E71D"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639C193D" w14:textId="6BD18E83" w:rsidR="49426A4F" w:rsidRDefault="49426A4F">
            <w:r w:rsidRPr="49426A4F">
              <w:rPr>
                <w:rFonts w:ascii="Times New Roman" w:eastAsia="Times New Roman" w:hAnsi="Times New Roman"/>
                <w:sz w:val="24"/>
                <w:szCs w:val="24"/>
              </w:rPr>
              <w:t>Mechanika i budowa maszyn</w:t>
            </w:r>
          </w:p>
        </w:tc>
      </w:tr>
      <w:tr w:rsidR="49426A4F" w14:paraId="00885725"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DA2CAC2" w14:textId="5866E7F5"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D629EF1" w14:textId="65E201CF" w:rsidR="49426A4F" w:rsidRDefault="49426A4F">
            <w:r w:rsidRPr="49426A4F">
              <w:rPr>
                <w:rFonts w:ascii="Times New Roman" w:eastAsia="Times New Roman" w:hAnsi="Times New Roman"/>
                <w:sz w:val="24"/>
                <w:szCs w:val="24"/>
              </w:rPr>
              <w:t>studia I stopnia</w:t>
            </w:r>
          </w:p>
        </w:tc>
      </w:tr>
      <w:tr w:rsidR="49426A4F" w14:paraId="5BCA49C0"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AB3FB86" w14:textId="46E84B1D"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7800A132" w14:textId="58E2FCB6" w:rsidR="49426A4F" w:rsidRDefault="49426A4F">
            <w:r w:rsidRPr="49426A4F">
              <w:rPr>
                <w:rFonts w:ascii="Times New Roman" w:eastAsia="Times New Roman" w:hAnsi="Times New Roman"/>
                <w:sz w:val="24"/>
                <w:szCs w:val="24"/>
              </w:rPr>
              <w:t>praktyczny (P)</w:t>
            </w:r>
          </w:p>
        </w:tc>
      </w:tr>
      <w:tr w:rsidR="49426A4F" w14:paraId="210786F5"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ACE037" w14:textId="7B647DD5"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2B91E947" w14:textId="6E7DE191" w:rsidR="49426A4F" w:rsidRDefault="49426A4F">
            <w:r w:rsidRPr="49426A4F">
              <w:rPr>
                <w:rFonts w:ascii="Times New Roman" w:eastAsia="Times New Roman" w:hAnsi="Times New Roman"/>
                <w:sz w:val="24"/>
                <w:szCs w:val="24"/>
              </w:rPr>
              <w:t>studia stacjonarne / studia niestacjonarne</w:t>
            </w:r>
          </w:p>
        </w:tc>
      </w:tr>
      <w:tr w:rsidR="49426A4F" w14:paraId="3B55E683"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42FFB8" w14:textId="168AC808"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3361D8CD" w14:textId="343B35D7" w:rsidR="49426A4F" w:rsidRDefault="49426A4F">
            <w:r w:rsidRPr="49426A4F">
              <w:rPr>
                <w:rFonts w:ascii="Times New Roman" w:eastAsia="Times New Roman" w:hAnsi="Times New Roman"/>
                <w:sz w:val="24"/>
                <w:szCs w:val="24"/>
              </w:rPr>
              <w:t>2</w:t>
            </w:r>
          </w:p>
        </w:tc>
      </w:tr>
      <w:tr w:rsidR="49426A4F" w14:paraId="6E6164E8"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C52C1C3" w14:textId="1455A3DA"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35997C2" w14:textId="3FDE427D" w:rsidR="49426A4F" w:rsidRDefault="49426A4F">
            <w:r w:rsidRPr="49426A4F">
              <w:rPr>
                <w:rFonts w:ascii="Times New Roman" w:eastAsia="Times New Roman" w:hAnsi="Times New Roman"/>
              </w:rPr>
              <w:t>polski</w:t>
            </w:r>
          </w:p>
        </w:tc>
      </w:tr>
      <w:tr w:rsidR="49426A4F" w14:paraId="0D6283B1"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714011F4" w14:textId="0B80D688"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5281D95D" w14:textId="5DE6BE98" w:rsidR="49426A4F" w:rsidRDefault="49426A4F">
            <w:r w:rsidRPr="49426A4F">
              <w:rPr>
                <w:rFonts w:ascii="Times New Roman" w:eastAsia="Times New Roman" w:hAnsi="Times New Roman"/>
              </w:rPr>
              <w:t>2022/2023</w:t>
            </w:r>
          </w:p>
        </w:tc>
      </w:tr>
      <w:tr w:rsidR="49426A4F" w14:paraId="0B00B2D0"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517FAE9" w14:textId="43EF1692"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5EDA56F5" w14:textId="54B35BAC" w:rsidR="49426A4F" w:rsidRDefault="49426A4F">
            <w:r w:rsidRPr="49426A4F">
              <w:rPr>
                <w:rFonts w:ascii="Times New Roman" w:eastAsia="Times New Roman" w:hAnsi="Times New Roman"/>
              </w:rPr>
              <w:t>V</w:t>
            </w:r>
          </w:p>
        </w:tc>
      </w:tr>
      <w:tr w:rsidR="49426A4F" w14:paraId="448C7F86" w14:textId="77777777" w:rsidTr="49426A4F">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6BFE40BD" w14:textId="10CC6EA4"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947E241" w14:textId="26AD2C96" w:rsidR="49426A4F" w:rsidRDefault="49426A4F">
            <w:r w:rsidRPr="49426A4F">
              <w:rPr>
                <w:rFonts w:ascii="Times New Roman" w:eastAsia="Times New Roman" w:hAnsi="Times New Roman"/>
                <w:sz w:val="24"/>
                <w:szCs w:val="24"/>
              </w:rPr>
              <w:t xml:space="preserve"> </w:t>
            </w:r>
            <w:r w:rsidR="00A52DAA">
              <w:rPr>
                <w:rFonts w:ascii="Times New Roman" w:eastAsia="Times New Roman" w:hAnsi="Times New Roman"/>
                <w:sz w:val="24"/>
                <w:szCs w:val="24"/>
              </w:rPr>
              <w:t>Dr inż. Dorota Chodorowska</w:t>
            </w:r>
          </w:p>
        </w:tc>
      </w:tr>
    </w:tbl>
    <w:p w14:paraId="7B6452D2" w14:textId="7792AD86" w:rsidR="49426A4F" w:rsidRDefault="49426A4F" w:rsidP="49426A4F">
      <w:pPr>
        <w:jc w:val="both"/>
      </w:pPr>
      <w:r w:rsidRPr="49426A4F">
        <w:rPr>
          <w:rFonts w:ascii="Times New Roman" w:eastAsia="Times New Roman" w:hAnsi="Times New Roman"/>
          <w:sz w:val="24"/>
          <w:szCs w:val="24"/>
        </w:rPr>
        <w:t xml:space="preserve"> </w:t>
      </w:r>
    </w:p>
    <w:p w14:paraId="1472B395" w14:textId="42EEBCCD"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202"/>
        <w:gridCol w:w="1803"/>
        <w:gridCol w:w="2214"/>
        <w:gridCol w:w="1114"/>
        <w:gridCol w:w="1246"/>
        <w:gridCol w:w="236"/>
        <w:gridCol w:w="630"/>
        <w:gridCol w:w="718"/>
      </w:tblGrid>
      <w:tr w:rsidR="49426A4F" w14:paraId="7B0C5ACD"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11F490" w14:textId="3821022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26AF393F" w14:textId="77777777" w:rsidTr="49426A4F">
        <w:tc>
          <w:tcPr>
            <w:tcW w:w="9059" w:type="dxa"/>
            <w:gridSpan w:val="8"/>
            <w:tcBorders>
              <w:top w:val="single" w:sz="8" w:space="0" w:color="auto"/>
              <w:left w:val="single" w:sz="8" w:space="0" w:color="auto"/>
              <w:bottom w:val="single" w:sz="8" w:space="0" w:color="auto"/>
              <w:right w:val="single" w:sz="8" w:space="0" w:color="auto"/>
            </w:tcBorders>
          </w:tcPr>
          <w:p w14:paraId="49F94C5B" w14:textId="7EBE69E3" w:rsidR="49426A4F" w:rsidRDefault="49426A4F" w:rsidP="49426A4F">
            <w:pPr>
              <w:jc w:val="both"/>
            </w:pPr>
            <w:r w:rsidRPr="49426A4F">
              <w:rPr>
                <w:rFonts w:ascii="Times New Roman" w:eastAsia="Times New Roman" w:hAnsi="Times New Roman"/>
                <w:sz w:val="24"/>
                <w:szCs w:val="24"/>
              </w:rPr>
              <w:t xml:space="preserve">proces komputerowej rekonstrukcji geometrii obiektu, z wykorzystaniem technik </w:t>
            </w:r>
            <w:proofErr w:type="spellStart"/>
            <w:r w:rsidRPr="49426A4F">
              <w:rPr>
                <w:rFonts w:ascii="Times New Roman" w:eastAsia="Times New Roman" w:hAnsi="Times New Roman"/>
                <w:sz w:val="24"/>
                <w:szCs w:val="24"/>
              </w:rPr>
              <w:t>Reverse</w:t>
            </w:r>
            <w:proofErr w:type="spellEnd"/>
            <w:r w:rsidRPr="49426A4F">
              <w:rPr>
                <w:rFonts w:ascii="Times New Roman" w:eastAsia="Times New Roman" w:hAnsi="Times New Roman"/>
                <w:sz w:val="24"/>
                <w:szCs w:val="24"/>
              </w:rPr>
              <w:t xml:space="preserve"> Engineering, oraz zaawansowanych narzędzi powierzchniowego modelowania 3D.</w:t>
            </w:r>
          </w:p>
        </w:tc>
      </w:tr>
      <w:tr w:rsidR="49426A4F" w14:paraId="1A95E28F"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0BE9D6F2" w14:textId="01590AFB" w:rsidR="49426A4F" w:rsidRDefault="49426A4F">
            <w:r w:rsidRPr="49426A4F">
              <w:rPr>
                <w:rFonts w:ascii="Times New Roman" w:eastAsia="Times New Roman" w:hAnsi="Times New Roman"/>
                <w:b/>
                <w:bCs/>
              </w:rPr>
              <w:t>Liczba godzin zajęć w ramach poszczególnych form zajęć według planu studiów:</w:t>
            </w:r>
          </w:p>
        </w:tc>
        <w:tc>
          <w:tcPr>
            <w:tcW w:w="6054" w:type="dxa"/>
            <w:gridSpan w:val="6"/>
            <w:tcBorders>
              <w:top w:val="nil"/>
              <w:left w:val="nil"/>
              <w:bottom w:val="single" w:sz="8" w:space="0" w:color="auto"/>
              <w:right w:val="single" w:sz="8" w:space="0" w:color="auto"/>
            </w:tcBorders>
          </w:tcPr>
          <w:p w14:paraId="7452E273" w14:textId="644DC27C" w:rsidR="49426A4F" w:rsidRDefault="49426A4F" w:rsidP="49426A4F">
            <w:pPr>
              <w:jc w:val="both"/>
            </w:pPr>
            <w:r w:rsidRPr="49426A4F">
              <w:rPr>
                <w:rFonts w:ascii="Times New Roman" w:eastAsia="Times New Roman" w:hAnsi="Times New Roman"/>
                <w:sz w:val="24"/>
                <w:szCs w:val="24"/>
              </w:rPr>
              <w:t xml:space="preserve">Wykład 15 / </w:t>
            </w:r>
            <w:r w:rsidR="00BE4CF4">
              <w:rPr>
                <w:rFonts w:ascii="Times New Roman" w:eastAsia="Times New Roman" w:hAnsi="Times New Roman"/>
                <w:sz w:val="24"/>
                <w:szCs w:val="24"/>
              </w:rPr>
              <w:t>10</w:t>
            </w:r>
          </w:p>
          <w:p w14:paraId="37E2128F" w14:textId="6E436B70" w:rsidR="49426A4F" w:rsidRDefault="49426A4F" w:rsidP="49426A4F">
            <w:pPr>
              <w:jc w:val="both"/>
            </w:pPr>
            <w:r w:rsidRPr="49426A4F">
              <w:rPr>
                <w:rFonts w:ascii="Times New Roman" w:eastAsia="Times New Roman" w:hAnsi="Times New Roman"/>
                <w:sz w:val="24"/>
                <w:szCs w:val="24"/>
              </w:rPr>
              <w:t>Ćwiczenia laboratoryjne 15 / 10</w:t>
            </w:r>
          </w:p>
        </w:tc>
      </w:tr>
      <w:tr w:rsidR="49426A4F" w14:paraId="1D1F9F43"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66F16C2" w14:textId="6AAEDA69"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1930DB3E" w14:textId="77777777" w:rsidTr="49426A4F">
        <w:trPr>
          <w:trHeight w:val="285"/>
        </w:trPr>
        <w:tc>
          <w:tcPr>
            <w:tcW w:w="12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3075A7B" w14:textId="5443D759" w:rsidR="49426A4F" w:rsidRDefault="49426A4F" w:rsidP="49426A4F">
            <w:pPr>
              <w:jc w:val="center"/>
            </w:pPr>
            <w:r w:rsidRPr="49426A4F">
              <w:rPr>
                <w:rFonts w:ascii="Times New Roman" w:eastAsia="Times New Roman" w:hAnsi="Times New Roman"/>
                <w:sz w:val="18"/>
                <w:szCs w:val="18"/>
              </w:rPr>
              <w:t>Kod efektu przedmiotu</w:t>
            </w:r>
          </w:p>
        </w:tc>
        <w:tc>
          <w:tcPr>
            <w:tcW w:w="4017"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A5607D5" w14:textId="375FBD48"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14" w:type="dxa"/>
            <w:tcBorders>
              <w:top w:val="nil"/>
              <w:left w:val="nil"/>
              <w:bottom w:val="single" w:sz="8" w:space="0" w:color="auto"/>
              <w:right w:val="single" w:sz="8" w:space="0" w:color="auto"/>
            </w:tcBorders>
            <w:shd w:val="clear" w:color="auto" w:fill="D9D9D9" w:themeFill="background1" w:themeFillShade="D9"/>
          </w:tcPr>
          <w:p w14:paraId="18072FA1" w14:textId="75760B81" w:rsidR="49426A4F" w:rsidRDefault="49426A4F" w:rsidP="49426A4F">
            <w:pPr>
              <w:jc w:val="center"/>
            </w:pPr>
            <w:r w:rsidRPr="49426A4F">
              <w:rPr>
                <w:rFonts w:ascii="Times New Roman" w:eastAsia="Times New Roman" w:hAnsi="Times New Roman"/>
                <w:sz w:val="18"/>
                <w:szCs w:val="18"/>
              </w:rPr>
              <w:t>Powiązanie z KEU</w:t>
            </w:r>
          </w:p>
        </w:tc>
        <w:tc>
          <w:tcPr>
            <w:tcW w:w="1378"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0B90219F" w14:textId="7DA33D41" w:rsidR="49426A4F" w:rsidRDefault="49426A4F" w:rsidP="49426A4F">
            <w:pPr>
              <w:jc w:val="center"/>
            </w:pPr>
            <w:r w:rsidRPr="49426A4F">
              <w:rPr>
                <w:rFonts w:ascii="Times New Roman" w:eastAsia="Times New Roman" w:hAnsi="Times New Roman"/>
                <w:sz w:val="18"/>
                <w:szCs w:val="18"/>
              </w:rPr>
              <w:t>Forma zajęć dydaktycznych</w:t>
            </w:r>
          </w:p>
        </w:tc>
        <w:tc>
          <w:tcPr>
            <w:tcW w:w="1348" w:type="dxa"/>
            <w:gridSpan w:val="2"/>
            <w:tcBorders>
              <w:top w:val="nil"/>
              <w:left w:val="nil"/>
              <w:bottom w:val="single" w:sz="8" w:space="0" w:color="auto"/>
              <w:right w:val="single" w:sz="8" w:space="0" w:color="auto"/>
            </w:tcBorders>
            <w:shd w:val="clear" w:color="auto" w:fill="D9D9D9" w:themeFill="background1" w:themeFillShade="D9"/>
          </w:tcPr>
          <w:p w14:paraId="1690351E" w14:textId="09C3132B" w:rsidR="49426A4F" w:rsidRDefault="49426A4F" w:rsidP="49426A4F">
            <w:pPr>
              <w:jc w:val="center"/>
            </w:pPr>
            <w:r w:rsidRPr="49426A4F">
              <w:rPr>
                <w:rFonts w:ascii="Times New Roman" w:eastAsia="Times New Roman" w:hAnsi="Times New Roman"/>
                <w:sz w:val="18"/>
                <w:szCs w:val="18"/>
              </w:rPr>
              <w:t xml:space="preserve">Sposób weryfikacji i oceny efektów uczenia się </w:t>
            </w:r>
          </w:p>
        </w:tc>
      </w:tr>
      <w:tr w:rsidR="49426A4F" w14:paraId="37A77967"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6990A12" w14:textId="309C12BA"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5525F4B" w14:textId="5A07AE28" w:rsidR="49426A4F" w:rsidRDefault="49426A4F" w:rsidP="49426A4F">
            <w:pPr>
              <w:spacing w:line="276" w:lineRule="auto"/>
              <w:jc w:val="center"/>
            </w:pPr>
            <w:r w:rsidRPr="49426A4F">
              <w:rPr>
                <w:rFonts w:ascii="Times New Roman" w:eastAsia="Times New Roman" w:hAnsi="Times New Roman"/>
                <w:sz w:val="24"/>
                <w:szCs w:val="24"/>
              </w:rPr>
              <w:lastRenderedPageBreak/>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_W01</w:t>
            </w:r>
          </w:p>
          <w:p w14:paraId="35FBD6CB" w14:textId="7AD452CD" w:rsidR="49426A4F" w:rsidRDefault="49426A4F" w:rsidP="49426A4F">
            <w:pPr>
              <w:spacing w:line="276" w:lineRule="auto"/>
              <w:jc w:val="center"/>
            </w:pPr>
            <w:r w:rsidRPr="49426A4F">
              <w:rPr>
                <w:rFonts w:ascii="Times New Roman" w:eastAsia="Times New Roman" w:hAnsi="Times New Roman"/>
                <w:sz w:val="24"/>
                <w:szCs w:val="24"/>
              </w:rPr>
              <w:t xml:space="preserve"> </w:t>
            </w:r>
          </w:p>
          <w:p w14:paraId="2FD62E34" w14:textId="353A5754"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4286E5C3" w14:textId="64389472" w:rsidR="49426A4F" w:rsidRDefault="49426A4F">
            <w:r w:rsidRPr="49426A4F">
              <w:rPr>
                <w:rFonts w:ascii="Times New Roman" w:eastAsia="Times New Roman" w:hAnsi="Times New Roman"/>
                <w:sz w:val="24"/>
                <w:szCs w:val="24"/>
              </w:rPr>
              <w:lastRenderedPageBreak/>
              <w:t xml:space="preserve"> </w:t>
            </w:r>
          </w:p>
          <w:p w14:paraId="71888F8A" w14:textId="25B3A454" w:rsidR="49426A4F" w:rsidRDefault="49426A4F" w:rsidP="49426A4F">
            <w:pPr>
              <w:tabs>
                <w:tab w:val="left" w:pos="176"/>
              </w:tabs>
            </w:pPr>
            <w:r w:rsidRPr="49426A4F">
              <w:rPr>
                <w:rFonts w:ascii="Times New Roman" w:eastAsia="Times New Roman" w:hAnsi="Times New Roman"/>
                <w:sz w:val="24"/>
                <w:szCs w:val="24"/>
              </w:rPr>
              <w:lastRenderedPageBreak/>
              <w:t>Potrafi posługiwać się technikami inżynierii odwrotnej pozwalające na wytworzenie danych 3D.</w:t>
            </w:r>
          </w:p>
          <w:p w14:paraId="0392CC05" w14:textId="1606BB0A"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20760FBB" w14:textId="73871840" w:rsidR="49426A4F" w:rsidRDefault="49426A4F" w:rsidP="49426A4F">
            <w:pPr>
              <w:spacing w:line="276" w:lineRule="auto"/>
              <w:jc w:val="center"/>
            </w:pPr>
            <w:r w:rsidRPr="49426A4F">
              <w:rPr>
                <w:rFonts w:ascii="Times New Roman" w:eastAsia="Times New Roman" w:hAnsi="Times New Roman"/>
                <w:sz w:val="24"/>
                <w:szCs w:val="24"/>
              </w:rPr>
              <w:lastRenderedPageBreak/>
              <w:t xml:space="preserve"> </w:t>
            </w:r>
          </w:p>
          <w:p w14:paraId="32C8580D" w14:textId="5D3378A8" w:rsidR="49426A4F" w:rsidRDefault="49426A4F" w:rsidP="49426A4F">
            <w:pPr>
              <w:spacing w:line="276" w:lineRule="auto"/>
              <w:jc w:val="center"/>
            </w:pPr>
            <w:r w:rsidRPr="49426A4F">
              <w:rPr>
                <w:rFonts w:ascii="Times New Roman" w:eastAsia="Times New Roman" w:hAnsi="Times New Roman"/>
              </w:rPr>
              <w:t>K_W03</w:t>
            </w:r>
          </w:p>
        </w:tc>
        <w:tc>
          <w:tcPr>
            <w:tcW w:w="1378" w:type="dxa"/>
            <w:gridSpan w:val="2"/>
            <w:tcBorders>
              <w:top w:val="single" w:sz="8" w:space="0" w:color="auto"/>
              <w:left w:val="single" w:sz="8" w:space="0" w:color="auto"/>
              <w:bottom w:val="single" w:sz="8" w:space="0" w:color="auto"/>
              <w:right w:val="single" w:sz="8" w:space="0" w:color="auto"/>
            </w:tcBorders>
          </w:tcPr>
          <w:p w14:paraId="4C70CE78" w14:textId="7546BFFB"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07CA0BC5" w14:textId="5130C21B" w:rsidR="49426A4F" w:rsidRDefault="49426A4F">
            <w:r w:rsidRPr="49426A4F">
              <w:rPr>
                <w:rFonts w:ascii="Times New Roman" w:eastAsia="Times New Roman" w:hAnsi="Times New Roman"/>
                <w:sz w:val="24"/>
                <w:szCs w:val="24"/>
              </w:rPr>
              <w:t>Zaliczenie projektu</w:t>
            </w:r>
          </w:p>
          <w:p w14:paraId="7E1EBF67" w14:textId="3A557802" w:rsidR="49426A4F" w:rsidRDefault="49426A4F">
            <w:r w:rsidRPr="49426A4F">
              <w:rPr>
                <w:rFonts w:ascii="Times New Roman" w:eastAsia="Times New Roman" w:hAnsi="Times New Roman"/>
                <w:sz w:val="24"/>
                <w:szCs w:val="24"/>
              </w:rPr>
              <w:lastRenderedPageBreak/>
              <w:t xml:space="preserve"> </w:t>
            </w:r>
          </w:p>
        </w:tc>
      </w:tr>
      <w:tr w:rsidR="49426A4F" w14:paraId="21746720"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21C7BDE9" w14:textId="19EEFB2B" w:rsidR="49426A4F" w:rsidRDefault="49426A4F" w:rsidP="49426A4F">
            <w:pPr>
              <w:spacing w:line="276" w:lineRule="auto"/>
              <w:jc w:val="center"/>
            </w:pPr>
            <w:r w:rsidRPr="49426A4F">
              <w:rPr>
                <w:rFonts w:ascii="Times New Roman" w:eastAsia="Times New Roman" w:hAnsi="Times New Roman"/>
                <w:sz w:val="24"/>
                <w:szCs w:val="24"/>
              </w:rPr>
              <w:lastRenderedPageBreak/>
              <w:t>D</w:t>
            </w:r>
            <w:r w:rsidR="00CF6A42">
              <w:rPr>
                <w:rFonts w:ascii="Times New Roman" w:eastAsia="Times New Roman" w:hAnsi="Times New Roman"/>
                <w:sz w:val="24"/>
                <w:szCs w:val="24"/>
              </w:rPr>
              <w:t>1_7</w:t>
            </w:r>
            <w:r w:rsidRPr="49426A4F">
              <w:rPr>
                <w:rFonts w:ascii="Times New Roman" w:eastAsia="Times New Roman" w:hAnsi="Times New Roman"/>
                <w:sz w:val="24"/>
                <w:szCs w:val="24"/>
              </w:rPr>
              <w:t>_W02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5EDAC8E" w14:textId="2E278A05" w:rsidR="49426A4F" w:rsidRDefault="49426A4F">
            <w:r w:rsidRPr="49426A4F">
              <w:rPr>
                <w:rFonts w:ascii="Times New Roman" w:eastAsia="Times New Roman" w:hAnsi="Times New Roman"/>
                <w:sz w:val="24"/>
                <w:szCs w:val="24"/>
              </w:rPr>
              <w:t>Zna podstawowe metody, techniki, narzędzia i materiały stosowane przy rozwiązywaniu prostych zadań inżynierskich z zakresu inżynierii odwrotnej.</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44BF72B7" w14:textId="72C0D3F1" w:rsidR="49426A4F" w:rsidRDefault="49426A4F" w:rsidP="49426A4F">
            <w:pPr>
              <w:spacing w:line="276" w:lineRule="auto"/>
              <w:jc w:val="center"/>
            </w:pPr>
            <w:r w:rsidRPr="49426A4F">
              <w:rPr>
                <w:rFonts w:ascii="Times New Roman" w:eastAsia="Times New Roman" w:hAnsi="Times New Roman"/>
                <w:sz w:val="24"/>
                <w:szCs w:val="24"/>
              </w:rPr>
              <w:t>K_W02</w:t>
            </w:r>
          </w:p>
          <w:p w14:paraId="0FCF03BE" w14:textId="5D08555E"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551F4618" w14:textId="5D6EF1E2" w:rsidR="49426A4F" w:rsidRDefault="49426A4F">
            <w:r w:rsidRPr="49426A4F">
              <w:rPr>
                <w:rFonts w:ascii="Times New Roman" w:eastAsia="Times New Roman" w:hAnsi="Times New Roman"/>
                <w:sz w:val="24"/>
                <w:szCs w:val="24"/>
              </w:rPr>
              <w:t xml:space="preserve">wykład, ćwiczenia audytoryjne, </w:t>
            </w:r>
          </w:p>
        </w:tc>
        <w:tc>
          <w:tcPr>
            <w:tcW w:w="1348" w:type="dxa"/>
            <w:gridSpan w:val="2"/>
            <w:tcBorders>
              <w:top w:val="single" w:sz="8" w:space="0" w:color="auto"/>
              <w:left w:val="nil"/>
              <w:bottom w:val="single" w:sz="8" w:space="0" w:color="auto"/>
              <w:right w:val="single" w:sz="8" w:space="0" w:color="auto"/>
            </w:tcBorders>
          </w:tcPr>
          <w:p w14:paraId="4B041960" w14:textId="0FA177B6" w:rsidR="49426A4F" w:rsidRDefault="49426A4F" w:rsidP="49426A4F">
            <w:pPr>
              <w:ind w:left="108" w:hanging="108"/>
            </w:pPr>
            <w:r w:rsidRPr="49426A4F">
              <w:rPr>
                <w:rFonts w:ascii="Times New Roman" w:eastAsia="Times New Roman" w:hAnsi="Times New Roman"/>
                <w:sz w:val="24"/>
                <w:szCs w:val="24"/>
              </w:rPr>
              <w:t xml:space="preserve"> Zaliczenie projektu</w:t>
            </w:r>
          </w:p>
        </w:tc>
      </w:tr>
      <w:tr w:rsidR="49426A4F" w14:paraId="4E8E12B1"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F7F522A" w14:textId="074F0045"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2565E2E4" w14:textId="6FD5D9A7" w:rsidR="49426A4F" w:rsidRDefault="49426A4F">
            <w:r w:rsidRPr="49426A4F">
              <w:rPr>
                <w:rFonts w:ascii="Times New Roman" w:eastAsia="Times New Roman" w:hAnsi="Times New Roman"/>
                <w:sz w:val="24"/>
                <w:szCs w:val="24"/>
              </w:rPr>
              <w:t>W zakresie umiejętności</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5D2D78F" w14:textId="442567E8"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44A10627" w14:textId="0F642999"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2E861E0" w14:textId="3DB66490" w:rsidR="49426A4F" w:rsidRDefault="49426A4F">
            <w:r w:rsidRPr="49426A4F">
              <w:rPr>
                <w:rFonts w:ascii="Times New Roman" w:eastAsia="Times New Roman" w:hAnsi="Times New Roman"/>
                <w:sz w:val="24"/>
                <w:szCs w:val="24"/>
              </w:rPr>
              <w:t xml:space="preserve"> </w:t>
            </w:r>
          </w:p>
        </w:tc>
      </w:tr>
      <w:tr w:rsidR="49426A4F" w14:paraId="0EFA45C2"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4BAD1D67" w14:textId="5C51B9E9" w:rsidR="49426A4F" w:rsidRDefault="49426A4F">
            <w:r w:rsidRPr="49426A4F">
              <w:rPr>
                <w:rFonts w:ascii="Times New Roman" w:eastAsia="Times New Roman" w:hAnsi="Times New Roman"/>
                <w:sz w:val="24"/>
                <w:szCs w:val="24"/>
              </w:rPr>
              <w:t>D</w:t>
            </w:r>
            <w:r w:rsidR="00CF6A42">
              <w:rPr>
                <w:rFonts w:ascii="Times New Roman" w:eastAsia="Times New Roman" w:hAnsi="Times New Roman"/>
                <w:sz w:val="24"/>
                <w:szCs w:val="24"/>
              </w:rPr>
              <w:t>10</w:t>
            </w:r>
            <w:r w:rsidR="00ED73ED">
              <w:rPr>
                <w:rFonts w:ascii="Times New Roman" w:eastAsia="Times New Roman" w:hAnsi="Times New Roman"/>
                <w:sz w:val="24"/>
                <w:szCs w:val="24"/>
              </w:rPr>
              <w:t>_7</w:t>
            </w:r>
            <w:r w:rsidRPr="49426A4F">
              <w:rPr>
                <w:rFonts w:ascii="Times New Roman" w:eastAsia="Times New Roman" w:hAnsi="Times New Roman"/>
                <w:sz w:val="24"/>
                <w:szCs w:val="24"/>
              </w:rPr>
              <w:t>_U01</w:t>
            </w:r>
          </w:p>
          <w:p w14:paraId="27CFF40D" w14:textId="1812AFE7" w:rsidR="49426A4F" w:rsidRDefault="49426A4F">
            <w:r w:rsidRPr="49426A4F">
              <w:rPr>
                <w:rFonts w:ascii="Times New Roman" w:eastAsia="Times New Roman" w:hAnsi="Times New Roman"/>
                <w:sz w:val="24"/>
                <w:szCs w:val="24"/>
              </w:rPr>
              <w:t xml:space="preserve"> </w:t>
            </w:r>
          </w:p>
          <w:p w14:paraId="41EA1B7D" w14:textId="42FC733E"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_U02</w:t>
            </w:r>
          </w:p>
          <w:p w14:paraId="3FABC692" w14:textId="2D357D29" w:rsidR="49426A4F" w:rsidRDefault="49426A4F">
            <w:r w:rsidRPr="49426A4F">
              <w:rPr>
                <w:rFonts w:ascii="Times New Roman" w:eastAsia="Times New Roman" w:hAnsi="Times New Roman"/>
                <w:sz w:val="24"/>
                <w:szCs w:val="24"/>
              </w:rPr>
              <w:t xml:space="preserve"> </w:t>
            </w:r>
          </w:p>
          <w:p w14:paraId="275414EF" w14:textId="3ED01779" w:rsidR="49426A4F" w:rsidRDefault="49426A4F">
            <w:r w:rsidRPr="49426A4F">
              <w:rPr>
                <w:rFonts w:ascii="Times New Roman" w:eastAsia="Times New Roman" w:hAnsi="Times New Roman"/>
                <w:sz w:val="24"/>
                <w:szCs w:val="24"/>
              </w:rPr>
              <w:t xml:space="preserve"> </w:t>
            </w:r>
          </w:p>
          <w:p w14:paraId="5F8C81DE" w14:textId="5E3AD25D"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_U03</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6022E4E" w14:textId="76283305" w:rsidR="49426A4F" w:rsidRDefault="49426A4F">
            <w:r w:rsidRPr="49426A4F">
              <w:rPr>
                <w:rFonts w:ascii="Times New Roman" w:eastAsia="Times New Roman" w:hAnsi="Times New Roman"/>
                <w:sz w:val="24"/>
                <w:szCs w:val="24"/>
              </w:rPr>
              <w:t>Rozpoznaje problemy techniczne, potrafi pozyskiwać informacje z norm, literatury oraz innych źródeł.</w:t>
            </w:r>
          </w:p>
          <w:p w14:paraId="7C4C6117" w14:textId="006B1065" w:rsidR="49426A4F" w:rsidRDefault="49426A4F">
            <w:r w:rsidRPr="49426A4F">
              <w:rPr>
                <w:rFonts w:ascii="Times New Roman" w:eastAsia="Times New Roman" w:hAnsi="Times New Roman"/>
                <w:sz w:val="24"/>
                <w:szCs w:val="24"/>
              </w:rPr>
              <w:t>Potrafi planować i przeprowadzać eksperymenty interpretować uzyskane wyniki i wyciągać wnioski</w:t>
            </w:r>
          </w:p>
          <w:p w14:paraId="1C9568B4" w14:textId="55A0450F" w:rsidR="49426A4F" w:rsidRDefault="49426A4F">
            <w:r w:rsidRPr="49426A4F">
              <w:rPr>
                <w:rFonts w:ascii="Times New Roman" w:eastAsia="Times New Roman" w:hAnsi="Times New Roman"/>
                <w:sz w:val="24"/>
                <w:szCs w:val="24"/>
              </w:rPr>
              <w:t>Potrafi wykorzystać do formułowania i rozwiązywania zadań inżynierskich metody analityczne</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D5594B6" w14:textId="3B1F4100" w:rsidR="49426A4F" w:rsidRDefault="49426A4F">
            <w:r w:rsidRPr="49426A4F">
              <w:rPr>
                <w:rFonts w:ascii="Times New Roman" w:eastAsia="Times New Roman" w:hAnsi="Times New Roman"/>
                <w:sz w:val="24"/>
                <w:szCs w:val="24"/>
              </w:rPr>
              <w:t>K_U01</w:t>
            </w:r>
          </w:p>
          <w:p w14:paraId="12099D17" w14:textId="770B592E" w:rsidR="49426A4F" w:rsidRDefault="49426A4F">
            <w:r w:rsidRPr="49426A4F">
              <w:rPr>
                <w:rFonts w:ascii="Times New Roman" w:eastAsia="Times New Roman" w:hAnsi="Times New Roman"/>
                <w:sz w:val="24"/>
                <w:szCs w:val="24"/>
              </w:rPr>
              <w:t xml:space="preserve"> </w:t>
            </w:r>
          </w:p>
          <w:p w14:paraId="07FDC7AA" w14:textId="00BD750C" w:rsidR="49426A4F" w:rsidRDefault="49426A4F">
            <w:r w:rsidRPr="49426A4F">
              <w:rPr>
                <w:rFonts w:ascii="Times New Roman" w:eastAsia="Times New Roman" w:hAnsi="Times New Roman"/>
                <w:sz w:val="24"/>
                <w:szCs w:val="24"/>
              </w:rPr>
              <w:t xml:space="preserve"> </w:t>
            </w:r>
          </w:p>
          <w:p w14:paraId="30961838" w14:textId="361FCC86" w:rsidR="49426A4F" w:rsidRDefault="49426A4F">
            <w:r w:rsidRPr="49426A4F">
              <w:rPr>
                <w:rFonts w:ascii="Times New Roman" w:eastAsia="Times New Roman" w:hAnsi="Times New Roman"/>
                <w:sz w:val="24"/>
                <w:szCs w:val="24"/>
              </w:rPr>
              <w:t xml:space="preserve"> </w:t>
            </w:r>
          </w:p>
          <w:p w14:paraId="0DCF512F" w14:textId="0E45F76B" w:rsidR="49426A4F" w:rsidRDefault="49426A4F">
            <w:r w:rsidRPr="49426A4F">
              <w:rPr>
                <w:rFonts w:ascii="Times New Roman" w:eastAsia="Times New Roman" w:hAnsi="Times New Roman"/>
                <w:sz w:val="24"/>
                <w:szCs w:val="24"/>
              </w:rPr>
              <w:t xml:space="preserve"> </w:t>
            </w:r>
          </w:p>
          <w:p w14:paraId="4FB2353B" w14:textId="5B8DDE55" w:rsidR="49426A4F" w:rsidRDefault="49426A4F">
            <w:r w:rsidRPr="49426A4F">
              <w:rPr>
                <w:rFonts w:ascii="Times New Roman" w:eastAsia="Times New Roman" w:hAnsi="Times New Roman"/>
                <w:sz w:val="24"/>
                <w:szCs w:val="24"/>
              </w:rPr>
              <w:t>K_U­08</w:t>
            </w:r>
          </w:p>
          <w:p w14:paraId="38A7B0D3" w14:textId="73105C62" w:rsidR="49426A4F" w:rsidRDefault="49426A4F">
            <w:r w:rsidRPr="49426A4F">
              <w:rPr>
                <w:rFonts w:ascii="Times New Roman" w:eastAsia="Times New Roman" w:hAnsi="Times New Roman"/>
                <w:sz w:val="24"/>
                <w:szCs w:val="24"/>
              </w:rPr>
              <w:t xml:space="preserve"> </w:t>
            </w:r>
          </w:p>
          <w:p w14:paraId="1161F767" w14:textId="4E9D21EF" w:rsidR="49426A4F" w:rsidRDefault="49426A4F">
            <w:r w:rsidRPr="49426A4F">
              <w:rPr>
                <w:rFonts w:ascii="Times New Roman" w:eastAsia="Times New Roman" w:hAnsi="Times New Roman"/>
                <w:sz w:val="24"/>
                <w:szCs w:val="24"/>
              </w:rPr>
              <w:t xml:space="preserve"> </w:t>
            </w:r>
          </w:p>
          <w:p w14:paraId="7AA29B99" w14:textId="2323C6FC" w:rsidR="49426A4F" w:rsidRDefault="49426A4F">
            <w:r w:rsidRPr="49426A4F">
              <w:rPr>
                <w:rFonts w:ascii="Times New Roman" w:eastAsia="Times New Roman" w:hAnsi="Times New Roman"/>
                <w:sz w:val="24"/>
                <w:szCs w:val="24"/>
              </w:rPr>
              <w:t>K_U09</w:t>
            </w:r>
          </w:p>
        </w:tc>
        <w:tc>
          <w:tcPr>
            <w:tcW w:w="1378" w:type="dxa"/>
            <w:gridSpan w:val="2"/>
            <w:tcBorders>
              <w:top w:val="single" w:sz="8" w:space="0" w:color="auto"/>
              <w:left w:val="single" w:sz="8" w:space="0" w:color="auto"/>
              <w:bottom w:val="single" w:sz="8" w:space="0" w:color="auto"/>
              <w:right w:val="single" w:sz="8" w:space="0" w:color="auto"/>
            </w:tcBorders>
          </w:tcPr>
          <w:p w14:paraId="41BBB187" w14:textId="09539B11" w:rsidR="49426A4F" w:rsidRDefault="49426A4F">
            <w:r w:rsidRPr="49426A4F">
              <w:rPr>
                <w:rFonts w:ascii="Times New Roman" w:eastAsia="Times New Roman" w:hAnsi="Times New Roman"/>
                <w:sz w:val="24"/>
                <w:szCs w:val="24"/>
              </w:rPr>
              <w:t>wykład i ćwiczenia</w:t>
            </w:r>
          </w:p>
          <w:p w14:paraId="7A15087F" w14:textId="030CA11A" w:rsidR="49426A4F" w:rsidRDefault="49426A4F">
            <w:r w:rsidRPr="49426A4F">
              <w:rPr>
                <w:rFonts w:ascii="Times New Roman" w:eastAsia="Times New Roman" w:hAnsi="Times New Roman"/>
                <w:sz w:val="24"/>
                <w:szCs w:val="24"/>
              </w:rPr>
              <w:t xml:space="preserve"> </w:t>
            </w:r>
          </w:p>
          <w:p w14:paraId="55098D70" w14:textId="2667D0AA" w:rsidR="49426A4F" w:rsidRDefault="49426A4F">
            <w:r w:rsidRPr="49426A4F">
              <w:rPr>
                <w:rFonts w:ascii="Times New Roman" w:eastAsia="Times New Roman" w:hAnsi="Times New Roman"/>
                <w:sz w:val="24"/>
                <w:szCs w:val="24"/>
              </w:rPr>
              <w:t xml:space="preserve"> </w:t>
            </w:r>
          </w:p>
          <w:p w14:paraId="2A01BC30" w14:textId="47F76278" w:rsidR="49426A4F" w:rsidRDefault="49426A4F">
            <w:r w:rsidRPr="49426A4F">
              <w:rPr>
                <w:rFonts w:ascii="Times New Roman" w:eastAsia="Times New Roman" w:hAnsi="Times New Roman"/>
                <w:sz w:val="24"/>
                <w:szCs w:val="24"/>
              </w:rPr>
              <w:t xml:space="preserve"> </w:t>
            </w:r>
          </w:p>
          <w:p w14:paraId="1336B524" w14:textId="3CFCAE89" w:rsidR="49426A4F" w:rsidRDefault="49426A4F">
            <w:r w:rsidRPr="49426A4F">
              <w:rPr>
                <w:rFonts w:ascii="Times New Roman" w:eastAsia="Times New Roman" w:hAnsi="Times New Roman"/>
                <w:sz w:val="24"/>
                <w:szCs w:val="24"/>
              </w:rPr>
              <w:t xml:space="preserve">ćwiczenia </w:t>
            </w:r>
          </w:p>
          <w:p w14:paraId="3DCA1AEB" w14:textId="61B261EA" w:rsidR="49426A4F" w:rsidRDefault="49426A4F">
            <w:r w:rsidRPr="49426A4F">
              <w:rPr>
                <w:rFonts w:ascii="Times New Roman" w:eastAsia="Times New Roman" w:hAnsi="Times New Roman"/>
                <w:sz w:val="24"/>
                <w:szCs w:val="24"/>
              </w:rPr>
              <w:t>lab</w:t>
            </w:r>
          </w:p>
          <w:p w14:paraId="1C6E0DA2" w14:textId="7EC625B0" w:rsidR="49426A4F" w:rsidRDefault="49426A4F">
            <w:r w:rsidRPr="49426A4F">
              <w:rPr>
                <w:rFonts w:ascii="Times New Roman" w:eastAsia="Times New Roman" w:hAnsi="Times New Roman"/>
                <w:sz w:val="24"/>
                <w:szCs w:val="24"/>
              </w:rPr>
              <w:t xml:space="preserve"> </w:t>
            </w:r>
          </w:p>
          <w:p w14:paraId="0225AD39" w14:textId="66D9B0F5" w:rsidR="49426A4F" w:rsidRDefault="49426A4F">
            <w:r w:rsidRPr="49426A4F">
              <w:rPr>
                <w:rFonts w:ascii="Times New Roman" w:eastAsia="Times New Roman" w:hAnsi="Times New Roman"/>
                <w:sz w:val="24"/>
                <w:szCs w:val="24"/>
              </w:rPr>
              <w:t>ćwiczenia lab</w:t>
            </w:r>
          </w:p>
          <w:p w14:paraId="2F832162" w14:textId="060D733F" w:rsidR="49426A4F" w:rsidRDefault="49426A4F">
            <w:r w:rsidRPr="49426A4F">
              <w:rPr>
                <w:rFonts w:ascii="Times New Roman" w:eastAsia="Times New Roman" w:hAnsi="Times New Roman"/>
                <w:sz w:val="24"/>
                <w:szCs w:val="24"/>
              </w:rPr>
              <w:t xml:space="preserve"> </w:t>
            </w:r>
          </w:p>
          <w:p w14:paraId="21F321A7" w14:textId="694BEB91"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3C88359" w14:textId="76C48047" w:rsidR="49426A4F" w:rsidRDefault="49426A4F">
            <w:r w:rsidRPr="49426A4F">
              <w:rPr>
                <w:rFonts w:ascii="Times New Roman" w:eastAsia="Times New Roman" w:hAnsi="Times New Roman"/>
                <w:sz w:val="24"/>
                <w:szCs w:val="24"/>
              </w:rPr>
              <w:t xml:space="preserve">kolokwium </w:t>
            </w:r>
          </w:p>
          <w:p w14:paraId="1C4C6D8E" w14:textId="3DECAF4C" w:rsidR="49426A4F" w:rsidRDefault="49426A4F">
            <w:r w:rsidRPr="49426A4F">
              <w:rPr>
                <w:rFonts w:ascii="Times New Roman" w:eastAsia="Times New Roman" w:hAnsi="Times New Roman"/>
                <w:sz w:val="24"/>
                <w:szCs w:val="24"/>
              </w:rPr>
              <w:t xml:space="preserve"> </w:t>
            </w:r>
          </w:p>
          <w:p w14:paraId="22D342C4" w14:textId="1B611EA7" w:rsidR="49426A4F" w:rsidRDefault="49426A4F">
            <w:r w:rsidRPr="49426A4F">
              <w:rPr>
                <w:rFonts w:ascii="Times New Roman" w:eastAsia="Times New Roman" w:hAnsi="Times New Roman"/>
                <w:sz w:val="24"/>
                <w:szCs w:val="24"/>
              </w:rPr>
              <w:t xml:space="preserve"> </w:t>
            </w:r>
          </w:p>
          <w:p w14:paraId="26AB0917" w14:textId="7060BAAA" w:rsidR="49426A4F" w:rsidRDefault="49426A4F">
            <w:r w:rsidRPr="49426A4F">
              <w:rPr>
                <w:rFonts w:ascii="Times New Roman" w:eastAsia="Times New Roman" w:hAnsi="Times New Roman"/>
                <w:sz w:val="24"/>
                <w:szCs w:val="24"/>
              </w:rPr>
              <w:t xml:space="preserve"> </w:t>
            </w:r>
          </w:p>
          <w:p w14:paraId="64959F77" w14:textId="241D619A" w:rsidR="49426A4F" w:rsidRDefault="49426A4F">
            <w:r w:rsidRPr="49426A4F">
              <w:rPr>
                <w:rFonts w:ascii="Times New Roman" w:eastAsia="Times New Roman" w:hAnsi="Times New Roman"/>
                <w:sz w:val="24"/>
                <w:szCs w:val="24"/>
              </w:rPr>
              <w:t xml:space="preserve"> </w:t>
            </w:r>
          </w:p>
          <w:p w14:paraId="676FF1B6" w14:textId="6F86FA08" w:rsidR="49426A4F" w:rsidRDefault="49426A4F">
            <w:r w:rsidRPr="49426A4F">
              <w:rPr>
                <w:rFonts w:ascii="Times New Roman" w:eastAsia="Times New Roman" w:hAnsi="Times New Roman"/>
                <w:sz w:val="24"/>
                <w:szCs w:val="24"/>
              </w:rPr>
              <w:t>sprawozda-</w:t>
            </w:r>
            <w:proofErr w:type="spellStart"/>
            <w:r w:rsidRPr="49426A4F">
              <w:rPr>
                <w:rFonts w:ascii="Times New Roman" w:eastAsia="Times New Roman" w:hAnsi="Times New Roman"/>
                <w:sz w:val="24"/>
                <w:szCs w:val="24"/>
              </w:rPr>
              <w:t>nia</w:t>
            </w:r>
            <w:proofErr w:type="spellEnd"/>
            <w:r w:rsidRPr="49426A4F">
              <w:rPr>
                <w:rFonts w:ascii="Times New Roman" w:eastAsia="Times New Roman" w:hAnsi="Times New Roman"/>
                <w:sz w:val="24"/>
                <w:szCs w:val="24"/>
              </w:rPr>
              <w:t xml:space="preserve"> z labo-</w:t>
            </w:r>
            <w:proofErr w:type="spellStart"/>
            <w:r w:rsidRPr="49426A4F">
              <w:rPr>
                <w:rFonts w:ascii="Times New Roman" w:eastAsia="Times New Roman" w:hAnsi="Times New Roman"/>
                <w:sz w:val="24"/>
                <w:szCs w:val="24"/>
              </w:rPr>
              <w:t>ratorium</w:t>
            </w:r>
            <w:proofErr w:type="spellEnd"/>
          </w:p>
        </w:tc>
      </w:tr>
      <w:tr w:rsidR="49426A4F" w14:paraId="4B0FCD17"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206A9B9" w14:textId="7DA13A8A" w:rsidR="49426A4F" w:rsidRDefault="49426A4F">
            <w:r w:rsidRPr="49426A4F">
              <w:rPr>
                <w:rFonts w:ascii="Times New Roman" w:eastAsia="Times New Roman" w:hAnsi="Times New Roman"/>
                <w:b/>
                <w:bCs/>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44DB66D" w14:textId="38BDA614" w:rsidR="49426A4F" w:rsidRDefault="49426A4F">
            <w:r w:rsidRPr="49426A4F">
              <w:rPr>
                <w:rFonts w:ascii="Times New Roman" w:eastAsia="Times New Roman" w:hAnsi="Times New Roman"/>
                <w:sz w:val="24"/>
                <w:szCs w:val="24"/>
              </w:rPr>
              <w:t>w zakresie kompetencji społecznych</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57B3B585" w14:textId="7A8DE40C" w:rsidR="49426A4F" w:rsidRDefault="49426A4F">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7210B8A6" w14:textId="52A50A68"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479BF077" w14:textId="1A0146CA" w:rsidR="49426A4F" w:rsidRDefault="49426A4F">
            <w:r w:rsidRPr="49426A4F">
              <w:rPr>
                <w:rFonts w:ascii="Times New Roman" w:eastAsia="Times New Roman" w:hAnsi="Times New Roman"/>
                <w:sz w:val="24"/>
                <w:szCs w:val="24"/>
              </w:rPr>
              <w:t xml:space="preserve"> </w:t>
            </w:r>
          </w:p>
        </w:tc>
      </w:tr>
      <w:tr w:rsidR="49426A4F" w14:paraId="79C36178"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99D887F" w14:textId="089973C7"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_K01</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E204CB6" w14:textId="35B94766" w:rsidR="49426A4F" w:rsidRDefault="49426A4F">
            <w:r w:rsidRPr="49426A4F">
              <w:rPr>
                <w:rFonts w:ascii="Times New Roman" w:eastAsia="Times New Roman" w:hAnsi="Times New Roman"/>
                <w:sz w:val="24"/>
                <w:szCs w:val="24"/>
              </w:rPr>
              <w:t xml:space="preserve">Rozumie potrzebę ciągłego rozwoju z uwagi na szybki postęp techniczny; </w:t>
            </w:r>
          </w:p>
          <w:p w14:paraId="73BA72A7" w14:textId="121C6EEB" w:rsidR="49426A4F" w:rsidRDefault="49426A4F">
            <w:proofErr w:type="spellStart"/>
            <w:r w:rsidRPr="49426A4F">
              <w:rPr>
                <w:rFonts w:ascii="Times New Roman" w:eastAsia="Times New Roman" w:hAnsi="Times New Roman"/>
                <w:sz w:val="24"/>
                <w:szCs w:val="24"/>
              </w:rPr>
              <w:t>Potrafiinspirować</w:t>
            </w:r>
            <w:proofErr w:type="spellEnd"/>
            <w:r w:rsidRPr="49426A4F">
              <w:rPr>
                <w:rFonts w:ascii="Times New Roman" w:eastAsia="Times New Roman" w:hAnsi="Times New Roman"/>
                <w:sz w:val="24"/>
                <w:szCs w:val="24"/>
              </w:rPr>
              <w:t xml:space="preserve"> i organizować proces uczenia się innych osób.</w:t>
            </w:r>
          </w:p>
          <w:p w14:paraId="442913A6" w14:textId="2D2D130F" w:rsidR="49426A4F" w:rsidRDefault="49426A4F">
            <w:r w:rsidRPr="49426A4F">
              <w:rPr>
                <w:rFonts w:ascii="Times New Roman" w:eastAsia="Times New Roman" w:hAnsi="Times New Roman"/>
                <w:sz w:val="24"/>
                <w:szCs w:val="24"/>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7E82C775" w14:textId="427F718F" w:rsidR="49426A4F" w:rsidRDefault="49426A4F">
            <w:r w:rsidRPr="49426A4F">
              <w:rPr>
                <w:rFonts w:ascii="Times New Roman" w:eastAsia="Times New Roman" w:hAnsi="Times New Roman"/>
                <w:sz w:val="24"/>
                <w:szCs w:val="24"/>
              </w:rPr>
              <w:t>K_K01</w:t>
            </w:r>
          </w:p>
        </w:tc>
        <w:tc>
          <w:tcPr>
            <w:tcW w:w="1378" w:type="dxa"/>
            <w:gridSpan w:val="2"/>
            <w:tcBorders>
              <w:top w:val="single" w:sz="8" w:space="0" w:color="auto"/>
              <w:left w:val="single" w:sz="8" w:space="0" w:color="auto"/>
              <w:bottom w:val="single" w:sz="8" w:space="0" w:color="auto"/>
              <w:right w:val="single" w:sz="8" w:space="0" w:color="auto"/>
            </w:tcBorders>
          </w:tcPr>
          <w:p w14:paraId="0DBD71E1" w14:textId="478EAC04"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2DB0A624" w14:textId="0446AB2C" w:rsidR="49426A4F" w:rsidRDefault="49426A4F">
            <w:r w:rsidRPr="49426A4F">
              <w:rPr>
                <w:rFonts w:ascii="Times New Roman" w:eastAsia="Times New Roman" w:hAnsi="Times New Roman"/>
                <w:sz w:val="24"/>
                <w:szCs w:val="24"/>
              </w:rPr>
              <w:t xml:space="preserve"> </w:t>
            </w:r>
          </w:p>
        </w:tc>
      </w:tr>
      <w:tr w:rsidR="49426A4F" w14:paraId="74A62D8C"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6C1FBE1C" w14:textId="6DCF5AF6" w:rsidR="49426A4F" w:rsidRDefault="49426A4F">
            <w:r w:rsidRPr="49426A4F">
              <w:rPr>
                <w:rFonts w:ascii="Times New Roman" w:eastAsia="Times New Roman" w:hAnsi="Times New Roman"/>
                <w:sz w:val="24"/>
                <w:szCs w:val="24"/>
              </w:rPr>
              <w:t>D</w:t>
            </w:r>
            <w:r w:rsidR="00ED73ED">
              <w:rPr>
                <w:rFonts w:ascii="Times New Roman" w:eastAsia="Times New Roman" w:hAnsi="Times New Roman"/>
                <w:sz w:val="24"/>
                <w:szCs w:val="24"/>
              </w:rPr>
              <w:t>1_7</w:t>
            </w:r>
            <w:r w:rsidRPr="49426A4F">
              <w:rPr>
                <w:rFonts w:ascii="Times New Roman" w:eastAsia="Times New Roman" w:hAnsi="Times New Roman"/>
                <w:sz w:val="24"/>
                <w:szCs w:val="24"/>
              </w:rPr>
              <w:t>_K02</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512FB0E" w14:textId="12C6BD47" w:rsidR="49426A4F" w:rsidRDefault="49426A4F">
            <w:r w:rsidRPr="49426A4F">
              <w:rPr>
                <w:rFonts w:ascii="Times New Roman" w:eastAsia="Times New Roman" w:hAnsi="Times New Roman"/>
              </w:rPr>
              <w:t>Jest gotów do uznawania znaczenia wiedzy z zakresu technologii tworzyw sztucznych, a także z innych dziedzin pokrewnych, takich jak: inżyniera produkcji, informatyka, energetyka, inżynieria środowiska</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661D2FA8" w14:textId="0C8E541B" w:rsidR="49426A4F" w:rsidRDefault="49426A4F">
            <w:r w:rsidRPr="49426A4F">
              <w:rPr>
                <w:rFonts w:ascii="Times New Roman" w:eastAsia="Times New Roman" w:hAnsi="Times New Roman"/>
                <w:sz w:val="24"/>
                <w:szCs w:val="24"/>
              </w:rPr>
              <w:t>K_K02</w:t>
            </w:r>
          </w:p>
        </w:tc>
        <w:tc>
          <w:tcPr>
            <w:tcW w:w="1378" w:type="dxa"/>
            <w:gridSpan w:val="2"/>
            <w:tcBorders>
              <w:top w:val="single" w:sz="8" w:space="0" w:color="auto"/>
              <w:left w:val="single" w:sz="8" w:space="0" w:color="auto"/>
              <w:bottom w:val="single" w:sz="8" w:space="0" w:color="auto"/>
              <w:right w:val="single" w:sz="8" w:space="0" w:color="auto"/>
            </w:tcBorders>
          </w:tcPr>
          <w:p w14:paraId="2DE70FEE" w14:textId="0F501215" w:rsidR="49426A4F" w:rsidRDefault="49426A4F">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09551B0D" w14:textId="675FB2DE" w:rsidR="49426A4F" w:rsidRDefault="49426A4F">
            <w:r w:rsidRPr="49426A4F">
              <w:rPr>
                <w:rFonts w:ascii="Times New Roman" w:eastAsia="Times New Roman" w:hAnsi="Times New Roman"/>
                <w:sz w:val="24"/>
                <w:szCs w:val="24"/>
              </w:rPr>
              <w:t xml:space="preserve"> </w:t>
            </w:r>
          </w:p>
        </w:tc>
      </w:tr>
      <w:tr w:rsidR="49426A4F" w14:paraId="71C6EAF9" w14:textId="77777777" w:rsidTr="49426A4F">
        <w:tc>
          <w:tcPr>
            <w:tcW w:w="1202" w:type="dxa"/>
            <w:tcBorders>
              <w:top w:val="single" w:sz="8" w:space="0" w:color="auto"/>
              <w:left w:val="single" w:sz="8" w:space="0" w:color="auto"/>
              <w:bottom w:val="single" w:sz="8" w:space="0" w:color="auto"/>
              <w:right w:val="single" w:sz="8" w:space="0" w:color="auto"/>
            </w:tcBorders>
            <w:shd w:val="clear" w:color="auto" w:fill="FFFFFF" w:themeFill="background1"/>
          </w:tcPr>
          <w:p w14:paraId="35DF98B2" w14:textId="41423C45"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17"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3762DC05" w14:textId="7312B450"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14" w:type="dxa"/>
            <w:tcBorders>
              <w:top w:val="single" w:sz="8" w:space="0" w:color="auto"/>
              <w:left w:val="nil"/>
              <w:bottom w:val="single" w:sz="8" w:space="0" w:color="auto"/>
              <w:right w:val="single" w:sz="8" w:space="0" w:color="auto"/>
            </w:tcBorders>
            <w:shd w:val="clear" w:color="auto" w:fill="FFFFFF" w:themeFill="background1"/>
          </w:tcPr>
          <w:p w14:paraId="0B3E2C35" w14:textId="6B9FF787"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78" w:type="dxa"/>
            <w:gridSpan w:val="2"/>
            <w:tcBorders>
              <w:top w:val="single" w:sz="8" w:space="0" w:color="auto"/>
              <w:left w:val="single" w:sz="8" w:space="0" w:color="auto"/>
              <w:bottom w:val="single" w:sz="8" w:space="0" w:color="auto"/>
              <w:right w:val="single" w:sz="8" w:space="0" w:color="auto"/>
            </w:tcBorders>
          </w:tcPr>
          <w:p w14:paraId="37F6D181" w14:textId="732373B9"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48" w:type="dxa"/>
            <w:gridSpan w:val="2"/>
            <w:tcBorders>
              <w:top w:val="single" w:sz="8" w:space="0" w:color="auto"/>
              <w:left w:val="nil"/>
              <w:bottom w:val="single" w:sz="8" w:space="0" w:color="auto"/>
              <w:right w:val="single" w:sz="8" w:space="0" w:color="auto"/>
            </w:tcBorders>
          </w:tcPr>
          <w:p w14:paraId="73AC3E87" w14:textId="45A56A33"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6A1B96DF"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D207384" w14:textId="3D9DDFCE" w:rsidR="49426A4F" w:rsidRDefault="49426A4F" w:rsidP="49426A4F">
            <w:pPr>
              <w:jc w:val="center"/>
            </w:pPr>
            <w:r w:rsidRPr="49426A4F">
              <w:rPr>
                <w:rFonts w:ascii="Times New Roman" w:eastAsia="Times New Roman" w:hAnsi="Times New Roman"/>
                <w:b/>
                <w:bCs/>
              </w:rPr>
              <w:lastRenderedPageBreak/>
              <w:t>Nakład pracy studenta (bilans punktów ECTS)</w:t>
            </w:r>
          </w:p>
        </w:tc>
      </w:tr>
      <w:tr w:rsidR="49426A4F" w14:paraId="3C8AE44F" w14:textId="77777777" w:rsidTr="49426A4F">
        <w:trPr>
          <w:trHeight w:val="1500"/>
        </w:trPr>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D53C76B" w14:textId="07B2E993" w:rsidR="49426A4F" w:rsidRDefault="49426A4F">
            <w:r w:rsidRPr="49426A4F">
              <w:rPr>
                <w:rFonts w:ascii="Times New Roman" w:eastAsia="Times New Roman" w:hAnsi="Times New Roman"/>
                <w:b/>
                <w:bCs/>
              </w:rPr>
              <w:t>Całkowita liczba punktów ECTS: (A + B)</w:t>
            </w:r>
          </w:p>
        </w:tc>
        <w:tc>
          <w:tcPr>
            <w:tcW w:w="4574" w:type="dxa"/>
            <w:gridSpan w:val="3"/>
            <w:tcBorders>
              <w:top w:val="nil"/>
              <w:left w:val="nil"/>
              <w:bottom w:val="single" w:sz="8" w:space="0" w:color="auto"/>
              <w:right w:val="single" w:sz="8" w:space="0" w:color="auto"/>
            </w:tcBorders>
          </w:tcPr>
          <w:p w14:paraId="596D3C31" w14:textId="1E3F9686" w:rsidR="49426A4F" w:rsidRDefault="49426A4F">
            <w:r w:rsidRPr="49426A4F">
              <w:rPr>
                <w:rFonts w:ascii="Times New Roman" w:eastAsia="Times New Roman" w:hAnsi="Times New Roman"/>
                <w:sz w:val="24"/>
                <w:szCs w:val="24"/>
              </w:rPr>
              <w:t>2</w:t>
            </w:r>
          </w:p>
        </w:tc>
        <w:tc>
          <w:tcPr>
            <w:tcW w:w="762" w:type="dxa"/>
            <w:gridSpan w:val="2"/>
            <w:tcBorders>
              <w:top w:val="nil"/>
              <w:left w:val="nil"/>
              <w:bottom w:val="single" w:sz="8" w:space="0" w:color="auto"/>
              <w:right w:val="single" w:sz="8" w:space="0" w:color="auto"/>
            </w:tcBorders>
          </w:tcPr>
          <w:p w14:paraId="3A2331E8" w14:textId="0C3A6663" w:rsidR="49426A4F" w:rsidRDefault="49426A4F">
            <w:r w:rsidRPr="49426A4F">
              <w:rPr>
                <w:rFonts w:ascii="Times New Roman" w:eastAsia="Times New Roman" w:hAnsi="Times New Roman"/>
                <w:sz w:val="20"/>
                <w:szCs w:val="20"/>
              </w:rPr>
              <w:t>Stacjonarne</w:t>
            </w:r>
          </w:p>
        </w:tc>
        <w:tc>
          <w:tcPr>
            <w:tcW w:w="718" w:type="dxa"/>
            <w:tcBorders>
              <w:top w:val="nil"/>
              <w:left w:val="nil"/>
              <w:bottom w:val="single" w:sz="8" w:space="0" w:color="auto"/>
              <w:right w:val="single" w:sz="8" w:space="0" w:color="auto"/>
            </w:tcBorders>
          </w:tcPr>
          <w:p w14:paraId="4FE5188F" w14:textId="1C4A925E" w:rsidR="49426A4F" w:rsidRDefault="49426A4F">
            <w:r w:rsidRPr="49426A4F">
              <w:rPr>
                <w:rFonts w:ascii="Times New Roman" w:eastAsia="Times New Roman" w:hAnsi="Times New Roman"/>
                <w:sz w:val="20"/>
                <w:szCs w:val="20"/>
              </w:rPr>
              <w:t>Niestacjonarne</w:t>
            </w:r>
          </w:p>
        </w:tc>
      </w:tr>
      <w:tr w:rsidR="49426A4F" w14:paraId="4E401632"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18E353A7" w14:textId="315B0A4E" w:rsidR="49426A4F" w:rsidRDefault="49426A4F">
            <w:r w:rsidRPr="49426A4F">
              <w:rPr>
                <w:rFonts w:ascii="Times New Roman" w:eastAsia="Times New Roman" w:hAnsi="Times New Roman"/>
                <w:b/>
                <w:bCs/>
              </w:rPr>
              <w:t>A. Liczba godzin kontaktowych z podziałem na formy zajęć oraz liczba punktów ECTS uzyskanych w ramach tych zajęć:</w:t>
            </w:r>
          </w:p>
        </w:tc>
        <w:tc>
          <w:tcPr>
            <w:tcW w:w="4574" w:type="dxa"/>
            <w:gridSpan w:val="3"/>
            <w:tcBorders>
              <w:top w:val="single" w:sz="8" w:space="0" w:color="auto"/>
              <w:left w:val="nil"/>
              <w:bottom w:val="single" w:sz="8" w:space="0" w:color="auto"/>
              <w:right w:val="single" w:sz="8" w:space="0" w:color="auto"/>
            </w:tcBorders>
          </w:tcPr>
          <w:p w14:paraId="2FAC1EC2" w14:textId="1163DCAE" w:rsidR="49426A4F" w:rsidRDefault="49426A4F">
            <w:r w:rsidRPr="49426A4F">
              <w:rPr>
                <w:rFonts w:ascii="Times New Roman" w:eastAsia="Times New Roman" w:hAnsi="Times New Roman"/>
                <w:sz w:val="24"/>
                <w:szCs w:val="24"/>
              </w:rPr>
              <w:t>obecność na wykładzie</w:t>
            </w:r>
          </w:p>
          <w:p w14:paraId="3B9C1FF7" w14:textId="6DB0867B" w:rsidR="49426A4F" w:rsidRDefault="49426A4F">
            <w:r w:rsidRPr="49426A4F">
              <w:rPr>
                <w:rFonts w:ascii="Times New Roman" w:eastAsia="Times New Roman" w:hAnsi="Times New Roman"/>
                <w:sz w:val="24"/>
                <w:szCs w:val="24"/>
              </w:rPr>
              <w:t>obecność na ćwiczeniach laboratoryjnych</w:t>
            </w:r>
          </w:p>
          <w:p w14:paraId="43D2E2B8" w14:textId="672CD57F" w:rsidR="49426A4F" w:rsidRDefault="49426A4F">
            <w:r w:rsidRPr="49426A4F">
              <w:rPr>
                <w:rFonts w:ascii="Times New Roman" w:eastAsia="Times New Roman" w:hAnsi="Times New Roman"/>
                <w:sz w:val="24"/>
                <w:szCs w:val="24"/>
              </w:rPr>
              <w:t xml:space="preserve"> </w:t>
            </w:r>
          </w:p>
          <w:p w14:paraId="774CA19B" w14:textId="7982BAEE" w:rsidR="49426A4F" w:rsidRDefault="49426A4F">
            <w:r w:rsidRPr="49426A4F">
              <w:rPr>
                <w:rFonts w:ascii="Times New Roman" w:eastAsia="Times New Roman" w:hAnsi="Times New Roman"/>
                <w:sz w:val="24"/>
                <w:szCs w:val="24"/>
              </w:rPr>
              <w:t xml:space="preserve"> </w:t>
            </w:r>
          </w:p>
          <w:p w14:paraId="6C948865" w14:textId="6353FD6F" w:rsidR="49426A4F" w:rsidRDefault="49426A4F">
            <w:r w:rsidRPr="49426A4F">
              <w:rPr>
                <w:rFonts w:ascii="Times New Roman" w:eastAsia="Times New Roman" w:hAnsi="Times New Roman"/>
              </w:rPr>
              <w:t>w sumie:</w:t>
            </w:r>
          </w:p>
          <w:p w14:paraId="40FF3356" w14:textId="040EFA09"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16CFAEEB" w14:textId="1E6A0EF5" w:rsidR="49426A4F" w:rsidRDefault="004D7992" w:rsidP="49426A4F">
            <w:pPr>
              <w:jc w:val="center"/>
            </w:pPr>
            <w:r>
              <w:rPr>
                <w:rFonts w:ascii="Times New Roman" w:eastAsia="Times New Roman" w:hAnsi="Times New Roman"/>
                <w:sz w:val="24"/>
                <w:szCs w:val="24"/>
              </w:rPr>
              <w:t>15</w:t>
            </w:r>
          </w:p>
          <w:p w14:paraId="490206A7" w14:textId="02EC2084" w:rsidR="49426A4F" w:rsidRDefault="004D7992" w:rsidP="49426A4F">
            <w:pPr>
              <w:jc w:val="center"/>
            </w:pPr>
            <w:r>
              <w:rPr>
                <w:rFonts w:ascii="Times New Roman" w:eastAsia="Times New Roman" w:hAnsi="Times New Roman"/>
                <w:sz w:val="24"/>
                <w:szCs w:val="24"/>
              </w:rPr>
              <w:t>15</w:t>
            </w:r>
          </w:p>
          <w:p w14:paraId="0CF368AF" w14:textId="10E0C567" w:rsidR="49426A4F" w:rsidRDefault="49426A4F" w:rsidP="49426A4F">
            <w:pPr>
              <w:jc w:val="center"/>
            </w:pPr>
            <w:r w:rsidRPr="49426A4F">
              <w:rPr>
                <w:rFonts w:ascii="Times New Roman" w:eastAsia="Times New Roman" w:hAnsi="Times New Roman"/>
                <w:sz w:val="24"/>
                <w:szCs w:val="24"/>
              </w:rPr>
              <w:t xml:space="preserve"> </w:t>
            </w:r>
          </w:p>
          <w:p w14:paraId="25D38414" w14:textId="4112AB67" w:rsidR="49426A4F" w:rsidRDefault="49426A4F" w:rsidP="49426A4F">
            <w:pPr>
              <w:jc w:val="center"/>
            </w:pPr>
            <w:r w:rsidRPr="49426A4F">
              <w:rPr>
                <w:rFonts w:ascii="Times New Roman" w:eastAsia="Times New Roman" w:hAnsi="Times New Roman"/>
                <w:sz w:val="24"/>
                <w:szCs w:val="24"/>
              </w:rPr>
              <w:t xml:space="preserve"> </w:t>
            </w:r>
          </w:p>
          <w:p w14:paraId="438126A5" w14:textId="3B197249" w:rsidR="49426A4F" w:rsidRDefault="004D7992" w:rsidP="49426A4F">
            <w:pPr>
              <w:jc w:val="center"/>
            </w:pPr>
            <w:r>
              <w:rPr>
                <w:rFonts w:ascii="Times New Roman" w:eastAsia="Times New Roman" w:hAnsi="Times New Roman"/>
                <w:sz w:val="24"/>
                <w:szCs w:val="24"/>
              </w:rPr>
              <w:t>30</w:t>
            </w:r>
          </w:p>
          <w:p w14:paraId="17CEE7C5" w14:textId="383026FC" w:rsidR="49426A4F" w:rsidRDefault="49426A4F" w:rsidP="49426A4F">
            <w:pPr>
              <w:jc w:val="center"/>
            </w:pPr>
            <w:r w:rsidRPr="49426A4F">
              <w:rPr>
                <w:rFonts w:ascii="Times New Roman" w:eastAsia="Times New Roman" w:hAnsi="Times New Roman"/>
                <w:sz w:val="24"/>
                <w:szCs w:val="24"/>
              </w:rPr>
              <w:t>1,</w:t>
            </w:r>
            <w:r w:rsidR="004D7992">
              <w:rPr>
                <w:rFonts w:ascii="Times New Roman" w:eastAsia="Times New Roman" w:hAnsi="Times New Roman"/>
                <w:sz w:val="24"/>
                <w:szCs w:val="24"/>
              </w:rPr>
              <w:t>2</w:t>
            </w:r>
          </w:p>
        </w:tc>
        <w:tc>
          <w:tcPr>
            <w:tcW w:w="718" w:type="dxa"/>
            <w:tcBorders>
              <w:top w:val="single" w:sz="8" w:space="0" w:color="auto"/>
              <w:left w:val="nil"/>
              <w:bottom w:val="single" w:sz="8" w:space="0" w:color="auto"/>
              <w:right w:val="single" w:sz="8" w:space="0" w:color="auto"/>
            </w:tcBorders>
          </w:tcPr>
          <w:p w14:paraId="15066F9A" w14:textId="754B2466" w:rsidR="49426A4F" w:rsidRDefault="004D7992" w:rsidP="49426A4F">
            <w:pPr>
              <w:jc w:val="center"/>
            </w:pPr>
            <w:r>
              <w:rPr>
                <w:rFonts w:ascii="Times New Roman" w:eastAsia="Times New Roman" w:hAnsi="Times New Roman"/>
                <w:sz w:val="24"/>
                <w:szCs w:val="24"/>
              </w:rPr>
              <w:t>10</w:t>
            </w:r>
          </w:p>
          <w:p w14:paraId="0F444E75" w14:textId="39CFFB87" w:rsidR="49426A4F" w:rsidRDefault="004D7992" w:rsidP="49426A4F">
            <w:pPr>
              <w:jc w:val="center"/>
            </w:pPr>
            <w:r>
              <w:rPr>
                <w:rFonts w:ascii="Times New Roman" w:eastAsia="Times New Roman" w:hAnsi="Times New Roman"/>
                <w:sz w:val="24"/>
                <w:szCs w:val="24"/>
              </w:rPr>
              <w:t>10</w:t>
            </w:r>
          </w:p>
          <w:p w14:paraId="1615DDD5" w14:textId="21957278" w:rsidR="49426A4F" w:rsidRDefault="49426A4F" w:rsidP="49426A4F">
            <w:pPr>
              <w:jc w:val="center"/>
            </w:pPr>
            <w:r w:rsidRPr="49426A4F">
              <w:rPr>
                <w:rFonts w:ascii="Times New Roman" w:eastAsia="Times New Roman" w:hAnsi="Times New Roman"/>
                <w:sz w:val="24"/>
                <w:szCs w:val="24"/>
              </w:rPr>
              <w:t xml:space="preserve"> </w:t>
            </w:r>
          </w:p>
          <w:p w14:paraId="2FBCE34D" w14:textId="35631524" w:rsidR="49426A4F" w:rsidRDefault="49426A4F" w:rsidP="49426A4F">
            <w:pPr>
              <w:jc w:val="center"/>
            </w:pPr>
            <w:r w:rsidRPr="49426A4F">
              <w:rPr>
                <w:rFonts w:ascii="Times New Roman" w:eastAsia="Times New Roman" w:hAnsi="Times New Roman"/>
                <w:sz w:val="24"/>
                <w:szCs w:val="24"/>
              </w:rPr>
              <w:t xml:space="preserve"> </w:t>
            </w:r>
          </w:p>
          <w:p w14:paraId="37116405" w14:textId="4C013B9B" w:rsidR="49426A4F" w:rsidRDefault="49426A4F" w:rsidP="49426A4F">
            <w:pPr>
              <w:jc w:val="center"/>
            </w:pPr>
            <w:r w:rsidRPr="49426A4F">
              <w:rPr>
                <w:rFonts w:ascii="Times New Roman" w:eastAsia="Times New Roman" w:hAnsi="Times New Roman"/>
                <w:sz w:val="24"/>
                <w:szCs w:val="24"/>
              </w:rPr>
              <w:t>20</w:t>
            </w:r>
          </w:p>
          <w:p w14:paraId="359A8F3D" w14:textId="4C562C34" w:rsidR="49426A4F" w:rsidRDefault="49426A4F" w:rsidP="49426A4F">
            <w:pPr>
              <w:jc w:val="center"/>
            </w:pPr>
            <w:r w:rsidRPr="49426A4F">
              <w:rPr>
                <w:rFonts w:ascii="Times New Roman" w:eastAsia="Times New Roman" w:hAnsi="Times New Roman"/>
                <w:sz w:val="24"/>
                <w:szCs w:val="24"/>
              </w:rPr>
              <w:t>0,8</w:t>
            </w:r>
          </w:p>
        </w:tc>
      </w:tr>
      <w:tr w:rsidR="49426A4F" w14:paraId="178091CB"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A2C1389" w14:textId="0C1A7A91" w:rsidR="49426A4F" w:rsidRDefault="49426A4F">
            <w:r w:rsidRPr="49426A4F">
              <w:rPr>
                <w:rFonts w:ascii="Times New Roman" w:eastAsia="Times New Roman" w:hAnsi="Times New Roman"/>
                <w:b/>
                <w:bCs/>
              </w:rPr>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574" w:type="dxa"/>
            <w:gridSpan w:val="3"/>
            <w:tcBorders>
              <w:top w:val="single" w:sz="8" w:space="0" w:color="auto"/>
              <w:left w:val="nil"/>
              <w:bottom w:val="single" w:sz="8" w:space="0" w:color="auto"/>
              <w:right w:val="single" w:sz="8" w:space="0" w:color="auto"/>
            </w:tcBorders>
          </w:tcPr>
          <w:p w14:paraId="5B713943" w14:textId="55341052" w:rsidR="49426A4F" w:rsidRDefault="49426A4F">
            <w:r w:rsidRPr="49426A4F">
              <w:rPr>
                <w:rFonts w:ascii="Times New Roman" w:eastAsia="Times New Roman" w:hAnsi="Times New Roman"/>
                <w:sz w:val="24"/>
                <w:szCs w:val="24"/>
              </w:rPr>
              <w:t>przygotowanie ogólne</w:t>
            </w:r>
          </w:p>
          <w:p w14:paraId="3BB54DC9" w14:textId="208B0DA7" w:rsidR="49426A4F" w:rsidRDefault="49426A4F">
            <w:r w:rsidRPr="49426A4F">
              <w:rPr>
                <w:rFonts w:ascii="Times New Roman" w:eastAsia="Times New Roman" w:hAnsi="Times New Roman"/>
                <w:sz w:val="24"/>
                <w:szCs w:val="24"/>
              </w:rPr>
              <w:t xml:space="preserve">przygotowanie do kolokwium </w:t>
            </w:r>
            <w:proofErr w:type="spellStart"/>
            <w:r w:rsidRPr="49426A4F">
              <w:rPr>
                <w:rFonts w:ascii="Times New Roman" w:eastAsia="Times New Roman" w:hAnsi="Times New Roman"/>
                <w:sz w:val="24"/>
                <w:szCs w:val="24"/>
              </w:rPr>
              <w:t>zal</w:t>
            </w:r>
            <w:proofErr w:type="spellEnd"/>
            <w:r w:rsidRPr="49426A4F">
              <w:rPr>
                <w:rFonts w:ascii="Times New Roman" w:eastAsia="Times New Roman" w:hAnsi="Times New Roman"/>
                <w:sz w:val="24"/>
                <w:szCs w:val="24"/>
              </w:rPr>
              <w:t>/egzaminu</w:t>
            </w:r>
          </w:p>
          <w:p w14:paraId="2E077C01" w14:textId="74F97FD3" w:rsidR="49426A4F" w:rsidRDefault="49426A4F">
            <w:r w:rsidRPr="49426A4F">
              <w:rPr>
                <w:rFonts w:ascii="Times New Roman" w:eastAsia="Times New Roman" w:hAnsi="Times New Roman"/>
                <w:sz w:val="24"/>
                <w:szCs w:val="24"/>
              </w:rPr>
              <w:t>praca w bibliotece, czytelni</w:t>
            </w:r>
          </w:p>
          <w:p w14:paraId="3E1CAFA9" w14:textId="2CD2FD62" w:rsidR="49426A4F" w:rsidRDefault="49426A4F">
            <w:r w:rsidRPr="49426A4F">
              <w:rPr>
                <w:rFonts w:ascii="Times New Roman" w:eastAsia="Times New Roman" w:hAnsi="Times New Roman"/>
                <w:sz w:val="24"/>
                <w:szCs w:val="24"/>
              </w:rPr>
              <w:t>praca w sieci</w:t>
            </w:r>
          </w:p>
          <w:p w14:paraId="08577E9A" w14:textId="7FF4201B" w:rsidR="49426A4F" w:rsidRDefault="49426A4F">
            <w:r w:rsidRPr="49426A4F">
              <w:rPr>
                <w:rFonts w:ascii="Times New Roman" w:eastAsia="Times New Roman" w:hAnsi="Times New Roman"/>
                <w:b/>
                <w:bCs/>
                <w:sz w:val="24"/>
                <w:szCs w:val="24"/>
              </w:rPr>
              <w:t xml:space="preserve"> </w:t>
            </w:r>
          </w:p>
          <w:p w14:paraId="0FBE1DA6" w14:textId="1FC8F0DB" w:rsidR="49426A4F" w:rsidRDefault="49426A4F">
            <w:r w:rsidRPr="49426A4F">
              <w:rPr>
                <w:rFonts w:ascii="Times New Roman" w:eastAsia="Times New Roman" w:hAnsi="Times New Roman"/>
                <w:b/>
                <w:bCs/>
                <w:sz w:val="24"/>
                <w:szCs w:val="24"/>
              </w:rPr>
              <w:t xml:space="preserve"> </w:t>
            </w:r>
          </w:p>
          <w:p w14:paraId="70514B32" w14:textId="23326B4B" w:rsidR="49426A4F" w:rsidRDefault="49426A4F">
            <w:r w:rsidRPr="49426A4F">
              <w:rPr>
                <w:rFonts w:ascii="Times New Roman" w:eastAsia="Times New Roman" w:hAnsi="Times New Roman"/>
                <w:b/>
                <w:bCs/>
              </w:rPr>
              <w:t>w sumie:</w:t>
            </w:r>
          </w:p>
          <w:p w14:paraId="25ECE0B8" w14:textId="610CFD53"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6B738F2B" w14:textId="388274DB" w:rsidR="49426A4F" w:rsidRDefault="004D7992" w:rsidP="49426A4F">
            <w:pPr>
              <w:jc w:val="center"/>
            </w:pPr>
            <w:r>
              <w:rPr>
                <w:rFonts w:ascii="Times New Roman" w:eastAsia="Times New Roman" w:hAnsi="Times New Roman"/>
                <w:sz w:val="24"/>
                <w:szCs w:val="24"/>
              </w:rPr>
              <w:t>5</w:t>
            </w:r>
          </w:p>
          <w:p w14:paraId="20551FA3" w14:textId="7DB8BB9E" w:rsidR="49426A4F" w:rsidRDefault="004D7992" w:rsidP="49426A4F">
            <w:pPr>
              <w:jc w:val="center"/>
            </w:pPr>
            <w:r>
              <w:rPr>
                <w:rFonts w:ascii="Times New Roman" w:eastAsia="Times New Roman" w:hAnsi="Times New Roman"/>
                <w:sz w:val="24"/>
                <w:szCs w:val="24"/>
              </w:rPr>
              <w:t>5</w:t>
            </w:r>
          </w:p>
          <w:p w14:paraId="40BA78EF" w14:textId="05F994CD" w:rsidR="49426A4F" w:rsidRDefault="004D7992" w:rsidP="49426A4F">
            <w:pPr>
              <w:jc w:val="center"/>
            </w:pPr>
            <w:r>
              <w:rPr>
                <w:rFonts w:ascii="Times New Roman" w:eastAsia="Times New Roman" w:hAnsi="Times New Roman"/>
                <w:sz w:val="24"/>
                <w:szCs w:val="24"/>
              </w:rPr>
              <w:t>5</w:t>
            </w:r>
          </w:p>
          <w:p w14:paraId="56F01EE0" w14:textId="499F7FA2" w:rsidR="49426A4F" w:rsidRDefault="004D7992" w:rsidP="49426A4F">
            <w:pPr>
              <w:jc w:val="center"/>
            </w:pPr>
            <w:r>
              <w:rPr>
                <w:rFonts w:ascii="Times New Roman" w:eastAsia="Times New Roman" w:hAnsi="Times New Roman"/>
                <w:sz w:val="24"/>
                <w:szCs w:val="24"/>
              </w:rPr>
              <w:t>5</w:t>
            </w:r>
          </w:p>
          <w:p w14:paraId="4DE0FC0F" w14:textId="47646DAE" w:rsidR="49426A4F" w:rsidRDefault="49426A4F" w:rsidP="49426A4F">
            <w:pPr>
              <w:jc w:val="center"/>
            </w:pPr>
            <w:r w:rsidRPr="49426A4F">
              <w:rPr>
                <w:rFonts w:ascii="Times New Roman" w:eastAsia="Times New Roman" w:hAnsi="Times New Roman"/>
                <w:sz w:val="24"/>
                <w:szCs w:val="24"/>
              </w:rPr>
              <w:t xml:space="preserve"> </w:t>
            </w:r>
          </w:p>
          <w:p w14:paraId="749CF31B" w14:textId="5038F6DE" w:rsidR="49426A4F" w:rsidRDefault="49426A4F" w:rsidP="49426A4F">
            <w:pPr>
              <w:jc w:val="center"/>
            </w:pPr>
            <w:r w:rsidRPr="49426A4F">
              <w:rPr>
                <w:rFonts w:ascii="Times New Roman" w:eastAsia="Times New Roman" w:hAnsi="Times New Roman"/>
                <w:sz w:val="24"/>
                <w:szCs w:val="24"/>
              </w:rPr>
              <w:t xml:space="preserve"> </w:t>
            </w:r>
          </w:p>
          <w:p w14:paraId="1053C0CF" w14:textId="3D440CE3" w:rsidR="49426A4F" w:rsidRDefault="004D7992" w:rsidP="49426A4F">
            <w:pPr>
              <w:jc w:val="center"/>
            </w:pPr>
            <w:r>
              <w:rPr>
                <w:rFonts w:ascii="Times New Roman" w:eastAsia="Times New Roman" w:hAnsi="Times New Roman"/>
                <w:sz w:val="24"/>
                <w:szCs w:val="24"/>
              </w:rPr>
              <w:t>2</w:t>
            </w:r>
            <w:r w:rsidR="49426A4F" w:rsidRPr="49426A4F">
              <w:rPr>
                <w:rFonts w:ascii="Times New Roman" w:eastAsia="Times New Roman" w:hAnsi="Times New Roman"/>
                <w:sz w:val="24"/>
                <w:szCs w:val="24"/>
              </w:rPr>
              <w:t>0</w:t>
            </w:r>
          </w:p>
          <w:p w14:paraId="789FEB8A" w14:textId="01050508" w:rsidR="49426A4F" w:rsidRDefault="49426A4F" w:rsidP="49426A4F">
            <w:pPr>
              <w:jc w:val="center"/>
            </w:pPr>
            <w:r w:rsidRPr="49426A4F">
              <w:rPr>
                <w:rFonts w:ascii="Times New Roman" w:eastAsia="Times New Roman" w:hAnsi="Times New Roman"/>
                <w:sz w:val="24"/>
                <w:szCs w:val="24"/>
              </w:rPr>
              <w:t>0,</w:t>
            </w:r>
            <w:r w:rsidR="004D7992">
              <w:rPr>
                <w:rFonts w:ascii="Times New Roman" w:eastAsia="Times New Roman" w:hAnsi="Times New Roman"/>
                <w:sz w:val="24"/>
                <w:szCs w:val="24"/>
              </w:rPr>
              <w:t>8</w:t>
            </w:r>
          </w:p>
        </w:tc>
        <w:tc>
          <w:tcPr>
            <w:tcW w:w="718" w:type="dxa"/>
            <w:tcBorders>
              <w:top w:val="single" w:sz="8" w:space="0" w:color="auto"/>
              <w:left w:val="nil"/>
              <w:bottom w:val="single" w:sz="8" w:space="0" w:color="auto"/>
              <w:right w:val="single" w:sz="8" w:space="0" w:color="auto"/>
            </w:tcBorders>
          </w:tcPr>
          <w:p w14:paraId="076731AA" w14:textId="3DD0D8D3" w:rsidR="49426A4F" w:rsidRDefault="49426A4F" w:rsidP="49426A4F">
            <w:pPr>
              <w:jc w:val="center"/>
            </w:pPr>
            <w:r w:rsidRPr="49426A4F">
              <w:rPr>
                <w:rFonts w:ascii="Times New Roman" w:eastAsia="Times New Roman" w:hAnsi="Times New Roman"/>
                <w:sz w:val="24"/>
                <w:szCs w:val="24"/>
              </w:rPr>
              <w:t>10</w:t>
            </w:r>
          </w:p>
          <w:p w14:paraId="7C3E6047" w14:textId="20E3A5E7" w:rsidR="49426A4F" w:rsidRDefault="49426A4F" w:rsidP="49426A4F">
            <w:pPr>
              <w:jc w:val="center"/>
            </w:pPr>
            <w:r w:rsidRPr="49426A4F">
              <w:rPr>
                <w:rFonts w:ascii="Times New Roman" w:eastAsia="Times New Roman" w:hAnsi="Times New Roman"/>
                <w:sz w:val="24"/>
                <w:szCs w:val="24"/>
              </w:rPr>
              <w:t>10</w:t>
            </w:r>
          </w:p>
          <w:p w14:paraId="794DF4D6" w14:textId="11B6C0CB" w:rsidR="49426A4F" w:rsidRDefault="49426A4F" w:rsidP="49426A4F">
            <w:pPr>
              <w:jc w:val="center"/>
            </w:pPr>
            <w:r w:rsidRPr="49426A4F">
              <w:rPr>
                <w:rFonts w:ascii="Times New Roman" w:eastAsia="Times New Roman" w:hAnsi="Times New Roman"/>
                <w:sz w:val="24"/>
                <w:szCs w:val="24"/>
              </w:rPr>
              <w:t>5</w:t>
            </w:r>
          </w:p>
          <w:p w14:paraId="58BA4F1A" w14:textId="1AD2DF78" w:rsidR="49426A4F" w:rsidRDefault="49426A4F" w:rsidP="49426A4F">
            <w:pPr>
              <w:jc w:val="center"/>
            </w:pPr>
            <w:r w:rsidRPr="49426A4F">
              <w:rPr>
                <w:rFonts w:ascii="Times New Roman" w:eastAsia="Times New Roman" w:hAnsi="Times New Roman"/>
                <w:sz w:val="24"/>
                <w:szCs w:val="24"/>
              </w:rPr>
              <w:t>5</w:t>
            </w:r>
          </w:p>
          <w:p w14:paraId="46DBF13F" w14:textId="6EF52E18" w:rsidR="49426A4F" w:rsidRDefault="49426A4F" w:rsidP="49426A4F">
            <w:pPr>
              <w:jc w:val="center"/>
            </w:pPr>
            <w:r w:rsidRPr="49426A4F">
              <w:rPr>
                <w:rFonts w:ascii="Times New Roman" w:eastAsia="Times New Roman" w:hAnsi="Times New Roman"/>
                <w:sz w:val="24"/>
                <w:szCs w:val="24"/>
              </w:rPr>
              <w:t xml:space="preserve"> </w:t>
            </w:r>
          </w:p>
          <w:p w14:paraId="53D6034B" w14:textId="7ADEF299" w:rsidR="49426A4F" w:rsidRDefault="49426A4F" w:rsidP="49426A4F">
            <w:pPr>
              <w:jc w:val="center"/>
            </w:pPr>
            <w:r w:rsidRPr="49426A4F">
              <w:rPr>
                <w:rFonts w:ascii="Times New Roman" w:eastAsia="Times New Roman" w:hAnsi="Times New Roman"/>
                <w:sz w:val="24"/>
                <w:szCs w:val="24"/>
              </w:rPr>
              <w:t xml:space="preserve"> </w:t>
            </w:r>
          </w:p>
          <w:p w14:paraId="2EB13AD0" w14:textId="57847DCA" w:rsidR="49426A4F" w:rsidRDefault="49426A4F" w:rsidP="49426A4F">
            <w:pPr>
              <w:jc w:val="center"/>
            </w:pPr>
            <w:r w:rsidRPr="49426A4F">
              <w:rPr>
                <w:rFonts w:ascii="Times New Roman" w:eastAsia="Times New Roman" w:hAnsi="Times New Roman"/>
                <w:sz w:val="24"/>
                <w:szCs w:val="24"/>
              </w:rPr>
              <w:t>30</w:t>
            </w:r>
          </w:p>
          <w:p w14:paraId="2094A684" w14:textId="5CE61125" w:rsidR="49426A4F" w:rsidRDefault="49426A4F" w:rsidP="49426A4F">
            <w:pPr>
              <w:jc w:val="center"/>
            </w:pPr>
            <w:r w:rsidRPr="49426A4F">
              <w:rPr>
                <w:rFonts w:ascii="Times New Roman" w:eastAsia="Times New Roman" w:hAnsi="Times New Roman"/>
                <w:sz w:val="24"/>
                <w:szCs w:val="24"/>
              </w:rPr>
              <w:t>1,2</w:t>
            </w:r>
          </w:p>
        </w:tc>
      </w:tr>
      <w:tr w:rsidR="49426A4F" w14:paraId="08D4EBA3" w14:textId="77777777" w:rsidTr="49426A4F">
        <w:tc>
          <w:tcPr>
            <w:tcW w:w="3005"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2B42B12" w14:textId="2A1C207C"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574" w:type="dxa"/>
            <w:gridSpan w:val="3"/>
            <w:tcBorders>
              <w:top w:val="single" w:sz="8" w:space="0" w:color="auto"/>
              <w:left w:val="nil"/>
              <w:bottom w:val="single" w:sz="8" w:space="0" w:color="auto"/>
              <w:right w:val="single" w:sz="8" w:space="0" w:color="auto"/>
            </w:tcBorders>
          </w:tcPr>
          <w:p w14:paraId="13F1B0C3" w14:textId="0338C74F" w:rsidR="49426A4F" w:rsidRDefault="49426A4F">
            <w:r w:rsidRPr="49426A4F">
              <w:rPr>
                <w:rFonts w:ascii="Times New Roman" w:eastAsia="Times New Roman" w:hAnsi="Times New Roman"/>
                <w:sz w:val="24"/>
                <w:szCs w:val="24"/>
              </w:rPr>
              <w:t>Ćwiczenia laboratoryjne</w:t>
            </w:r>
          </w:p>
          <w:p w14:paraId="09283D28" w14:textId="42A36503" w:rsidR="49426A4F" w:rsidRDefault="49426A4F">
            <w:r w:rsidRPr="49426A4F">
              <w:rPr>
                <w:rFonts w:ascii="Times New Roman" w:eastAsia="Times New Roman" w:hAnsi="Times New Roman"/>
                <w:sz w:val="24"/>
                <w:szCs w:val="24"/>
              </w:rPr>
              <w:t>Przygotowanie do ćwiczeń</w:t>
            </w:r>
          </w:p>
          <w:p w14:paraId="4FFC449E" w14:textId="0C87FFA2" w:rsidR="49426A4F" w:rsidRDefault="49426A4F">
            <w:r w:rsidRPr="49426A4F">
              <w:rPr>
                <w:rFonts w:ascii="Times New Roman" w:eastAsia="Times New Roman" w:hAnsi="Times New Roman"/>
                <w:b/>
                <w:bCs/>
                <w:sz w:val="24"/>
                <w:szCs w:val="24"/>
              </w:rPr>
              <w:t xml:space="preserve"> </w:t>
            </w:r>
          </w:p>
          <w:p w14:paraId="199617ED" w14:textId="08E26554" w:rsidR="49426A4F" w:rsidRDefault="49426A4F">
            <w:r w:rsidRPr="49426A4F">
              <w:rPr>
                <w:rFonts w:ascii="Times New Roman" w:eastAsia="Times New Roman" w:hAnsi="Times New Roman"/>
                <w:b/>
                <w:bCs/>
              </w:rPr>
              <w:t>w sumie:</w:t>
            </w:r>
          </w:p>
          <w:p w14:paraId="3DB86E7F" w14:textId="436EBB5A" w:rsidR="49426A4F" w:rsidRDefault="49426A4F">
            <w:r w:rsidRPr="49426A4F">
              <w:rPr>
                <w:rFonts w:ascii="Times New Roman" w:eastAsia="Times New Roman" w:hAnsi="Times New Roman"/>
              </w:rPr>
              <w:t>ECTS</w:t>
            </w:r>
          </w:p>
        </w:tc>
        <w:tc>
          <w:tcPr>
            <w:tcW w:w="762" w:type="dxa"/>
            <w:gridSpan w:val="2"/>
            <w:tcBorders>
              <w:top w:val="single" w:sz="8" w:space="0" w:color="auto"/>
              <w:left w:val="nil"/>
              <w:bottom w:val="single" w:sz="8" w:space="0" w:color="auto"/>
              <w:right w:val="single" w:sz="8" w:space="0" w:color="auto"/>
            </w:tcBorders>
          </w:tcPr>
          <w:p w14:paraId="72D06BFB" w14:textId="261F5802" w:rsidR="49426A4F" w:rsidRDefault="49426A4F">
            <w:r w:rsidRPr="49426A4F">
              <w:rPr>
                <w:rFonts w:ascii="Times New Roman" w:eastAsia="Times New Roman" w:hAnsi="Times New Roman"/>
                <w:sz w:val="24"/>
                <w:szCs w:val="24"/>
              </w:rPr>
              <w:t>30</w:t>
            </w:r>
          </w:p>
          <w:p w14:paraId="585AF432" w14:textId="4DC5F12C" w:rsidR="49426A4F" w:rsidRDefault="49426A4F">
            <w:r w:rsidRPr="49426A4F">
              <w:rPr>
                <w:rFonts w:ascii="Times New Roman" w:eastAsia="Times New Roman" w:hAnsi="Times New Roman"/>
                <w:sz w:val="24"/>
                <w:szCs w:val="24"/>
              </w:rPr>
              <w:t xml:space="preserve"> </w:t>
            </w:r>
            <w:r w:rsidR="0067464F">
              <w:rPr>
                <w:rFonts w:ascii="Times New Roman" w:eastAsia="Times New Roman" w:hAnsi="Times New Roman"/>
                <w:sz w:val="24"/>
                <w:szCs w:val="24"/>
              </w:rPr>
              <w:t>5</w:t>
            </w:r>
          </w:p>
          <w:p w14:paraId="329A6C4B" w14:textId="03C3BD13" w:rsidR="49426A4F" w:rsidRDefault="49426A4F">
            <w:r w:rsidRPr="49426A4F">
              <w:rPr>
                <w:rFonts w:ascii="Times New Roman" w:eastAsia="Times New Roman" w:hAnsi="Times New Roman"/>
                <w:sz w:val="24"/>
                <w:szCs w:val="24"/>
              </w:rPr>
              <w:t xml:space="preserve"> </w:t>
            </w:r>
          </w:p>
          <w:p w14:paraId="3DE30607" w14:textId="662711BF" w:rsidR="49426A4F" w:rsidRDefault="0067464F">
            <w:r>
              <w:rPr>
                <w:rFonts w:ascii="Times New Roman" w:eastAsia="Times New Roman" w:hAnsi="Times New Roman"/>
                <w:sz w:val="24"/>
                <w:szCs w:val="24"/>
              </w:rPr>
              <w:t>35</w:t>
            </w:r>
          </w:p>
          <w:p w14:paraId="4A203956" w14:textId="748BC73A"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c>
          <w:tcPr>
            <w:tcW w:w="718" w:type="dxa"/>
            <w:tcBorders>
              <w:top w:val="single" w:sz="8" w:space="0" w:color="auto"/>
              <w:left w:val="nil"/>
              <w:bottom w:val="single" w:sz="8" w:space="0" w:color="auto"/>
              <w:right w:val="single" w:sz="8" w:space="0" w:color="auto"/>
            </w:tcBorders>
          </w:tcPr>
          <w:p w14:paraId="4FAF6678" w14:textId="77E8424A" w:rsidR="49426A4F" w:rsidRDefault="0067464F">
            <w:r>
              <w:rPr>
                <w:rFonts w:ascii="Times New Roman" w:eastAsia="Times New Roman" w:hAnsi="Times New Roman"/>
                <w:sz w:val="24"/>
                <w:szCs w:val="24"/>
              </w:rPr>
              <w:t>20</w:t>
            </w:r>
          </w:p>
          <w:p w14:paraId="6F0FD93A" w14:textId="5AAE5DDA" w:rsidR="49426A4F" w:rsidRDefault="0067464F">
            <w:r>
              <w:rPr>
                <w:rFonts w:ascii="Times New Roman" w:eastAsia="Times New Roman" w:hAnsi="Times New Roman"/>
                <w:sz w:val="24"/>
                <w:szCs w:val="24"/>
              </w:rPr>
              <w:t>15</w:t>
            </w:r>
          </w:p>
          <w:p w14:paraId="152B5B12" w14:textId="7C4936F6" w:rsidR="49426A4F" w:rsidRDefault="49426A4F">
            <w:r w:rsidRPr="49426A4F">
              <w:rPr>
                <w:rFonts w:ascii="Times New Roman" w:eastAsia="Times New Roman" w:hAnsi="Times New Roman"/>
                <w:sz w:val="24"/>
                <w:szCs w:val="24"/>
              </w:rPr>
              <w:t xml:space="preserve"> </w:t>
            </w:r>
          </w:p>
          <w:p w14:paraId="44C9552C" w14:textId="7A85079B" w:rsidR="49426A4F" w:rsidRDefault="0067464F">
            <w:r>
              <w:rPr>
                <w:rFonts w:ascii="Times New Roman" w:eastAsia="Times New Roman" w:hAnsi="Times New Roman"/>
                <w:sz w:val="24"/>
                <w:szCs w:val="24"/>
              </w:rPr>
              <w:t>35</w:t>
            </w:r>
          </w:p>
          <w:p w14:paraId="099BAB00" w14:textId="55480E01" w:rsidR="49426A4F" w:rsidRDefault="49426A4F">
            <w:r w:rsidRPr="49426A4F">
              <w:rPr>
                <w:rFonts w:ascii="Times New Roman" w:eastAsia="Times New Roman" w:hAnsi="Times New Roman"/>
                <w:sz w:val="24"/>
                <w:szCs w:val="24"/>
              </w:rPr>
              <w:t>1,</w:t>
            </w:r>
            <w:r w:rsidR="0067464F">
              <w:rPr>
                <w:rFonts w:ascii="Times New Roman" w:eastAsia="Times New Roman" w:hAnsi="Times New Roman"/>
                <w:sz w:val="24"/>
                <w:szCs w:val="24"/>
              </w:rPr>
              <w:t>4</w:t>
            </w:r>
          </w:p>
        </w:tc>
      </w:tr>
      <w:tr w:rsidR="49426A4F" w14:paraId="6CB102E7" w14:textId="77777777" w:rsidTr="49426A4F">
        <w:tc>
          <w:tcPr>
            <w:tcW w:w="1202" w:type="dxa"/>
            <w:tcBorders>
              <w:top w:val="single" w:sz="8" w:space="0" w:color="auto"/>
              <w:left w:val="nil"/>
              <w:bottom w:val="nil"/>
              <w:right w:val="nil"/>
            </w:tcBorders>
            <w:vAlign w:val="center"/>
          </w:tcPr>
          <w:p w14:paraId="63824577" w14:textId="74DBC49E" w:rsidR="49426A4F" w:rsidRDefault="49426A4F"/>
        </w:tc>
        <w:tc>
          <w:tcPr>
            <w:tcW w:w="1803" w:type="dxa"/>
            <w:tcBorders>
              <w:top w:val="nil"/>
              <w:left w:val="nil"/>
              <w:bottom w:val="nil"/>
              <w:right w:val="nil"/>
            </w:tcBorders>
            <w:vAlign w:val="center"/>
          </w:tcPr>
          <w:p w14:paraId="6542A650" w14:textId="13D4CA9F" w:rsidR="49426A4F" w:rsidRDefault="49426A4F"/>
        </w:tc>
        <w:tc>
          <w:tcPr>
            <w:tcW w:w="2214" w:type="dxa"/>
            <w:tcBorders>
              <w:top w:val="single" w:sz="8" w:space="0" w:color="auto"/>
              <w:left w:val="nil"/>
              <w:bottom w:val="nil"/>
              <w:right w:val="nil"/>
            </w:tcBorders>
            <w:vAlign w:val="center"/>
          </w:tcPr>
          <w:p w14:paraId="020911B5" w14:textId="655FB159" w:rsidR="49426A4F" w:rsidRDefault="49426A4F"/>
        </w:tc>
        <w:tc>
          <w:tcPr>
            <w:tcW w:w="1114" w:type="dxa"/>
            <w:tcBorders>
              <w:top w:val="nil"/>
              <w:left w:val="nil"/>
              <w:bottom w:val="nil"/>
              <w:right w:val="nil"/>
            </w:tcBorders>
            <w:vAlign w:val="center"/>
          </w:tcPr>
          <w:p w14:paraId="3BCBFEFF" w14:textId="0FD88B2C" w:rsidR="49426A4F" w:rsidRDefault="49426A4F"/>
        </w:tc>
        <w:tc>
          <w:tcPr>
            <w:tcW w:w="1246" w:type="dxa"/>
            <w:tcBorders>
              <w:top w:val="nil"/>
              <w:left w:val="nil"/>
              <w:bottom w:val="nil"/>
              <w:right w:val="nil"/>
            </w:tcBorders>
            <w:vAlign w:val="center"/>
          </w:tcPr>
          <w:p w14:paraId="3D719C5B" w14:textId="0C9AE35D" w:rsidR="49426A4F" w:rsidRDefault="49426A4F"/>
        </w:tc>
        <w:tc>
          <w:tcPr>
            <w:tcW w:w="132" w:type="dxa"/>
            <w:tcBorders>
              <w:top w:val="single" w:sz="8" w:space="0" w:color="auto"/>
              <w:left w:val="nil"/>
              <w:bottom w:val="nil"/>
              <w:right w:val="nil"/>
            </w:tcBorders>
            <w:vAlign w:val="center"/>
          </w:tcPr>
          <w:p w14:paraId="4360D248" w14:textId="5BD7E6E6" w:rsidR="49426A4F" w:rsidRDefault="49426A4F"/>
        </w:tc>
        <w:tc>
          <w:tcPr>
            <w:tcW w:w="630" w:type="dxa"/>
            <w:tcBorders>
              <w:top w:val="nil"/>
              <w:left w:val="nil"/>
              <w:bottom w:val="nil"/>
              <w:right w:val="nil"/>
            </w:tcBorders>
            <w:vAlign w:val="center"/>
          </w:tcPr>
          <w:p w14:paraId="706AA3E8" w14:textId="6B2C6189" w:rsidR="49426A4F" w:rsidRDefault="49426A4F"/>
        </w:tc>
        <w:tc>
          <w:tcPr>
            <w:tcW w:w="718" w:type="dxa"/>
            <w:tcBorders>
              <w:top w:val="single" w:sz="8" w:space="0" w:color="auto"/>
              <w:left w:val="nil"/>
              <w:bottom w:val="nil"/>
              <w:right w:val="nil"/>
            </w:tcBorders>
            <w:vAlign w:val="center"/>
          </w:tcPr>
          <w:p w14:paraId="305ADEC6" w14:textId="083AA004" w:rsidR="49426A4F" w:rsidRDefault="49426A4F"/>
        </w:tc>
      </w:tr>
    </w:tbl>
    <w:p w14:paraId="43B08A5B" w14:textId="19CB4959"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264C3F23" w14:textId="6CB28040"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3AE37D9"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89CBECB" w14:textId="6B5831E2"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74471485" w14:textId="74C17044" w:rsidR="49426A4F" w:rsidRDefault="49426A4F">
            <w:r w:rsidRPr="49426A4F">
              <w:rPr>
                <w:rFonts w:ascii="Times New Roman" w:eastAsia="Times New Roman" w:hAnsi="Times New Roman"/>
                <w:color w:val="000000" w:themeColor="text1"/>
                <w:sz w:val="23"/>
                <w:szCs w:val="23"/>
              </w:rPr>
              <w:t>Wykłady: Skanery 3d, podział urządzeń. Zasada działania skanera laserowego. Zasada działania skanera prążkowego.</w:t>
            </w:r>
          </w:p>
          <w:p w14:paraId="1912C576" w14:textId="52E82052" w:rsidR="49426A4F" w:rsidRDefault="49426A4F">
            <w:r w:rsidRPr="49426A4F">
              <w:rPr>
                <w:rFonts w:ascii="Arial" w:eastAsia="Arial" w:hAnsi="Arial" w:cs="Arial"/>
                <w:color w:val="000000" w:themeColor="text1"/>
              </w:rPr>
              <w:t>Systemy CNC- inżynieria odwrotna. Przedmiot rzeczywisty do odtworzenia. Model CAD.  Przedmiot po odtworzeniu</w:t>
            </w:r>
          </w:p>
          <w:p w14:paraId="08B54AD1" w14:textId="6120F9DA" w:rsidR="49426A4F" w:rsidRDefault="49426A4F">
            <w:r w:rsidRPr="49426A4F">
              <w:rPr>
                <w:rFonts w:ascii="Times New Roman" w:eastAsia="Times New Roman" w:hAnsi="Times New Roman"/>
                <w:color w:val="000000" w:themeColor="text1"/>
                <w:sz w:val="23"/>
                <w:szCs w:val="23"/>
              </w:rPr>
              <w:lastRenderedPageBreak/>
              <w:t>Ćwiczenia: Kopiowanie rekonstrukcja, projektowanie nowych obiektów, inspekcja, pomiar i porównanie z modelem CAD</w:t>
            </w:r>
          </w:p>
        </w:tc>
      </w:tr>
      <w:tr w:rsidR="49426A4F" w14:paraId="1B532A89"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59489C3" w14:textId="37D241C5" w:rsidR="49426A4F" w:rsidRDefault="49426A4F" w:rsidP="49426A4F">
            <w:pPr>
              <w:spacing w:line="276" w:lineRule="auto"/>
            </w:pPr>
            <w:r w:rsidRPr="49426A4F">
              <w:rPr>
                <w:rFonts w:ascii="Times New Roman" w:eastAsia="Times New Roman" w:hAnsi="Times New Roman"/>
                <w:b/>
                <w:bCs/>
              </w:rPr>
              <w:lastRenderedPageBreak/>
              <w:t xml:space="preserve">Metody i techniki kształcenia: </w:t>
            </w:r>
          </w:p>
        </w:tc>
        <w:tc>
          <w:tcPr>
            <w:tcW w:w="5990" w:type="dxa"/>
            <w:tcBorders>
              <w:top w:val="single" w:sz="8" w:space="0" w:color="auto"/>
              <w:left w:val="nil"/>
              <w:bottom w:val="single" w:sz="8" w:space="0" w:color="auto"/>
              <w:right w:val="single" w:sz="8" w:space="0" w:color="auto"/>
            </w:tcBorders>
          </w:tcPr>
          <w:p w14:paraId="05958989" w14:textId="3A273C34" w:rsidR="49426A4F" w:rsidRDefault="49426A4F">
            <w:r w:rsidRPr="49426A4F">
              <w:rPr>
                <w:rFonts w:ascii="Times New Roman" w:eastAsia="Times New Roman" w:hAnsi="Times New Roman"/>
                <w:color w:val="000000" w:themeColor="text1"/>
                <w:sz w:val="23"/>
                <w:szCs w:val="23"/>
              </w:rPr>
              <w:t>Wykład, pokaz multimedialny, ćwiczenia laboratoryjne.</w:t>
            </w:r>
          </w:p>
        </w:tc>
      </w:tr>
      <w:tr w:rsidR="49426A4F" w14:paraId="3B681427"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433C297" w14:textId="51C43754"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3D028D34" w14:textId="0990FA8E" w:rsidR="49426A4F" w:rsidRDefault="49426A4F">
            <w:r w:rsidRPr="49426A4F">
              <w:rPr>
                <w:rFonts w:ascii="Times New Roman" w:eastAsia="Times New Roman" w:hAnsi="Times New Roman"/>
                <w:sz w:val="24"/>
                <w:szCs w:val="24"/>
              </w:rPr>
              <w:t>Pozytywna ocena z kolokwium zaliczeniowego.</w:t>
            </w:r>
          </w:p>
          <w:p w14:paraId="0AED08B3" w14:textId="0847260F" w:rsidR="49426A4F" w:rsidRDefault="49426A4F">
            <w:r w:rsidRPr="49426A4F">
              <w:rPr>
                <w:rFonts w:ascii="Times New Roman" w:eastAsia="Times New Roman" w:hAnsi="Times New Roman"/>
                <w:sz w:val="24"/>
                <w:szCs w:val="24"/>
              </w:rPr>
              <w:t>Prawidłowe wykonanie określonych zadań laboratoryjnych</w:t>
            </w:r>
          </w:p>
          <w:p w14:paraId="4F316B1E" w14:textId="79D7715C" w:rsidR="49426A4F" w:rsidRDefault="49426A4F">
            <w:r w:rsidRPr="49426A4F">
              <w:rPr>
                <w:rFonts w:ascii="Times New Roman" w:eastAsia="Times New Roman" w:hAnsi="Times New Roman"/>
                <w:sz w:val="24"/>
                <w:szCs w:val="24"/>
              </w:rPr>
              <w:t>Pozytywny wynik egzaminu końcowego</w:t>
            </w:r>
          </w:p>
        </w:tc>
      </w:tr>
      <w:tr w:rsidR="49426A4F" w14:paraId="52246CE4"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51E8566E" w14:textId="1EBCBB07"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09F8753F" w14:textId="54E083F2" w:rsidR="49426A4F" w:rsidRDefault="49426A4F">
            <w:r w:rsidRPr="49426A4F">
              <w:rPr>
                <w:rFonts w:ascii="Times New Roman" w:eastAsia="Times New Roman" w:hAnsi="Times New Roman"/>
                <w:sz w:val="24"/>
                <w:szCs w:val="24"/>
              </w:rPr>
              <w:t>Wykłady -obecność 50%</w:t>
            </w:r>
          </w:p>
          <w:p w14:paraId="2F178959" w14:textId="75795A1C" w:rsidR="49426A4F" w:rsidRDefault="49426A4F">
            <w:r w:rsidRPr="49426A4F">
              <w:rPr>
                <w:rFonts w:ascii="Times New Roman" w:eastAsia="Times New Roman" w:hAnsi="Times New Roman"/>
                <w:sz w:val="24"/>
                <w:szCs w:val="24"/>
              </w:rPr>
              <w:t>Ćwiczenia laboratoryjne- obecność obowiązkowa min 75%</w:t>
            </w:r>
          </w:p>
          <w:p w14:paraId="1BE0EFC3" w14:textId="38C5CA3C" w:rsidR="49426A4F" w:rsidRDefault="49426A4F" w:rsidP="49426A4F">
            <w:pPr>
              <w:jc w:val="both"/>
            </w:pPr>
            <w:r w:rsidRPr="49426A4F">
              <w:rPr>
                <w:rFonts w:ascii="Times New Roman" w:eastAsia="Times New Roman" w:hAnsi="Times New Roman"/>
                <w:sz w:val="24"/>
                <w:szCs w:val="24"/>
              </w:rPr>
              <w:t xml:space="preserve"> </w:t>
            </w:r>
          </w:p>
        </w:tc>
      </w:tr>
      <w:tr w:rsidR="008E7933" w:rsidRPr="008E7933" w14:paraId="03AAE2D6"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B552F9" w14:textId="694998DB" w:rsidR="49426A4F" w:rsidRPr="008E7933" w:rsidRDefault="49426A4F">
            <w:pPr>
              <w:rPr>
                <w:color w:val="000000" w:themeColor="text1"/>
              </w:rPr>
            </w:pPr>
            <w:r w:rsidRPr="008E7933">
              <w:rPr>
                <w:rFonts w:ascii="Times New Roman" w:eastAsia="Times New Roman" w:hAnsi="Times New Roman"/>
                <w:b/>
                <w:bCs/>
                <w:color w:val="000000" w:themeColor="text1"/>
              </w:rPr>
              <w:t>Sposób obliczania oceny końcowej:</w:t>
            </w:r>
          </w:p>
        </w:tc>
        <w:tc>
          <w:tcPr>
            <w:tcW w:w="5990" w:type="dxa"/>
            <w:tcBorders>
              <w:top w:val="single" w:sz="8" w:space="0" w:color="auto"/>
              <w:left w:val="nil"/>
              <w:bottom w:val="single" w:sz="8" w:space="0" w:color="auto"/>
              <w:right w:val="single" w:sz="8" w:space="0" w:color="auto"/>
            </w:tcBorders>
          </w:tcPr>
          <w:p w14:paraId="32ACD91F" w14:textId="006E3EE5" w:rsidR="49426A4F" w:rsidRPr="008E7933" w:rsidRDefault="00285217">
            <w:pPr>
              <w:rPr>
                <w:color w:val="000000" w:themeColor="text1"/>
              </w:rPr>
            </w:pPr>
            <w:r>
              <w:rPr>
                <w:rFonts w:ascii="Times New Roman" w:eastAsia="Times New Roman" w:hAnsi="Times New Roman"/>
                <w:color w:val="000000" w:themeColor="text1"/>
                <w:sz w:val="24"/>
                <w:szCs w:val="24"/>
              </w:rPr>
              <w:t>Zaliczenie ćwiczeń laboratoryjnych. Obecność na wykładach.</w:t>
            </w:r>
          </w:p>
        </w:tc>
      </w:tr>
      <w:tr w:rsidR="49426A4F" w14:paraId="30EC0BC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7C82D5D" w14:textId="4E9B4D7E" w:rsidR="49426A4F" w:rsidRDefault="49426A4F">
            <w:r w:rsidRPr="49426A4F">
              <w:rPr>
                <w:rFonts w:ascii="Times New Roman" w:eastAsia="Times New Roman" w:hAnsi="Times New Roman"/>
                <w:b/>
                <w:bCs/>
              </w:rPr>
              <w:t>* Sposób i tryb wyrównywania zaległości powstałych wskutek nieobecności studenta na zajęciach:</w:t>
            </w:r>
          </w:p>
        </w:tc>
        <w:tc>
          <w:tcPr>
            <w:tcW w:w="5990" w:type="dxa"/>
            <w:tcBorders>
              <w:top w:val="single" w:sz="8" w:space="0" w:color="auto"/>
              <w:left w:val="nil"/>
              <w:bottom w:val="single" w:sz="8" w:space="0" w:color="auto"/>
              <w:right w:val="single" w:sz="8" w:space="0" w:color="auto"/>
            </w:tcBorders>
          </w:tcPr>
          <w:p w14:paraId="09D0440B" w14:textId="1D13BA52" w:rsidR="49426A4F" w:rsidRDefault="49426A4F">
            <w:r w:rsidRPr="49426A4F">
              <w:rPr>
                <w:rFonts w:ascii="Times New Roman" w:eastAsia="Times New Roman" w:hAnsi="Times New Roman"/>
                <w:sz w:val="24"/>
                <w:szCs w:val="24"/>
              </w:rPr>
              <w:t>W ramach konsultacji wyznaczone dodatkowe terminy zaliczenia ćwiczeń i projektu.</w:t>
            </w:r>
          </w:p>
        </w:tc>
      </w:tr>
      <w:tr w:rsidR="49426A4F" w14:paraId="1258FC4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6C3F9B9" w14:textId="595A2749"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67AF6DCD" w14:textId="0A49F0E3" w:rsidR="49426A4F" w:rsidRDefault="49426A4F" w:rsidP="49426A4F">
            <w:pPr>
              <w:jc w:val="both"/>
            </w:pPr>
            <w:r w:rsidRPr="49426A4F">
              <w:rPr>
                <w:rFonts w:ascii="Times New Roman" w:eastAsia="Times New Roman" w:hAnsi="Times New Roman"/>
                <w:sz w:val="24"/>
                <w:szCs w:val="24"/>
              </w:rPr>
              <w:t>Umiejętność obsługi programów CAD 3D</w:t>
            </w:r>
          </w:p>
        </w:tc>
      </w:tr>
      <w:tr w:rsidR="49426A4F" w14:paraId="2D674F20"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421DF51E" w14:textId="412ADE15"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AB3620D" w14:textId="01E2F95D" w:rsidR="008E7933" w:rsidRPr="008E7933" w:rsidRDefault="008E7933" w:rsidP="008E7933">
            <w:pPr>
              <w:rPr>
                <w:ins w:id="74" w:author="Dorota Chodorowska" w:date="2025-01-02T19:16:00Z" w16du:dateUtc="2025-01-02T18:16:00Z"/>
                <w:color w:val="000000" w:themeColor="text1"/>
              </w:rPr>
            </w:pPr>
            <w:proofErr w:type="spellStart"/>
            <w:r>
              <w:rPr>
                <w:rFonts w:ascii="Times New Roman" w:eastAsia="Times New Roman" w:hAnsi="Times New Roman"/>
                <w:color w:val="000000" w:themeColor="text1"/>
                <w:sz w:val="24"/>
                <w:szCs w:val="24"/>
              </w:rPr>
              <w:t>Dang</w:t>
            </w:r>
            <w:proofErr w:type="spellEnd"/>
            <w:r>
              <w:rPr>
                <w:rFonts w:ascii="Times New Roman" w:eastAsia="Times New Roman" w:hAnsi="Times New Roman"/>
                <w:color w:val="000000" w:themeColor="text1"/>
                <w:sz w:val="24"/>
                <w:szCs w:val="24"/>
              </w:rPr>
              <w:t xml:space="preserve"> Bruce Gazet </w:t>
            </w:r>
            <w:proofErr w:type="spellStart"/>
            <w:r>
              <w:rPr>
                <w:rFonts w:ascii="Times New Roman" w:eastAsia="Times New Roman" w:hAnsi="Times New Roman"/>
                <w:color w:val="000000" w:themeColor="text1"/>
                <w:sz w:val="24"/>
                <w:szCs w:val="24"/>
              </w:rPr>
              <w:t>Alexandre</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Bachaalany</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Elcas</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Josse</w:t>
            </w:r>
            <w:proofErr w:type="spellEnd"/>
            <w:r>
              <w:rPr>
                <w:rFonts w:ascii="Times New Roman" w:eastAsia="Times New Roman" w:hAnsi="Times New Roman"/>
                <w:color w:val="000000" w:themeColor="text1"/>
                <w:sz w:val="24"/>
                <w:szCs w:val="24"/>
              </w:rPr>
              <w:t xml:space="preserve"> </w:t>
            </w:r>
            <w:proofErr w:type="spellStart"/>
            <w:r>
              <w:rPr>
                <w:rFonts w:ascii="Times New Roman" w:eastAsia="Times New Roman" w:hAnsi="Times New Roman"/>
                <w:color w:val="000000" w:themeColor="text1"/>
                <w:sz w:val="24"/>
                <w:szCs w:val="24"/>
              </w:rPr>
              <w:t>Sebastien</w:t>
            </w:r>
            <w:proofErr w:type="spellEnd"/>
            <w:r>
              <w:rPr>
                <w:rFonts w:ascii="Times New Roman" w:eastAsia="Times New Roman" w:hAnsi="Times New Roman"/>
                <w:color w:val="000000" w:themeColor="text1"/>
                <w:sz w:val="24"/>
                <w:szCs w:val="24"/>
              </w:rPr>
              <w:t>: „</w:t>
            </w:r>
            <w:proofErr w:type="spellStart"/>
            <w:r>
              <w:rPr>
                <w:rFonts w:ascii="Times New Roman" w:eastAsia="Times New Roman" w:hAnsi="Times New Roman"/>
                <w:color w:val="000000" w:themeColor="text1"/>
                <w:sz w:val="24"/>
                <w:szCs w:val="24"/>
              </w:rPr>
              <w:t>Inzynieria</w:t>
            </w:r>
            <w:proofErr w:type="spellEnd"/>
            <w:r>
              <w:rPr>
                <w:rFonts w:ascii="Times New Roman" w:eastAsia="Times New Roman" w:hAnsi="Times New Roman"/>
                <w:color w:val="000000" w:themeColor="text1"/>
                <w:sz w:val="24"/>
                <w:szCs w:val="24"/>
              </w:rPr>
              <w:t xml:space="preserve"> odwrotna w praktyce. Narzędzia i techniki.” Helion 2015</w:t>
            </w:r>
          </w:p>
          <w:p w14:paraId="7A732F5B" w14:textId="1E0FB52D" w:rsidR="49426A4F" w:rsidRDefault="49426A4F">
            <w:r w:rsidRPr="49426A4F">
              <w:rPr>
                <w:rFonts w:ascii="Times New Roman" w:eastAsia="Times New Roman" w:hAnsi="Times New Roman"/>
                <w:sz w:val="24"/>
                <w:szCs w:val="24"/>
              </w:rPr>
              <w:t>Laboratorium z inżynierii odwrotnej. Praca zbiorowa, rok wydania 2010, Wydawnictwo Politechniki Śląskiej</w:t>
            </w:r>
          </w:p>
        </w:tc>
      </w:tr>
    </w:tbl>
    <w:p w14:paraId="605AF2B3" w14:textId="5B1D49F7" w:rsidR="49426A4F" w:rsidRDefault="49426A4F" w:rsidP="49426A4F">
      <w:pPr>
        <w:jc w:val="both"/>
      </w:pPr>
      <w:r w:rsidRPr="49426A4F">
        <w:rPr>
          <w:rFonts w:ascii="Times New Roman" w:eastAsia="Times New Roman" w:hAnsi="Times New Roman"/>
          <w:sz w:val="24"/>
          <w:szCs w:val="24"/>
        </w:rPr>
        <w:t xml:space="preserve"> </w:t>
      </w:r>
    </w:p>
    <w:p w14:paraId="3BE3528F" w14:textId="31FC4452" w:rsidR="49426A4F" w:rsidRDefault="49426A4F" w:rsidP="49426A4F">
      <w:pPr>
        <w:jc w:val="both"/>
      </w:pPr>
      <w:r w:rsidRPr="49426A4F">
        <w:rPr>
          <w:rFonts w:ascii="Times New Roman" w:eastAsia="Times New Roman" w:hAnsi="Times New Roman"/>
          <w:sz w:val="24"/>
          <w:szCs w:val="24"/>
        </w:rPr>
        <w:t xml:space="preserve"> </w:t>
      </w:r>
    </w:p>
    <w:p w14:paraId="680E110E" w14:textId="0E613D63" w:rsidR="49426A4F" w:rsidRDefault="49426A4F" w:rsidP="49426A4F">
      <w:pPr>
        <w:jc w:val="both"/>
      </w:pPr>
      <w:r w:rsidRPr="49426A4F">
        <w:rPr>
          <w:rFonts w:ascii="Times New Roman" w:eastAsia="Times New Roman" w:hAnsi="Times New Roman"/>
          <w:sz w:val="24"/>
          <w:szCs w:val="24"/>
        </w:rPr>
        <w:t xml:space="preserve"> </w:t>
      </w:r>
    </w:p>
    <w:p w14:paraId="7B2EDAD7" w14:textId="30D79FEE" w:rsidR="00A729C5"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p>
    <w:p w14:paraId="5B1F3E62" w14:textId="77777777" w:rsidR="00A729C5" w:rsidRDefault="00A729C5">
      <w:pPr>
        <w:rPr>
          <w:rFonts w:ascii="Times New Roman" w:eastAsia="Times New Roman" w:hAnsi="Times New Roman"/>
          <w:sz w:val="24"/>
          <w:szCs w:val="24"/>
        </w:rPr>
      </w:pPr>
      <w:r>
        <w:rPr>
          <w:rFonts w:ascii="Times New Roman" w:eastAsia="Times New Roman" w:hAnsi="Times New Roman"/>
          <w:sz w:val="24"/>
          <w:szCs w:val="24"/>
        </w:rPr>
        <w:br w:type="page"/>
      </w:r>
    </w:p>
    <w:p w14:paraId="17A505AE" w14:textId="77777777" w:rsidR="49426A4F" w:rsidRDefault="49426A4F" w:rsidP="49426A4F">
      <w:pPr>
        <w:jc w:val="both"/>
      </w:pPr>
    </w:p>
    <w:p w14:paraId="34EA47DA" w14:textId="49A30677" w:rsidR="49426A4F" w:rsidRDefault="49426A4F" w:rsidP="49426A4F">
      <w:pPr>
        <w:jc w:val="both"/>
        <w:rPr>
          <w:rFonts w:ascii="Times New Roman" w:eastAsia="Times New Roman" w:hAnsi="Times New Roman"/>
          <w:sz w:val="24"/>
          <w:szCs w:val="24"/>
        </w:rPr>
      </w:pPr>
      <w:r w:rsidRPr="49426A4F">
        <w:rPr>
          <w:rFonts w:ascii="Times New Roman" w:eastAsia="Times New Roman" w:hAnsi="Times New Roman"/>
          <w:sz w:val="24"/>
          <w:szCs w:val="24"/>
        </w:rPr>
        <w:t xml:space="preserve"> </w:t>
      </w:r>
      <w:r w:rsidR="07B644C3">
        <w:rPr>
          <w:noProof/>
        </w:rPr>
        <w:drawing>
          <wp:inline distT="0" distB="0" distL="0" distR="0" wp14:anchorId="179C950F" wp14:editId="01F44805">
            <wp:extent cx="2118360" cy="381000"/>
            <wp:effectExtent l="19050" t="0" r="0" b="0"/>
            <wp:docPr id="1555681759"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0E3BE145" w14:textId="2A3DC5F8" w:rsidR="00F7406B" w:rsidRDefault="00F7406B" w:rsidP="49426A4F">
      <w:pPr>
        <w:jc w:val="both"/>
        <w:rPr>
          <w:rFonts w:ascii="Times New Roman" w:eastAsia="Times New Roman" w:hAnsi="Times New Roman"/>
          <w:sz w:val="24"/>
          <w:szCs w:val="24"/>
        </w:rPr>
      </w:pPr>
    </w:p>
    <w:p w14:paraId="1EE093E3" w14:textId="2FC9C513" w:rsidR="00F7406B" w:rsidRDefault="00F7406B" w:rsidP="00562F68">
      <w:pPr>
        <w:pStyle w:val="Nagwekkarty"/>
      </w:pPr>
      <w:bookmarkStart w:id="75" w:name="_Toc113556655"/>
      <w:r>
        <w:t>D1.8. Systemy zarządzania jakością</w:t>
      </w:r>
      <w:bookmarkEnd w:id="75"/>
    </w:p>
    <w:p w14:paraId="6A9A4696" w14:textId="77777777" w:rsidR="00F7406B" w:rsidRPr="00F7406B" w:rsidRDefault="00F7406B" w:rsidP="00F7406B"/>
    <w:p w14:paraId="150C859E" w14:textId="3AF14753" w:rsidR="49426A4F" w:rsidRDefault="49426A4F" w:rsidP="49426A4F">
      <w:pPr>
        <w:jc w:val="both"/>
      </w:pPr>
    </w:p>
    <w:p w14:paraId="15A9E6A9" w14:textId="2AF707E5" w:rsidR="49426A4F" w:rsidRDefault="49426A4F" w:rsidP="49426A4F">
      <w:pPr>
        <w:spacing w:line="276" w:lineRule="auto"/>
        <w:jc w:val="both"/>
      </w:pPr>
      <w:r w:rsidRPr="49426A4F">
        <w:rPr>
          <w:rFonts w:ascii="Times New Roman" w:eastAsia="Times New Roman" w:hAnsi="Times New Roman"/>
          <w:b/>
          <w:bCs/>
          <w:sz w:val="24"/>
          <w:szCs w:val="24"/>
        </w:rPr>
        <w:t>Informacje ogólne</w:t>
      </w:r>
    </w:p>
    <w:tbl>
      <w:tblPr>
        <w:tblW w:w="0" w:type="auto"/>
        <w:tblInd w:w="105" w:type="dxa"/>
        <w:tblLayout w:type="fixed"/>
        <w:tblLook w:val="04A0" w:firstRow="1" w:lastRow="0" w:firstColumn="1" w:lastColumn="0" w:noHBand="0" w:noVBand="1"/>
      </w:tblPr>
      <w:tblGrid>
        <w:gridCol w:w="2931"/>
        <w:gridCol w:w="6129"/>
      </w:tblGrid>
      <w:tr w:rsidR="49426A4F" w14:paraId="2ECD8F7A" w14:textId="77777777" w:rsidTr="49426A4F">
        <w:trPr>
          <w:trHeight w:val="390"/>
        </w:trPr>
        <w:tc>
          <w:tcPr>
            <w:tcW w:w="2931" w:type="dxa"/>
            <w:tcBorders>
              <w:top w:val="single" w:sz="8" w:space="0" w:color="auto"/>
              <w:left w:val="single" w:sz="8" w:space="0" w:color="auto"/>
              <w:bottom w:val="nil"/>
              <w:right w:val="nil"/>
            </w:tcBorders>
            <w:shd w:val="clear" w:color="auto" w:fill="D9D9D9" w:themeFill="background1" w:themeFillShade="D9"/>
          </w:tcPr>
          <w:p w14:paraId="0C66C805" w14:textId="17BB6D7E" w:rsidR="49426A4F" w:rsidRDefault="49426A4F">
            <w:r w:rsidRPr="49426A4F">
              <w:rPr>
                <w:rFonts w:ascii="Times New Roman" w:eastAsia="Times New Roman" w:hAnsi="Times New Roman"/>
                <w:b/>
                <w:bCs/>
              </w:rPr>
              <w:t xml:space="preserve">Nazwa przedmiotu i kod </w:t>
            </w:r>
          </w:p>
          <w:p w14:paraId="69CEF09D" w14:textId="65445A36" w:rsidR="49426A4F" w:rsidRDefault="49426A4F">
            <w:r w:rsidRPr="49426A4F">
              <w:rPr>
                <w:rFonts w:ascii="Times New Roman" w:eastAsia="Times New Roman" w:hAnsi="Times New Roman"/>
                <w:b/>
                <w:bCs/>
              </w:rPr>
              <w:t>(wg planu studiów):</w:t>
            </w:r>
          </w:p>
        </w:tc>
        <w:tc>
          <w:tcPr>
            <w:tcW w:w="6129" w:type="dxa"/>
            <w:tcBorders>
              <w:top w:val="single" w:sz="8" w:space="0" w:color="auto"/>
              <w:left w:val="nil"/>
              <w:bottom w:val="nil"/>
              <w:right w:val="single" w:sz="8" w:space="0" w:color="auto"/>
            </w:tcBorders>
          </w:tcPr>
          <w:p w14:paraId="680F7CC5" w14:textId="1D04F7C0" w:rsidR="49426A4F" w:rsidRDefault="49426A4F">
            <w:r w:rsidRPr="49426A4F">
              <w:rPr>
                <w:rFonts w:ascii="Times New Roman" w:eastAsia="Times New Roman" w:hAnsi="Times New Roman"/>
                <w:sz w:val="24"/>
                <w:szCs w:val="24"/>
              </w:rPr>
              <w:t xml:space="preserve">Systemy zarządzania jakością </w:t>
            </w:r>
            <w:r w:rsidRPr="49426A4F">
              <w:rPr>
                <w:rFonts w:ascii="Times New Roman" w:eastAsia="Times New Roman" w:hAnsi="Times New Roman"/>
              </w:rPr>
              <w:t>D1_8</w:t>
            </w:r>
          </w:p>
        </w:tc>
      </w:tr>
      <w:tr w:rsidR="49426A4F" w14:paraId="40A06489"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18E4A2B7" w14:textId="090E173E" w:rsidR="49426A4F" w:rsidRDefault="49426A4F">
            <w:r w:rsidRPr="49426A4F">
              <w:rPr>
                <w:rFonts w:ascii="Times New Roman" w:eastAsia="Times New Roman" w:hAnsi="Times New Roman"/>
                <w:b/>
                <w:bCs/>
              </w:rPr>
              <w:t>Nazwa przedmiotu (j. ang.):</w:t>
            </w:r>
          </w:p>
        </w:tc>
        <w:tc>
          <w:tcPr>
            <w:tcW w:w="6129" w:type="dxa"/>
            <w:tcBorders>
              <w:top w:val="nil"/>
              <w:left w:val="nil"/>
              <w:bottom w:val="nil"/>
              <w:right w:val="single" w:sz="8" w:space="0" w:color="auto"/>
            </w:tcBorders>
          </w:tcPr>
          <w:p w14:paraId="5E8AEA90" w14:textId="07206683" w:rsidR="49426A4F" w:rsidRDefault="49426A4F">
            <w:proofErr w:type="spellStart"/>
            <w:r w:rsidRPr="49426A4F">
              <w:rPr>
                <w:rFonts w:ascii="Times New Roman" w:eastAsia="Times New Roman" w:hAnsi="Times New Roman"/>
                <w:color w:val="000000" w:themeColor="text1"/>
                <w:sz w:val="24"/>
                <w:szCs w:val="24"/>
              </w:rPr>
              <w:t>Quality</w:t>
            </w:r>
            <w:proofErr w:type="spellEnd"/>
            <w:r w:rsidRPr="49426A4F">
              <w:rPr>
                <w:rFonts w:ascii="Times New Roman" w:eastAsia="Times New Roman" w:hAnsi="Times New Roman"/>
                <w:color w:val="000000" w:themeColor="text1"/>
                <w:sz w:val="24"/>
                <w:szCs w:val="24"/>
              </w:rPr>
              <w:t xml:space="preserve"> management </w:t>
            </w:r>
            <w:proofErr w:type="spellStart"/>
            <w:r w:rsidRPr="49426A4F">
              <w:rPr>
                <w:rFonts w:ascii="Times New Roman" w:eastAsia="Times New Roman" w:hAnsi="Times New Roman"/>
                <w:color w:val="000000" w:themeColor="text1"/>
                <w:sz w:val="24"/>
                <w:szCs w:val="24"/>
              </w:rPr>
              <w:t>systems</w:t>
            </w:r>
            <w:proofErr w:type="spellEnd"/>
          </w:p>
        </w:tc>
      </w:tr>
      <w:tr w:rsidR="49426A4F" w14:paraId="073D27D3"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842CEB0" w14:textId="37656B04" w:rsidR="49426A4F" w:rsidRDefault="49426A4F">
            <w:r w:rsidRPr="49426A4F">
              <w:rPr>
                <w:rFonts w:ascii="Times New Roman" w:eastAsia="Times New Roman" w:hAnsi="Times New Roman"/>
                <w:b/>
                <w:bCs/>
              </w:rPr>
              <w:t>Kierunek studiów:</w:t>
            </w:r>
          </w:p>
        </w:tc>
        <w:tc>
          <w:tcPr>
            <w:tcW w:w="6129" w:type="dxa"/>
            <w:tcBorders>
              <w:top w:val="nil"/>
              <w:left w:val="nil"/>
              <w:bottom w:val="nil"/>
              <w:right w:val="single" w:sz="8" w:space="0" w:color="auto"/>
            </w:tcBorders>
          </w:tcPr>
          <w:p w14:paraId="2DF9248C" w14:textId="0D917F20" w:rsidR="49426A4F" w:rsidRDefault="49426A4F">
            <w:r w:rsidRPr="49426A4F">
              <w:rPr>
                <w:rFonts w:ascii="Times New Roman" w:eastAsia="Times New Roman" w:hAnsi="Times New Roman"/>
                <w:sz w:val="24"/>
                <w:szCs w:val="24"/>
              </w:rPr>
              <w:t>Mechanika i budowa maszyn</w:t>
            </w:r>
          </w:p>
        </w:tc>
      </w:tr>
      <w:tr w:rsidR="49426A4F" w14:paraId="6EDF3452"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4CE52AC7" w14:textId="1C7DB09D" w:rsidR="49426A4F" w:rsidRDefault="49426A4F">
            <w:r w:rsidRPr="49426A4F">
              <w:rPr>
                <w:rFonts w:ascii="Times New Roman" w:eastAsia="Times New Roman" w:hAnsi="Times New Roman"/>
                <w:b/>
                <w:bCs/>
              </w:rPr>
              <w:t>Poziom studiów:</w:t>
            </w:r>
          </w:p>
        </w:tc>
        <w:tc>
          <w:tcPr>
            <w:tcW w:w="6129" w:type="dxa"/>
            <w:tcBorders>
              <w:top w:val="nil"/>
              <w:left w:val="nil"/>
              <w:bottom w:val="nil"/>
              <w:right w:val="single" w:sz="8" w:space="0" w:color="auto"/>
            </w:tcBorders>
          </w:tcPr>
          <w:p w14:paraId="78E0F085" w14:textId="6BEA09F3" w:rsidR="49426A4F" w:rsidRDefault="49426A4F">
            <w:r w:rsidRPr="49426A4F">
              <w:rPr>
                <w:rFonts w:ascii="Times New Roman" w:eastAsia="Times New Roman" w:hAnsi="Times New Roman"/>
                <w:sz w:val="24"/>
                <w:szCs w:val="24"/>
              </w:rPr>
              <w:t>studia I stopnia</w:t>
            </w:r>
          </w:p>
        </w:tc>
      </w:tr>
      <w:tr w:rsidR="49426A4F" w14:paraId="28CD5483"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7304742" w14:textId="7F3DE0A9" w:rsidR="49426A4F" w:rsidRDefault="49426A4F">
            <w:r w:rsidRPr="49426A4F">
              <w:rPr>
                <w:rFonts w:ascii="Times New Roman" w:eastAsia="Times New Roman" w:hAnsi="Times New Roman"/>
                <w:b/>
                <w:bCs/>
              </w:rPr>
              <w:t>Profil:</w:t>
            </w:r>
          </w:p>
        </w:tc>
        <w:tc>
          <w:tcPr>
            <w:tcW w:w="6129" w:type="dxa"/>
            <w:tcBorders>
              <w:top w:val="nil"/>
              <w:left w:val="nil"/>
              <w:bottom w:val="nil"/>
              <w:right w:val="single" w:sz="8" w:space="0" w:color="auto"/>
            </w:tcBorders>
          </w:tcPr>
          <w:p w14:paraId="10E9370E" w14:textId="0F0AA508" w:rsidR="49426A4F" w:rsidRDefault="49426A4F">
            <w:r w:rsidRPr="49426A4F">
              <w:rPr>
                <w:rFonts w:ascii="Times New Roman" w:eastAsia="Times New Roman" w:hAnsi="Times New Roman"/>
                <w:sz w:val="24"/>
                <w:szCs w:val="24"/>
              </w:rPr>
              <w:t>praktyczny (P)</w:t>
            </w:r>
          </w:p>
        </w:tc>
      </w:tr>
      <w:tr w:rsidR="49426A4F" w14:paraId="0995BA9F"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62B0F73A" w14:textId="3B990292" w:rsidR="49426A4F" w:rsidRDefault="49426A4F">
            <w:r w:rsidRPr="49426A4F">
              <w:rPr>
                <w:rFonts w:ascii="Times New Roman" w:eastAsia="Times New Roman" w:hAnsi="Times New Roman"/>
                <w:b/>
                <w:bCs/>
              </w:rPr>
              <w:t>Forma studiów:</w:t>
            </w:r>
          </w:p>
        </w:tc>
        <w:tc>
          <w:tcPr>
            <w:tcW w:w="6129" w:type="dxa"/>
            <w:tcBorders>
              <w:top w:val="nil"/>
              <w:left w:val="nil"/>
              <w:bottom w:val="nil"/>
              <w:right w:val="single" w:sz="8" w:space="0" w:color="auto"/>
            </w:tcBorders>
          </w:tcPr>
          <w:p w14:paraId="68F8503C" w14:textId="27ECA0D4" w:rsidR="49426A4F" w:rsidRDefault="49426A4F">
            <w:r w:rsidRPr="49426A4F">
              <w:rPr>
                <w:rFonts w:ascii="Times New Roman" w:eastAsia="Times New Roman" w:hAnsi="Times New Roman"/>
                <w:sz w:val="24"/>
                <w:szCs w:val="24"/>
              </w:rPr>
              <w:t>studia stacjonarne / studia niestacjonarne</w:t>
            </w:r>
          </w:p>
        </w:tc>
      </w:tr>
      <w:tr w:rsidR="49426A4F" w14:paraId="6A65AF96"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F998929" w14:textId="716E97B4" w:rsidR="49426A4F" w:rsidRDefault="49426A4F">
            <w:r w:rsidRPr="49426A4F">
              <w:rPr>
                <w:rFonts w:ascii="Times New Roman" w:eastAsia="Times New Roman" w:hAnsi="Times New Roman"/>
                <w:b/>
                <w:bCs/>
              </w:rPr>
              <w:t>Punkty ECTS:</w:t>
            </w:r>
          </w:p>
        </w:tc>
        <w:tc>
          <w:tcPr>
            <w:tcW w:w="6129" w:type="dxa"/>
            <w:tcBorders>
              <w:top w:val="nil"/>
              <w:left w:val="nil"/>
              <w:bottom w:val="nil"/>
              <w:right w:val="single" w:sz="8" w:space="0" w:color="auto"/>
            </w:tcBorders>
          </w:tcPr>
          <w:p w14:paraId="60856B61" w14:textId="06F03DC6" w:rsidR="49426A4F" w:rsidRDefault="49426A4F">
            <w:r w:rsidRPr="49426A4F">
              <w:rPr>
                <w:rFonts w:ascii="Times New Roman" w:eastAsia="Times New Roman" w:hAnsi="Times New Roman"/>
                <w:sz w:val="24"/>
                <w:szCs w:val="24"/>
              </w:rPr>
              <w:t xml:space="preserve"> </w:t>
            </w:r>
            <w:r w:rsidR="004D7992">
              <w:rPr>
                <w:rFonts w:ascii="Times New Roman" w:eastAsia="Times New Roman" w:hAnsi="Times New Roman"/>
                <w:sz w:val="24"/>
                <w:szCs w:val="24"/>
              </w:rPr>
              <w:t>1</w:t>
            </w:r>
          </w:p>
        </w:tc>
      </w:tr>
      <w:tr w:rsidR="49426A4F" w14:paraId="245A2390"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3E1EA441" w14:textId="07C2E784" w:rsidR="49426A4F" w:rsidRDefault="49426A4F">
            <w:r w:rsidRPr="49426A4F">
              <w:rPr>
                <w:rFonts w:ascii="Times New Roman" w:eastAsia="Times New Roman" w:hAnsi="Times New Roman"/>
                <w:b/>
                <w:bCs/>
              </w:rPr>
              <w:t>Język wykładowy:</w:t>
            </w:r>
          </w:p>
        </w:tc>
        <w:tc>
          <w:tcPr>
            <w:tcW w:w="6129" w:type="dxa"/>
            <w:tcBorders>
              <w:top w:val="nil"/>
              <w:left w:val="nil"/>
              <w:bottom w:val="nil"/>
              <w:right w:val="single" w:sz="8" w:space="0" w:color="auto"/>
            </w:tcBorders>
          </w:tcPr>
          <w:p w14:paraId="1481F036" w14:textId="1130580F" w:rsidR="49426A4F" w:rsidRDefault="49426A4F">
            <w:r w:rsidRPr="49426A4F">
              <w:rPr>
                <w:rFonts w:ascii="Times New Roman" w:eastAsia="Times New Roman" w:hAnsi="Times New Roman"/>
              </w:rPr>
              <w:t>polski</w:t>
            </w:r>
          </w:p>
        </w:tc>
      </w:tr>
      <w:tr w:rsidR="49426A4F" w14:paraId="2C45BAC5"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0BFBAFD5" w14:textId="42812D2B" w:rsidR="49426A4F" w:rsidRDefault="49426A4F">
            <w:r w:rsidRPr="49426A4F">
              <w:rPr>
                <w:rFonts w:ascii="Times New Roman" w:eastAsia="Times New Roman" w:hAnsi="Times New Roman"/>
                <w:b/>
                <w:bCs/>
              </w:rPr>
              <w:t>Rok akademicki:</w:t>
            </w:r>
          </w:p>
        </w:tc>
        <w:tc>
          <w:tcPr>
            <w:tcW w:w="6129" w:type="dxa"/>
            <w:tcBorders>
              <w:top w:val="nil"/>
              <w:left w:val="nil"/>
              <w:bottom w:val="nil"/>
              <w:right w:val="single" w:sz="8" w:space="0" w:color="auto"/>
            </w:tcBorders>
          </w:tcPr>
          <w:p w14:paraId="4829C44A" w14:textId="45E2D2D1" w:rsidR="49426A4F" w:rsidRDefault="49426A4F">
            <w:r w:rsidRPr="49426A4F">
              <w:rPr>
                <w:rFonts w:ascii="Times New Roman" w:eastAsia="Times New Roman" w:hAnsi="Times New Roman"/>
              </w:rPr>
              <w:t>2022/2023</w:t>
            </w:r>
          </w:p>
        </w:tc>
      </w:tr>
      <w:tr w:rsidR="49426A4F" w14:paraId="3BCA4F68" w14:textId="77777777" w:rsidTr="49426A4F">
        <w:trPr>
          <w:trHeight w:val="390"/>
        </w:trPr>
        <w:tc>
          <w:tcPr>
            <w:tcW w:w="2931" w:type="dxa"/>
            <w:tcBorders>
              <w:top w:val="nil"/>
              <w:left w:val="single" w:sz="8" w:space="0" w:color="auto"/>
              <w:bottom w:val="nil"/>
              <w:right w:val="nil"/>
            </w:tcBorders>
            <w:shd w:val="clear" w:color="auto" w:fill="D9D9D9" w:themeFill="background1" w:themeFillShade="D9"/>
            <w:vAlign w:val="center"/>
          </w:tcPr>
          <w:p w14:paraId="510C3297" w14:textId="3C277601" w:rsidR="49426A4F" w:rsidRDefault="49426A4F">
            <w:r w:rsidRPr="49426A4F">
              <w:rPr>
                <w:rFonts w:ascii="Times New Roman" w:eastAsia="Times New Roman" w:hAnsi="Times New Roman"/>
                <w:b/>
                <w:bCs/>
              </w:rPr>
              <w:t>Semestr:</w:t>
            </w:r>
          </w:p>
        </w:tc>
        <w:tc>
          <w:tcPr>
            <w:tcW w:w="6129" w:type="dxa"/>
            <w:tcBorders>
              <w:top w:val="nil"/>
              <w:left w:val="nil"/>
              <w:bottom w:val="nil"/>
              <w:right w:val="single" w:sz="8" w:space="0" w:color="auto"/>
            </w:tcBorders>
          </w:tcPr>
          <w:p w14:paraId="7C3D3C7C" w14:textId="3BE2BC62" w:rsidR="49426A4F" w:rsidRDefault="49426A4F">
            <w:r w:rsidRPr="49426A4F">
              <w:rPr>
                <w:rFonts w:ascii="Times New Roman" w:eastAsia="Times New Roman" w:hAnsi="Times New Roman"/>
              </w:rPr>
              <w:t>V</w:t>
            </w:r>
          </w:p>
        </w:tc>
      </w:tr>
      <w:tr w:rsidR="49426A4F" w14:paraId="6F7E8EF2" w14:textId="77777777" w:rsidTr="49426A4F">
        <w:trPr>
          <w:trHeight w:val="390"/>
        </w:trPr>
        <w:tc>
          <w:tcPr>
            <w:tcW w:w="2931" w:type="dxa"/>
            <w:tcBorders>
              <w:top w:val="nil"/>
              <w:left w:val="single" w:sz="8" w:space="0" w:color="auto"/>
              <w:bottom w:val="single" w:sz="8" w:space="0" w:color="auto"/>
              <w:right w:val="nil"/>
            </w:tcBorders>
            <w:shd w:val="clear" w:color="auto" w:fill="D9D9D9" w:themeFill="background1" w:themeFillShade="D9"/>
            <w:vAlign w:val="center"/>
          </w:tcPr>
          <w:p w14:paraId="3D23A47C" w14:textId="7719CDD3" w:rsidR="49426A4F" w:rsidRDefault="49426A4F">
            <w:r w:rsidRPr="49426A4F">
              <w:rPr>
                <w:rFonts w:ascii="Times New Roman" w:eastAsia="Times New Roman" w:hAnsi="Times New Roman"/>
                <w:b/>
                <w:bCs/>
              </w:rPr>
              <w:t>Koordynator przedmiotu:</w:t>
            </w:r>
          </w:p>
        </w:tc>
        <w:tc>
          <w:tcPr>
            <w:tcW w:w="6129" w:type="dxa"/>
            <w:tcBorders>
              <w:top w:val="nil"/>
              <w:left w:val="nil"/>
              <w:bottom w:val="single" w:sz="8" w:space="0" w:color="auto"/>
              <w:right w:val="single" w:sz="8" w:space="0" w:color="auto"/>
            </w:tcBorders>
          </w:tcPr>
          <w:p w14:paraId="621ABC81" w14:textId="0E9858E8" w:rsidR="49426A4F" w:rsidRDefault="49426A4F">
            <w:r w:rsidRPr="49426A4F">
              <w:rPr>
                <w:rFonts w:ascii="Times New Roman" w:eastAsia="Times New Roman" w:hAnsi="Times New Roman"/>
                <w:sz w:val="24"/>
                <w:szCs w:val="24"/>
              </w:rPr>
              <w:t xml:space="preserve"> </w:t>
            </w:r>
            <w:r w:rsidR="007E6A3F">
              <w:rPr>
                <w:rFonts w:ascii="Times New Roman" w:eastAsia="Times New Roman" w:hAnsi="Times New Roman"/>
                <w:sz w:val="24"/>
                <w:szCs w:val="24"/>
              </w:rPr>
              <w:t>Dr inż. Bogdan Krasowski</w:t>
            </w:r>
          </w:p>
        </w:tc>
      </w:tr>
    </w:tbl>
    <w:p w14:paraId="3EE92675" w14:textId="79B879CB" w:rsidR="49426A4F" w:rsidRDefault="49426A4F" w:rsidP="49426A4F">
      <w:pPr>
        <w:jc w:val="both"/>
      </w:pPr>
      <w:r w:rsidRPr="49426A4F">
        <w:rPr>
          <w:rFonts w:ascii="Times New Roman" w:eastAsia="Times New Roman" w:hAnsi="Times New Roman"/>
          <w:sz w:val="24"/>
          <w:szCs w:val="24"/>
        </w:rPr>
        <w:t xml:space="preserve"> </w:t>
      </w:r>
    </w:p>
    <w:p w14:paraId="04AD1220" w14:textId="0D026DD0" w:rsidR="49426A4F" w:rsidRDefault="49426A4F" w:rsidP="49426A4F">
      <w:pPr>
        <w:spacing w:line="276" w:lineRule="auto"/>
        <w:jc w:val="both"/>
      </w:pPr>
      <w:r w:rsidRPr="49426A4F">
        <w:rPr>
          <w:rFonts w:ascii="Times New Roman" w:eastAsia="Times New Roman" w:hAnsi="Times New Roman"/>
          <w:b/>
          <w:bCs/>
          <w:sz w:val="24"/>
          <w:szCs w:val="24"/>
        </w:rPr>
        <w:t>Elementy wchodzące w skład programu studiów</w:t>
      </w:r>
    </w:p>
    <w:tbl>
      <w:tblPr>
        <w:tblW w:w="0" w:type="auto"/>
        <w:tblInd w:w="105" w:type="dxa"/>
        <w:tblLayout w:type="fixed"/>
        <w:tblLook w:val="04A0" w:firstRow="1" w:lastRow="0" w:firstColumn="1" w:lastColumn="0" w:noHBand="0" w:noVBand="1"/>
      </w:tblPr>
      <w:tblGrid>
        <w:gridCol w:w="1125"/>
        <w:gridCol w:w="1821"/>
        <w:gridCol w:w="2235"/>
        <w:gridCol w:w="1125"/>
        <w:gridCol w:w="1258"/>
        <w:gridCol w:w="236"/>
        <w:gridCol w:w="637"/>
        <w:gridCol w:w="725"/>
      </w:tblGrid>
      <w:tr w:rsidR="49426A4F" w14:paraId="00957753"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90702B" w14:textId="2C22E67D" w:rsidR="49426A4F" w:rsidRDefault="49426A4F" w:rsidP="49426A4F">
            <w:pPr>
              <w:jc w:val="center"/>
              <w:rPr>
                <w:rFonts w:ascii="Times New Roman" w:eastAsia="Times New Roman" w:hAnsi="Times New Roman"/>
                <w:b/>
                <w:bCs/>
              </w:rPr>
            </w:pPr>
            <w:r w:rsidRPr="49426A4F">
              <w:rPr>
                <w:rFonts w:ascii="Times New Roman" w:eastAsia="Times New Roman" w:hAnsi="Times New Roman"/>
                <w:b/>
                <w:bCs/>
              </w:rPr>
              <w:t xml:space="preserve">Treści programowe zapewniające uzyskanie efektów uczenia się dla przedmiotu </w:t>
            </w:r>
            <w:r>
              <w:br/>
            </w:r>
            <w:r>
              <w:br/>
            </w:r>
          </w:p>
        </w:tc>
      </w:tr>
      <w:tr w:rsidR="49426A4F" w14:paraId="5C121CA3" w14:textId="77777777" w:rsidTr="49426A4F">
        <w:tc>
          <w:tcPr>
            <w:tcW w:w="9059" w:type="dxa"/>
            <w:gridSpan w:val="8"/>
            <w:tcBorders>
              <w:top w:val="single" w:sz="8" w:space="0" w:color="auto"/>
              <w:left w:val="single" w:sz="8" w:space="0" w:color="auto"/>
              <w:bottom w:val="single" w:sz="8" w:space="0" w:color="auto"/>
              <w:right w:val="single" w:sz="8" w:space="0" w:color="auto"/>
            </w:tcBorders>
          </w:tcPr>
          <w:p w14:paraId="145B724F" w14:textId="29CB8CF5" w:rsidR="49426A4F" w:rsidRDefault="49426A4F" w:rsidP="49426A4F">
            <w:pPr>
              <w:jc w:val="both"/>
            </w:pPr>
            <w:r w:rsidRPr="49426A4F">
              <w:rPr>
                <w:rFonts w:ascii="Times New Roman" w:eastAsia="Times New Roman" w:hAnsi="Times New Roman"/>
                <w:color w:val="000000" w:themeColor="text1"/>
              </w:rPr>
              <w:t xml:space="preserve">Celem przedmiotu jest wprowadzenie studentów w tematykę związaną z tematyką systemów zarządzania </w:t>
            </w:r>
            <w:proofErr w:type="spellStart"/>
            <w:r w:rsidRPr="49426A4F">
              <w:rPr>
                <w:rFonts w:ascii="Times New Roman" w:eastAsia="Times New Roman" w:hAnsi="Times New Roman"/>
                <w:color w:val="000000" w:themeColor="text1"/>
              </w:rPr>
              <w:t>jakoścą</w:t>
            </w:r>
            <w:proofErr w:type="spellEnd"/>
            <w:r w:rsidRPr="49426A4F">
              <w:rPr>
                <w:rFonts w:ascii="Times New Roman" w:eastAsia="Times New Roman" w:hAnsi="Times New Roman"/>
                <w:color w:val="000000" w:themeColor="text1"/>
              </w:rPr>
              <w:t xml:space="preserve"> w zakładzie produkcyjnym.</w:t>
            </w:r>
          </w:p>
        </w:tc>
      </w:tr>
      <w:tr w:rsidR="49426A4F" w14:paraId="4F2F7627"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5163EBBB" w14:textId="3E734235" w:rsidR="49426A4F" w:rsidRDefault="49426A4F">
            <w:r w:rsidRPr="49426A4F">
              <w:rPr>
                <w:rFonts w:ascii="Times New Roman" w:eastAsia="Times New Roman" w:hAnsi="Times New Roman"/>
                <w:b/>
                <w:bCs/>
              </w:rPr>
              <w:t>Liczba godzin zajęć w ramach poszczególnych form zajęć według planu studiów:</w:t>
            </w:r>
          </w:p>
        </w:tc>
        <w:tc>
          <w:tcPr>
            <w:tcW w:w="6113" w:type="dxa"/>
            <w:gridSpan w:val="6"/>
            <w:tcBorders>
              <w:top w:val="nil"/>
              <w:left w:val="nil"/>
              <w:bottom w:val="single" w:sz="8" w:space="0" w:color="auto"/>
              <w:right w:val="single" w:sz="8" w:space="0" w:color="auto"/>
            </w:tcBorders>
          </w:tcPr>
          <w:p w14:paraId="486A4040" w14:textId="497E9930" w:rsidR="49426A4F" w:rsidRDefault="49426A4F" w:rsidP="49426A4F">
            <w:pPr>
              <w:jc w:val="both"/>
            </w:pPr>
            <w:r w:rsidRPr="49426A4F">
              <w:rPr>
                <w:rFonts w:ascii="Times New Roman" w:eastAsia="Times New Roman" w:hAnsi="Times New Roman"/>
              </w:rPr>
              <w:t xml:space="preserve">stacjonarne - wykład </w:t>
            </w:r>
            <w:r w:rsidR="004D7992">
              <w:rPr>
                <w:rFonts w:ascii="Times New Roman" w:eastAsia="Times New Roman" w:hAnsi="Times New Roman"/>
              </w:rPr>
              <w:t>1</w:t>
            </w:r>
            <w:r w:rsidRPr="49426A4F">
              <w:rPr>
                <w:rFonts w:ascii="Times New Roman" w:eastAsia="Times New Roman" w:hAnsi="Times New Roman"/>
              </w:rPr>
              <w:t>5h</w:t>
            </w:r>
          </w:p>
          <w:p w14:paraId="3D4ECE38" w14:textId="3FB040A5" w:rsidR="49426A4F" w:rsidRDefault="49426A4F" w:rsidP="49426A4F">
            <w:pPr>
              <w:jc w:val="both"/>
            </w:pPr>
            <w:r w:rsidRPr="49426A4F">
              <w:rPr>
                <w:rFonts w:ascii="Times New Roman" w:eastAsia="Times New Roman" w:hAnsi="Times New Roman"/>
              </w:rPr>
              <w:t>niestacjonarne - wykład 5h</w:t>
            </w:r>
          </w:p>
        </w:tc>
      </w:tr>
      <w:tr w:rsidR="49426A4F" w14:paraId="6A5D3CF2"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A6D0F8" w14:textId="554F6754" w:rsidR="49426A4F" w:rsidRDefault="49426A4F" w:rsidP="49426A4F">
            <w:pPr>
              <w:jc w:val="center"/>
            </w:pPr>
            <w:r w:rsidRPr="49426A4F">
              <w:rPr>
                <w:rFonts w:ascii="Times New Roman" w:eastAsia="Times New Roman" w:hAnsi="Times New Roman"/>
                <w:b/>
                <w:bCs/>
              </w:rPr>
              <w:t>Opis efektów uczenia się dla przedmiotu</w:t>
            </w:r>
          </w:p>
        </w:tc>
      </w:tr>
      <w:tr w:rsidR="49426A4F" w14:paraId="28DA2E1B" w14:textId="77777777" w:rsidTr="49426A4F">
        <w:trPr>
          <w:trHeight w:val="285"/>
        </w:trPr>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DC4860" w14:textId="73092BD3" w:rsidR="49426A4F" w:rsidRDefault="49426A4F" w:rsidP="49426A4F">
            <w:pPr>
              <w:jc w:val="center"/>
            </w:pPr>
            <w:r w:rsidRPr="49426A4F">
              <w:rPr>
                <w:rFonts w:ascii="Times New Roman" w:eastAsia="Times New Roman" w:hAnsi="Times New Roman"/>
                <w:sz w:val="18"/>
                <w:szCs w:val="18"/>
              </w:rPr>
              <w:t>Kod efektu przedmiotu</w:t>
            </w:r>
          </w:p>
        </w:tc>
        <w:tc>
          <w:tcPr>
            <w:tcW w:w="4056"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657B79F0" w14:textId="0BFCB916" w:rsidR="49426A4F" w:rsidRDefault="49426A4F" w:rsidP="49426A4F">
            <w:pPr>
              <w:jc w:val="center"/>
            </w:pPr>
            <w:r w:rsidRPr="49426A4F">
              <w:rPr>
                <w:rFonts w:ascii="Times New Roman" w:eastAsia="Times New Roman" w:hAnsi="Times New Roman"/>
                <w:sz w:val="18"/>
                <w:szCs w:val="18"/>
              </w:rPr>
              <w:t xml:space="preserve">Student, który zaliczył przedmiot </w:t>
            </w:r>
            <w:r>
              <w:br/>
            </w:r>
            <w:r w:rsidRPr="49426A4F">
              <w:rPr>
                <w:rFonts w:ascii="Times New Roman" w:eastAsia="Times New Roman" w:hAnsi="Times New Roman"/>
                <w:sz w:val="18"/>
                <w:szCs w:val="18"/>
              </w:rPr>
              <w:t>zna i rozumie/potrafi/jest gotów do:</w:t>
            </w:r>
          </w:p>
        </w:tc>
        <w:tc>
          <w:tcPr>
            <w:tcW w:w="1125" w:type="dxa"/>
            <w:tcBorders>
              <w:top w:val="nil"/>
              <w:left w:val="nil"/>
              <w:bottom w:val="single" w:sz="8" w:space="0" w:color="auto"/>
              <w:right w:val="single" w:sz="8" w:space="0" w:color="auto"/>
            </w:tcBorders>
            <w:shd w:val="clear" w:color="auto" w:fill="D9D9D9" w:themeFill="background1" w:themeFillShade="D9"/>
          </w:tcPr>
          <w:p w14:paraId="0B0E3CD9" w14:textId="2CBE408E" w:rsidR="49426A4F" w:rsidRDefault="49426A4F" w:rsidP="49426A4F">
            <w:pPr>
              <w:jc w:val="center"/>
            </w:pPr>
            <w:r w:rsidRPr="49426A4F">
              <w:rPr>
                <w:rFonts w:ascii="Times New Roman" w:eastAsia="Times New Roman" w:hAnsi="Times New Roman"/>
                <w:sz w:val="18"/>
                <w:szCs w:val="18"/>
              </w:rPr>
              <w:t>Powiązanie z KEU</w:t>
            </w:r>
          </w:p>
        </w:tc>
        <w:tc>
          <w:tcPr>
            <w:tcW w:w="1391" w:type="dxa"/>
            <w:gridSpan w:val="2"/>
            <w:tcBorders>
              <w:top w:val="nil"/>
              <w:left w:val="single" w:sz="8" w:space="0" w:color="auto"/>
              <w:bottom w:val="single" w:sz="8" w:space="0" w:color="auto"/>
              <w:right w:val="single" w:sz="8" w:space="0" w:color="auto"/>
            </w:tcBorders>
            <w:shd w:val="clear" w:color="auto" w:fill="D9D9D9" w:themeFill="background1" w:themeFillShade="D9"/>
          </w:tcPr>
          <w:p w14:paraId="5470B4D5" w14:textId="70DD46BC" w:rsidR="49426A4F" w:rsidRDefault="49426A4F" w:rsidP="49426A4F">
            <w:pPr>
              <w:jc w:val="center"/>
            </w:pPr>
            <w:r w:rsidRPr="49426A4F">
              <w:rPr>
                <w:rFonts w:ascii="Times New Roman" w:eastAsia="Times New Roman" w:hAnsi="Times New Roman"/>
                <w:sz w:val="18"/>
                <w:szCs w:val="18"/>
              </w:rPr>
              <w:t>Forma zajęć dydaktycznych</w:t>
            </w:r>
          </w:p>
        </w:tc>
        <w:tc>
          <w:tcPr>
            <w:tcW w:w="1362" w:type="dxa"/>
            <w:gridSpan w:val="2"/>
            <w:tcBorders>
              <w:top w:val="nil"/>
              <w:left w:val="nil"/>
              <w:bottom w:val="single" w:sz="8" w:space="0" w:color="auto"/>
              <w:right w:val="single" w:sz="8" w:space="0" w:color="auto"/>
            </w:tcBorders>
            <w:shd w:val="clear" w:color="auto" w:fill="D9D9D9" w:themeFill="background1" w:themeFillShade="D9"/>
          </w:tcPr>
          <w:p w14:paraId="60DAB3EE" w14:textId="3BCA90FB" w:rsidR="49426A4F" w:rsidRDefault="49426A4F" w:rsidP="49426A4F">
            <w:pPr>
              <w:jc w:val="center"/>
            </w:pPr>
            <w:r w:rsidRPr="49426A4F">
              <w:rPr>
                <w:rFonts w:ascii="Times New Roman" w:eastAsia="Times New Roman" w:hAnsi="Times New Roman"/>
                <w:sz w:val="18"/>
                <w:szCs w:val="18"/>
              </w:rPr>
              <w:t xml:space="preserve">Sposób weryfikacji i </w:t>
            </w:r>
            <w:r w:rsidRPr="49426A4F">
              <w:rPr>
                <w:rFonts w:ascii="Times New Roman" w:eastAsia="Times New Roman" w:hAnsi="Times New Roman"/>
                <w:sz w:val="18"/>
                <w:szCs w:val="18"/>
              </w:rPr>
              <w:lastRenderedPageBreak/>
              <w:t xml:space="preserve">oceny efektów uczenia się </w:t>
            </w:r>
          </w:p>
        </w:tc>
      </w:tr>
      <w:tr w:rsidR="49426A4F" w14:paraId="3F8157FA"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2EEC37CC" w14:textId="10DB3EB0" w:rsidR="49426A4F" w:rsidRDefault="49426A4F" w:rsidP="49426A4F">
            <w:pPr>
              <w:spacing w:line="276" w:lineRule="auto"/>
            </w:pPr>
            <w:r w:rsidRPr="49426A4F">
              <w:rPr>
                <w:rFonts w:ascii="Times New Roman" w:eastAsia="Times New Roman" w:hAnsi="Times New Roman"/>
                <w:sz w:val="18"/>
                <w:szCs w:val="18"/>
              </w:rPr>
              <w:lastRenderedPageBreak/>
              <w:t xml:space="preserve"> </w:t>
            </w:r>
          </w:p>
          <w:p w14:paraId="70D29709" w14:textId="20470BFB" w:rsidR="49426A4F" w:rsidRDefault="49426A4F" w:rsidP="49426A4F">
            <w:pPr>
              <w:spacing w:line="276" w:lineRule="auto"/>
            </w:pPr>
            <w:r w:rsidRPr="49426A4F">
              <w:rPr>
                <w:rFonts w:ascii="Times New Roman" w:eastAsia="Times New Roman" w:hAnsi="Times New Roman"/>
                <w:sz w:val="18"/>
                <w:szCs w:val="18"/>
              </w:rPr>
              <w:t>D1_8_W01</w:t>
            </w:r>
          </w:p>
          <w:p w14:paraId="5FC1A699" w14:textId="16228188" w:rsidR="49426A4F" w:rsidRDefault="49426A4F" w:rsidP="49426A4F">
            <w:pPr>
              <w:spacing w:line="276" w:lineRule="auto"/>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125C5E55" w14:textId="0A04CD9E" w:rsidR="49426A4F" w:rsidRDefault="49426A4F" w:rsidP="49426A4F">
            <w:pPr>
              <w:jc w:val="both"/>
            </w:pPr>
            <w:r w:rsidRPr="49426A4F">
              <w:rPr>
                <w:rFonts w:ascii="Times New Roman" w:eastAsia="Times New Roman" w:hAnsi="Times New Roman"/>
                <w:b/>
                <w:bCs/>
                <w:color w:val="000000" w:themeColor="text1"/>
              </w:rPr>
              <w:t xml:space="preserve">w zakresie wiedzy: </w:t>
            </w:r>
          </w:p>
          <w:p w14:paraId="02150521" w14:textId="1C625A03" w:rsidR="49426A4F" w:rsidRDefault="49426A4F" w:rsidP="49426A4F">
            <w:pPr>
              <w:jc w:val="both"/>
            </w:pPr>
            <w:r w:rsidRPr="49426A4F">
              <w:rPr>
                <w:rFonts w:ascii="Times New Roman" w:eastAsia="Times New Roman" w:hAnsi="Times New Roman"/>
                <w:color w:val="000000" w:themeColor="text1"/>
              </w:rPr>
              <w:t xml:space="preserve">Zna i rozumie podstawową wiedzę z systemów zapewnienia jakości w zakresie Mechaniki i budowy maszyn </w:t>
            </w:r>
          </w:p>
          <w:p w14:paraId="5FFEBE3A" w14:textId="4DC73D18" w:rsidR="49426A4F" w:rsidRDefault="49426A4F" w:rsidP="49426A4F">
            <w:pPr>
              <w:jc w:val="both"/>
            </w:pPr>
            <w:r w:rsidRPr="49426A4F">
              <w:rPr>
                <w:rFonts w:ascii="Times New Roman" w:eastAsia="Times New Roman" w:hAnsi="Times New Roman"/>
                <w:color w:val="000000" w:themeColor="text1"/>
              </w:rPr>
              <w:t xml:space="preserve">Ma wiedzę ogólną obejmującą kluczowe zagadnienia z systemów zapewnienia jakości dla zakresu Mechaniki i budowy maszyn </w:t>
            </w:r>
          </w:p>
          <w:p w14:paraId="5A8F0514" w14:textId="0EC63E9A" w:rsidR="49426A4F" w:rsidRDefault="49426A4F" w:rsidP="49426A4F">
            <w:pPr>
              <w:jc w:val="both"/>
            </w:pPr>
            <w:r w:rsidRPr="49426A4F">
              <w:rPr>
                <w:rFonts w:ascii="Times New Roman" w:eastAsia="Times New Roman" w:hAnsi="Times New Roman"/>
              </w:rPr>
              <w:t xml:space="preserve">Ma podstawową wiedzę w zakresie standardów i norm technicznych związanych z systemami zapewnienia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137C0CBA" w14:textId="0BAD4DB8"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2313DE8C" w14:textId="1452DAF9" w:rsidR="49426A4F" w:rsidRDefault="49426A4F" w:rsidP="49426A4F">
            <w:pPr>
              <w:spacing w:line="276" w:lineRule="auto"/>
              <w:jc w:val="both"/>
            </w:pPr>
            <w:r w:rsidRPr="49426A4F">
              <w:rPr>
                <w:rFonts w:ascii="Times New Roman" w:eastAsia="Times New Roman" w:hAnsi="Times New Roman"/>
              </w:rPr>
              <w:t>P6U_W7</w:t>
            </w:r>
          </w:p>
          <w:p w14:paraId="15A29155" w14:textId="6AFF859B"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280BB895" w14:textId="2098429E" w:rsidR="49426A4F" w:rsidRDefault="49426A4F" w:rsidP="49426A4F">
            <w:pPr>
              <w:jc w:val="both"/>
            </w:pPr>
            <w:r w:rsidRPr="49426A4F">
              <w:rPr>
                <w:rFonts w:ascii="Times New Roman" w:eastAsia="Times New Roman" w:hAnsi="Times New Roman"/>
              </w:rPr>
              <w:t xml:space="preserve">Wykład </w:t>
            </w:r>
          </w:p>
        </w:tc>
        <w:tc>
          <w:tcPr>
            <w:tcW w:w="1362" w:type="dxa"/>
            <w:gridSpan w:val="2"/>
            <w:tcBorders>
              <w:top w:val="single" w:sz="8" w:space="0" w:color="auto"/>
              <w:left w:val="nil"/>
              <w:bottom w:val="single" w:sz="8" w:space="0" w:color="auto"/>
              <w:right w:val="single" w:sz="8" w:space="0" w:color="auto"/>
            </w:tcBorders>
          </w:tcPr>
          <w:p w14:paraId="0477D3D6" w14:textId="79D76013" w:rsidR="49426A4F" w:rsidRDefault="49426A4F" w:rsidP="49426A4F">
            <w:pPr>
              <w:jc w:val="both"/>
            </w:pPr>
            <w:r w:rsidRPr="49426A4F">
              <w:rPr>
                <w:rFonts w:ascii="Times New Roman" w:eastAsia="Times New Roman" w:hAnsi="Times New Roman"/>
              </w:rPr>
              <w:t xml:space="preserve">kolokwium zaliczeniowe </w:t>
            </w:r>
          </w:p>
        </w:tc>
      </w:tr>
      <w:tr w:rsidR="49426A4F" w14:paraId="32775A4A"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3229705D" w14:textId="3C34930B" w:rsidR="49426A4F" w:rsidRDefault="49426A4F" w:rsidP="49426A4F">
            <w:pPr>
              <w:spacing w:line="276" w:lineRule="auto"/>
            </w:pPr>
            <w:r w:rsidRPr="49426A4F">
              <w:rPr>
                <w:rFonts w:ascii="Times New Roman" w:eastAsia="Times New Roman" w:hAnsi="Times New Roman"/>
                <w:sz w:val="18"/>
                <w:szCs w:val="18"/>
              </w:rPr>
              <w:t>D1_8_U01</w:t>
            </w:r>
          </w:p>
          <w:p w14:paraId="0820C33F" w14:textId="5A413FD6"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0DFC7B78" w14:textId="74CCACB0" w:rsidR="49426A4F" w:rsidRDefault="49426A4F" w:rsidP="49426A4F">
            <w:pPr>
              <w:jc w:val="both"/>
            </w:pPr>
            <w:r w:rsidRPr="49426A4F">
              <w:rPr>
                <w:rFonts w:ascii="Times New Roman" w:eastAsia="Times New Roman" w:hAnsi="Times New Roman"/>
                <w:b/>
                <w:bCs/>
                <w:color w:val="000000" w:themeColor="text1"/>
              </w:rPr>
              <w:t>Umiejętności</w:t>
            </w:r>
          </w:p>
          <w:p w14:paraId="784699F9" w14:textId="1AF34566" w:rsidR="49426A4F" w:rsidRDefault="49426A4F" w:rsidP="49426A4F">
            <w:pPr>
              <w:jc w:val="both"/>
            </w:pPr>
            <w:r w:rsidRPr="49426A4F">
              <w:rPr>
                <w:rFonts w:ascii="Times New Roman" w:eastAsia="Times New Roman" w:hAnsi="Times New Roman"/>
                <w:color w:val="000000" w:themeColor="text1"/>
              </w:rPr>
              <w:t>Potrafi krytycznie ocenić i uzasadnić przyjęte rozwiązania konstrukcyjne,  technologiczne i jakościowe</w:t>
            </w:r>
          </w:p>
          <w:p w14:paraId="08AFF607" w14:textId="4D8BE4A4" w:rsidR="49426A4F" w:rsidRDefault="49426A4F" w:rsidP="49426A4F">
            <w:pPr>
              <w:jc w:val="both"/>
            </w:pPr>
            <w:r w:rsidRPr="49426A4F">
              <w:rPr>
                <w:rFonts w:ascii="Times New Roman" w:eastAsia="Times New Roman" w:hAnsi="Times New Roman"/>
              </w:rPr>
              <w:t>potrafi zinterpretować wymagania przepisów i skorelować z właściwościami zastosowanych materiałów i technologii.</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61A2E83A" w14:textId="528AF3C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67ECC14" w14:textId="29E31B05" w:rsidR="49426A4F" w:rsidRDefault="49426A4F" w:rsidP="49426A4F">
            <w:pPr>
              <w:spacing w:line="276" w:lineRule="auto"/>
              <w:jc w:val="both"/>
            </w:pPr>
            <w:r w:rsidRPr="49426A4F">
              <w:rPr>
                <w:rFonts w:ascii="Times New Roman" w:eastAsia="Times New Roman" w:hAnsi="Times New Roman"/>
                <w:sz w:val="20"/>
                <w:szCs w:val="20"/>
              </w:rPr>
              <w:t>P6U_W13</w:t>
            </w:r>
          </w:p>
          <w:p w14:paraId="099C99A0" w14:textId="1AB8208F" w:rsidR="49426A4F" w:rsidRDefault="49426A4F" w:rsidP="49426A4F">
            <w:pPr>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68D17F10" w14:textId="1DBD20DD" w:rsidR="49426A4F" w:rsidRDefault="49426A4F" w:rsidP="49426A4F">
            <w:pPr>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34AE2892" w14:textId="6DB92654" w:rsidR="49426A4F" w:rsidRDefault="49426A4F" w:rsidP="49426A4F">
            <w:pPr>
              <w:jc w:val="both"/>
            </w:pPr>
            <w:r w:rsidRPr="49426A4F">
              <w:rPr>
                <w:rFonts w:ascii="Times New Roman" w:eastAsia="Times New Roman" w:hAnsi="Times New Roman"/>
                <w:color w:val="000000" w:themeColor="text1"/>
              </w:rPr>
              <w:t>wykład</w:t>
            </w:r>
          </w:p>
        </w:tc>
      </w:tr>
      <w:tr w:rsidR="49426A4F" w14:paraId="5A9F3DAF"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7FB7D3CC" w14:textId="49C1F6F6"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F1FB80A" w14:textId="1260280E"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K01</w:t>
            </w:r>
          </w:p>
          <w:p w14:paraId="3273AA50" w14:textId="38F10798" w:rsidR="49426A4F" w:rsidRDefault="49426A4F" w:rsidP="49426A4F">
            <w:pPr>
              <w:spacing w:line="276" w:lineRule="auto"/>
            </w:pPr>
            <w:r w:rsidRPr="49426A4F">
              <w:rPr>
                <w:rFonts w:ascii="Times New Roman" w:eastAsia="Times New Roman" w:hAnsi="Times New Roman"/>
                <w:sz w:val="18"/>
                <w:szCs w:val="18"/>
              </w:rPr>
              <w:t xml:space="preserve"> </w:t>
            </w:r>
          </w:p>
          <w:p w14:paraId="75AEBE7A" w14:textId="051F5474" w:rsidR="49426A4F" w:rsidRDefault="49426A4F" w:rsidP="49426A4F">
            <w:pPr>
              <w:spacing w:line="276" w:lineRule="auto"/>
            </w:pPr>
            <w:r w:rsidRPr="49426A4F">
              <w:rPr>
                <w:rFonts w:ascii="Times New Roman" w:eastAsia="Times New Roman" w:hAnsi="Times New Roman"/>
                <w:sz w:val="18"/>
                <w:szCs w:val="18"/>
              </w:rPr>
              <w:t xml:space="preserve"> </w:t>
            </w:r>
          </w:p>
          <w:p w14:paraId="36AC603D" w14:textId="6113628B" w:rsidR="49426A4F" w:rsidRDefault="49426A4F" w:rsidP="49426A4F">
            <w:pPr>
              <w:spacing w:line="276" w:lineRule="auto"/>
            </w:pPr>
            <w:r w:rsidRPr="49426A4F">
              <w:rPr>
                <w:rFonts w:ascii="Times New Roman" w:eastAsia="Times New Roman" w:hAnsi="Times New Roman"/>
                <w:sz w:val="18"/>
                <w:szCs w:val="18"/>
              </w:rPr>
              <w:t xml:space="preserve"> </w:t>
            </w:r>
          </w:p>
          <w:p w14:paraId="1B37AB4A" w14:textId="71C87339" w:rsidR="49426A4F" w:rsidRDefault="49426A4F" w:rsidP="49426A4F">
            <w:pPr>
              <w:spacing w:line="276" w:lineRule="auto"/>
            </w:pPr>
            <w:r w:rsidRPr="49426A4F">
              <w:rPr>
                <w:rFonts w:ascii="Times New Roman" w:eastAsia="Times New Roman" w:hAnsi="Times New Roman"/>
                <w:sz w:val="18"/>
                <w:szCs w:val="18"/>
              </w:rPr>
              <w:t>D1_8_</w:t>
            </w:r>
            <w:r w:rsidRPr="49426A4F">
              <w:rPr>
                <w:rFonts w:ascii="Times New Roman" w:eastAsia="Times New Roman" w:hAnsi="Times New Roman"/>
              </w:rPr>
              <w:t>K02</w:t>
            </w:r>
          </w:p>
          <w:p w14:paraId="2A470F98" w14:textId="665423AE"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6FE8828E" w14:textId="2080409B" w:rsidR="49426A4F" w:rsidRDefault="49426A4F" w:rsidP="49426A4F">
            <w:pPr>
              <w:spacing w:line="276" w:lineRule="auto"/>
              <w:jc w:val="both"/>
            </w:pPr>
            <w:r w:rsidRPr="49426A4F">
              <w:rPr>
                <w:rFonts w:ascii="Times New Roman" w:eastAsia="Times New Roman" w:hAnsi="Times New Roman"/>
                <w:b/>
                <w:bCs/>
              </w:rPr>
              <w:t>w zakresie kompetencji społecznych:</w:t>
            </w:r>
          </w:p>
          <w:p w14:paraId="40E1F5C4" w14:textId="5A5ED448" w:rsidR="49426A4F" w:rsidRDefault="49426A4F" w:rsidP="49426A4F">
            <w:pPr>
              <w:jc w:val="both"/>
            </w:pPr>
            <w:r w:rsidRPr="49426A4F">
              <w:rPr>
                <w:rFonts w:ascii="Times New Roman" w:eastAsia="Times New Roman" w:hAnsi="Times New Roman"/>
              </w:rPr>
              <w:t xml:space="preserve">Prawidłowo identyfikuje i rozstrzyga problemy, podejmuje decyzje związane z wykonywaniem zawodu. </w:t>
            </w:r>
          </w:p>
          <w:p w14:paraId="42CA96CB" w14:textId="364E50C2" w:rsidR="49426A4F" w:rsidRDefault="49426A4F" w:rsidP="49426A4F">
            <w:pPr>
              <w:jc w:val="both"/>
            </w:pPr>
            <w:r w:rsidRPr="49426A4F">
              <w:rPr>
                <w:rFonts w:ascii="Times New Roman" w:eastAsia="Times New Roman" w:hAnsi="Times New Roman"/>
              </w:rPr>
              <w:t>Ma świadomość ważności i rozumie aspekty i skutki działalności inżynierskiej, oraz odpowiedzialności za podejmowane decyzje.</w:t>
            </w:r>
          </w:p>
          <w:p w14:paraId="3B35FA6C" w14:textId="0198D912"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7C38A05E" w14:textId="32301592"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3916B170" w14:textId="37FE57BE" w:rsidR="49426A4F" w:rsidRDefault="49426A4F" w:rsidP="49426A4F">
            <w:pPr>
              <w:spacing w:line="276" w:lineRule="auto"/>
              <w:jc w:val="both"/>
            </w:pPr>
            <w:r w:rsidRPr="49426A4F">
              <w:rPr>
                <w:rFonts w:ascii="Times New Roman" w:eastAsia="Times New Roman" w:hAnsi="Times New Roman"/>
              </w:rPr>
              <w:t>P6U_K02</w:t>
            </w:r>
          </w:p>
          <w:p w14:paraId="6214D8EF" w14:textId="2E9EA1FD"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7D650CE5" w14:textId="5ACEBC9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474C7230" w14:textId="618EBED8" w:rsidR="49426A4F" w:rsidRDefault="49426A4F" w:rsidP="49426A4F">
            <w:pPr>
              <w:spacing w:line="276" w:lineRule="auto"/>
              <w:jc w:val="both"/>
            </w:pPr>
            <w:r w:rsidRPr="49426A4F">
              <w:rPr>
                <w:rFonts w:ascii="Times New Roman" w:eastAsia="Times New Roman" w:hAnsi="Times New Roman"/>
              </w:rPr>
              <w:t>P6U_K01</w:t>
            </w:r>
          </w:p>
          <w:p w14:paraId="274D04C8" w14:textId="11F8EE04" w:rsidR="49426A4F" w:rsidRDefault="49426A4F" w:rsidP="49426A4F">
            <w:pPr>
              <w:spacing w:line="276" w:lineRule="auto"/>
              <w:jc w:val="both"/>
            </w:pPr>
            <w:r w:rsidRPr="49426A4F">
              <w:rPr>
                <w:rFonts w:ascii="Times New Roman" w:eastAsia="Times New Roman" w:hAnsi="Times New Roman"/>
                <w:sz w:val="24"/>
                <w:szCs w:val="24"/>
              </w:rPr>
              <w:t xml:space="preserve"> </w:t>
            </w:r>
          </w:p>
          <w:p w14:paraId="509A001B" w14:textId="4BEF7FDA" w:rsidR="49426A4F" w:rsidRDefault="49426A4F" w:rsidP="49426A4F">
            <w:pPr>
              <w:spacing w:line="276" w:lineRule="auto"/>
              <w:jc w:val="both"/>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762399D1" w14:textId="41495659" w:rsidR="49426A4F" w:rsidRDefault="49426A4F" w:rsidP="49426A4F">
            <w:pPr>
              <w:spacing w:line="276" w:lineRule="auto"/>
              <w:jc w:val="both"/>
            </w:pPr>
            <w:r w:rsidRPr="49426A4F">
              <w:rPr>
                <w:rFonts w:ascii="Times New Roman" w:eastAsia="Times New Roman" w:hAnsi="Times New Roman"/>
              </w:rPr>
              <w:t>wykład</w:t>
            </w:r>
          </w:p>
        </w:tc>
        <w:tc>
          <w:tcPr>
            <w:tcW w:w="1362" w:type="dxa"/>
            <w:gridSpan w:val="2"/>
            <w:tcBorders>
              <w:top w:val="single" w:sz="8" w:space="0" w:color="auto"/>
              <w:left w:val="nil"/>
              <w:bottom w:val="single" w:sz="8" w:space="0" w:color="auto"/>
              <w:right w:val="single" w:sz="8" w:space="0" w:color="auto"/>
            </w:tcBorders>
          </w:tcPr>
          <w:p w14:paraId="2EBACB1D" w14:textId="69F30312" w:rsidR="49426A4F" w:rsidRDefault="49426A4F" w:rsidP="49426A4F">
            <w:pPr>
              <w:jc w:val="both"/>
            </w:pPr>
            <w:r w:rsidRPr="49426A4F">
              <w:rPr>
                <w:rFonts w:ascii="Times New Roman" w:eastAsia="Times New Roman" w:hAnsi="Times New Roman"/>
                <w:color w:val="000000" w:themeColor="text1"/>
              </w:rPr>
              <w:t>dyskusja,</w:t>
            </w:r>
          </w:p>
          <w:p w14:paraId="5E2F97B5" w14:textId="73EDDA13" w:rsidR="49426A4F" w:rsidRDefault="49426A4F" w:rsidP="49426A4F">
            <w:pPr>
              <w:spacing w:line="276" w:lineRule="auto"/>
              <w:jc w:val="both"/>
            </w:pPr>
            <w:r w:rsidRPr="49426A4F">
              <w:rPr>
                <w:rFonts w:ascii="Times New Roman" w:eastAsia="Times New Roman" w:hAnsi="Times New Roman"/>
              </w:rPr>
              <w:t>obserwacja</w:t>
            </w:r>
          </w:p>
        </w:tc>
      </w:tr>
      <w:tr w:rsidR="49426A4F" w14:paraId="41A08B53"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43B4D8C0" w14:textId="66CE2007"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55A82C5E" w14:textId="7E130FB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04D1575B" w14:textId="63B7CDC1"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58373851" w14:textId="22C21C90"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3DB4F217" w14:textId="7407DF85"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77E0F8D9" w14:textId="77777777" w:rsidTr="49426A4F">
        <w:tc>
          <w:tcPr>
            <w:tcW w:w="1125" w:type="dxa"/>
            <w:tcBorders>
              <w:top w:val="single" w:sz="8" w:space="0" w:color="auto"/>
              <w:left w:val="single" w:sz="8" w:space="0" w:color="auto"/>
              <w:bottom w:val="single" w:sz="8" w:space="0" w:color="auto"/>
              <w:right w:val="single" w:sz="8" w:space="0" w:color="auto"/>
            </w:tcBorders>
            <w:shd w:val="clear" w:color="auto" w:fill="FFFFFF" w:themeFill="background1"/>
          </w:tcPr>
          <w:p w14:paraId="4147CF65" w14:textId="0C68088C"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4056"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D65F436" w14:textId="6D06B0A8" w:rsidR="49426A4F" w:rsidRDefault="49426A4F" w:rsidP="49426A4F">
            <w:pPr>
              <w:spacing w:line="276" w:lineRule="auto"/>
              <w:jc w:val="both"/>
            </w:pPr>
            <w:r w:rsidRPr="49426A4F">
              <w:rPr>
                <w:rFonts w:ascii="Times New Roman" w:eastAsia="Times New Roman" w:hAnsi="Times New Roman"/>
                <w:color w:val="000000" w:themeColor="text1"/>
              </w:rPr>
              <w:t xml:space="preserve"> </w:t>
            </w:r>
          </w:p>
        </w:tc>
        <w:tc>
          <w:tcPr>
            <w:tcW w:w="1125" w:type="dxa"/>
            <w:tcBorders>
              <w:top w:val="single" w:sz="8" w:space="0" w:color="auto"/>
              <w:left w:val="nil"/>
              <w:bottom w:val="single" w:sz="8" w:space="0" w:color="auto"/>
              <w:right w:val="single" w:sz="8" w:space="0" w:color="auto"/>
            </w:tcBorders>
            <w:shd w:val="clear" w:color="auto" w:fill="FFFFFF" w:themeFill="background1"/>
          </w:tcPr>
          <w:p w14:paraId="69558CD0" w14:textId="73BE37C2"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91" w:type="dxa"/>
            <w:gridSpan w:val="2"/>
            <w:tcBorders>
              <w:top w:val="single" w:sz="8" w:space="0" w:color="auto"/>
              <w:left w:val="single" w:sz="8" w:space="0" w:color="auto"/>
              <w:bottom w:val="single" w:sz="8" w:space="0" w:color="auto"/>
              <w:right w:val="single" w:sz="8" w:space="0" w:color="auto"/>
            </w:tcBorders>
          </w:tcPr>
          <w:p w14:paraId="367C8434" w14:textId="33532953" w:rsidR="49426A4F" w:rsidRDefault="49426A4F" w:rsidP="49426A4F">
            <w:pPr>
              <w:spacing w:line="276" w:lineRule="auto"/>
              <w:jc w:val="center"/>
            </w:pPr>
            <w:r w:rsidRPr="49426A4F">
              <w:rPr>
                <w:rFonts w:ascii="Times New Roman" w:eastAsia="Times New Roman" w:hAnsi="Times New Roman"/>
                <w:sz w:val="24"/>
                <w:szCs w:val="24"/>
              </w:rPr>
              <w:t xml:space="preserve"> </w:t>
            </w:r>
          </w:p>
        </w:tc>
        <w:tc>
          <w:tcPr>
            <w:tcW w:w="1362" w:type="dxa"/>
            <w:gridSpan w:val="2"/>
            <w:tcBorders>
              <w:top w:val="single" w:sz="8" w:space="0" w:color="auto"/>
              <w:left w:val="nil"/>
              <w:bottom w:val="single" w:sz="8" w:space="0" w:color="auto"/>
              <w:right w:val="single" w:sz="8" w:space="0" w:color="auto"/>
            </w:tcBorders>
          </w:tcPr>
          <w:p w14:paraId="2F86D864" w14:textId="6C6AE9B4" w:rsidR="49426A4F" w:rsidRDefault="49426A4F" w:rsidP="49426A4F">
            <w:pPr>
              <w:spacing w:line="276" w:lineRule="auto"/>
              <w:jc w:val="center"/>
            </w:pPr>
            <w:r w:rsidRPr="49426A4F">
              <w:rPr>
                <w:rFonts w:ascii="Times New Roman" w:eastAsia="Times New Roman" w:hAnsi="Times New Roman"/>
                <w:sz w:val="24"/>
                <w:szCs w:val="24"/>
              </w:rPr>
              <w:t xml:space="preserve"> </w:t>
            </w:r>
          </w:p>
        </w:tc>
      </w:tr>
      <w:tr w:rsidR="49426A4F" w14:paraId="03AEE16C" w14:textId="77777777" w:rsidTr="49426A4F">
        <w:tc>
          <w:tcPr>
            <w:tcW w:w="9059"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9B0C14F" w14:textId="762F523B" w:rsidR="49426A4F" w:rsidRDefault="49426A4F" w:rsidP="49426A4F">
            <w:pPr>
              <w:jc w:val="center"/>
            </w:pPr>
            <w:r w:rsidRPr="49426A4F">
              <w:rPr>
                <w:rFonts w:ascii="Times New Roman" w:eastAsia="Times New Roman" w:hAnsi="Times New Roman"/>
                <w:b/>
                <w:bCs/>
              </w:rPr>
              <w:t>Nakład pracy studenta (bilans punktów ECTS)</w:t>
            </w:r>
          </w:p>
        </w:tc>
      </w:tr>
      <w:tr w:rsidR="49426A4F" w14:paraId="20B890AA" w14:textId="77777777" w:rsidTr="49426A4F">
        <w:trPr>
          <w:trHeight w:val="1500"/>
        </w:trPr>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315D0E10" w14:textId="59B45950" w:rsidR="49426A4F" w:rsidRDefault="49426A4F">
            <w:r w:rsidRPr="49426A4F">
              <w:rPr>
                <w:rFonts w:ascii="Times New Roman" w:eastAsia="Times New Roman" w:hAnsi="Times New Roman"/>
                <w:b/>
                <w:bCs/>
              </w:rPr>
              <w:t>Całkowita liczba punktów ECTS: (A + B)</w:t>
            </w:r>
          </w:p>
        </w:tc>
        <w:tc>
          <w:tcPr>
            <w:tcW w:w="4618" w:type="dxa"/>
            <w:gridSpan w:val="3"/>
            <w:tcBorders>
              <w:top w:val="nil"/>
              <w:left w:val="nil"/>
              <w:bottom w:val="single" w:sz="8" w:space="0" w:color="auto"/>
              <w:right w:val="single" w:sz="8" w:space="0" w:color="auto"/>
            </w:tcBorders>
          </w:tcPr>
          <w:p w14:paraId="2F9EA89D" w14:textId="11CBA97D" w:rsidR="49426A4F" w:rsidRDefault="49426A4F">
            <w:r w:rsidRPr="49426A4F">
              <w:rPr>
                <w:rFonts w:ascii="Times New Roman" w:eastAsia="Times New Roman" w:hAnsi="Times New Roman"/>
                <w:sz w:val="24"/>
                <w:szCs w:val="24"/>
              </w:rPr>
              <w:t>1</w:t>
            </w:r>
          </w:p>
        </w:tc>
        <w:tc>
          <w:tcPr>
            <w:tcW w:w="770" w:type="dxa"/>
            <w:gridSpan w:val="2"/>
            <w:tcBorders>
              <w:top w:val="nil"/>
              <w:left w:val="nil"/>
              <w:bottom w:val="single" w:sz="8" w:space="0" w:color="auto"/>
              <w:right w:val="single" w:sz="8" w:space="0" w:color="auto"/>
            </w:tcBorders>
          </w:tcPr>
          <w:p w14:paraId="7C7B2A84" w14:textId="6C42D39F" w:rsidR="49426A4F" w:rsidRDefault="49426A4F">
            <w:r w:rsidRPr="49426A4F">
              <w:rPr>
                <w:rFonts w:ascii="Times New Roman" w:eastAsia="Times New Roman" w:hAnsi="Times New Roman"/>
                <w:color w:val="000000" w:themeColor="text1"/>
                <w:sz w:val="23"/>
                <w:szCs w:val="23"/>
              </w:rPr>
              <w:t>Stacjonarne</w:t>
            </w:r>
          </w:p>
        </w:tc>
        <w:tc>
          <w:tcPr>
            <w:tcW w:w="725" w:type="dxa"/>
            <w:tcBorders>
              <w:top w:val="nil"/>
              <w:left w:val="nil"/>
              <w:bottom w:val="single" w:sz="8" w:space="0" w:color="auto"/>
              <w:right w:val="single" w:sz="8" w:space="0" w:color="auto"/>
            </w:tcBorders>
          </w:tcPr>
          <w:p w14:paraId="729BDDA0" w14:textId="5B0066D4" w:rsidR="49426A4F" w:rsidRDefault="49426A4F">
            <w:r w:rsidRPr="49426A4F">
              <w:rPr>
                <w:rFonts w:ascii="Times New Roman" w:eastAsia="Times New Roman" w:hAnsi="Times New Roman"/>
                <w:sz w:val="20"/>
                <w:szCs w:val="20"/>
              </w:rPr>
              <w:t>Niestacjonarne</w:t>
            </w:r>
          </w:p>
        </w:tc>
      </w:tr>
      <w:tr w:rsidR="49426A4F" w14:paraId="5C74D8FF"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B8D682F" w14:textId="153ABB91" w:rsidR="49426A4F" w:rsidRDefault="49426A4F">
            <w:r w:rsidRPr="49426A4F">
              <w:rPr>
                <w:rFonts w:ascii="Times New Roman" w:eastAsia="Times New Roman" w:hAnsi="Times New Roman"/>
                <w:b/>
                <w:bCs/>
              </w:rPr>
              <w:t xml:space="preserve">A. Liczba godzin kontaktowych z podziałem na formy zajęć oraz liczba </w:t>
            </w:r>
            <w:r w:rsidRPr="49426A4F">
              <w:rPr>
                <w:rFonts w:ascii="Times New Roman" w:eastAsia="Times New Roman" w:hAnsi="Times New Roman"/>
                <w:b/>
                <w:bCs/>
              </w:rPr>
              <w:lastRenderedPageBreak/>
              <w:t>punktów ECTS uzyskanych w ramach tych zajęć:</w:t>
            </w:r>
          </w:p>
        </w:tc>
        <w:tc>
          <w:tcPr>
            <w:tcW w:w="4618" w:type="dxa"/>
            <w:gridSpan w:val="3"/>
            <w:tcBorders>
              <w:top w:val="single" w:sz="8" w:space="0" w:color="auto"/>
              <w:left w:val="nil"/>
              <w:bottom w:val="single" w:sz="8" w:space="0" w:color="auto"/>
              <w:right w:val="single" w:sz="8" w:space="0" w:color="auto"/>
            </w:tcBorders>
          </w:tcPr>
          <w:p w14:paraId="54A20818" w14:textId="607B9DCA" w:rsidR="49426A4F" w:rsidRDefault="49426A4F" w:rsidP="49426A4F">
            <w:pPr>
              <w:jc w:val="both"/>
            </w:pPr>
            <w:r w:rsidRPr="49426A4F">
              <w:rPr>
                <w:rFonts w:ascii="Times New Roman" w:eastAsia="Times New Roman" w:hAnsi="Times New Roman"/>
                <w:color w:val="000000" w:themeColor="text1"/>
              </w:rPr>
              <w:lastRenderedPageBreak/>
              <w:t>obecność na wykładzie</w:t>
            </w:r>
          </w:p>
          <w:p w14:paraId="5BEA5A8E" w14:textId="638D1556" w:rsidR="49426A4F" w:rsidRDefault="49426A4F" w:rsidP="49426A4F">
            <w:pPr>
              <w:jc w:val="both"/>
            </w:pPr>
            <w:r w:rsidRPr="49426A4F">
              <w:rPr>
                <w:rFonts w:ascii="Times New Roman" w:eastAsia="Times New Roman" w:hAnsi="Times New Roman"/>
                <w:b/>
                <w:bCs/>
                <w:color w:val="000000" w:themeColor="text1"/>
              </w:rPr>
              <w:t>w sumie:</w:t>
            </w:r>
          </w:p>
          <w:p w14:paraId="2375411C" w14:textId="0B5E835E" w:rsidR="49426A4F" w:rsidRDefault="49426A4F" w:rsidP="49426A4F">
            <w:pPr>
              <w:jc w:val="both"/>
            </w:pPr>
            <w:r w:rsidRPr="49426A4F">
              <w:rPr>
                <w:rFonts w:ascii="Times New Roman" w:eastAsia="Times New Roman" w:hAnsi="Times New Roman"/>
              </w:rPr>
              <w:lastRenderedPageBreak/>
              <w:t>ECTS</w:t>
            </w:r>
          </w:p>
        </w:tc>
        <w:tc>
          <w:tcPr>
            <w:tcW w:w="770" w:type="dxa"/>
            <w:gridSpan w:val="2"/>
            <w:tcBorders>
              <w:top w:val="single" w:sz="8" w:space="0" w:color="auto"/>
              <w:left w:val="nil"/>
              <w:bottom w:val="single" w:sz="8" w:space="0" w:color="auto"/>
              <w:right w:val="single" w:sz="8" w:space="0" w:color="auto"/>
            </w:tcBorders>
          </w:tcPr>
          <w:p w14:paraId="7147670D" w14:textId="77D1CEFF" w:rsidR="49426A4F" w:rsidRDefault="49426A4F" w:rsidP="49426A4F">
            <w:pPr>
              <w:jc w:val="center"/>
            </w:pPr>
            <w:r w:rsidRPr="49426A4F">
              <w:rPr>
                <w:rFonts w:ascii="Times New Roman" w:eastAsia="Times New Roman" w:hAnsi="Times New Roman"/>
                <w:color w:val="000000" w:themeColor="text1"/>
              </w:rPr>
              <w:lastRenderedPageBreak/>
              <w:t>15</w:t>
            </w:r>
          </w:p>
          <w:p w14:paraId="045D1AA3" w14:textId="594ECE23" w:rsidR="49426A4F" w:rsidRDefault="49426A4F" w:rsidP="49426A4F">
            <w:pPr>
              <w:jc w:val="center"/>
            </w:pPr>
            <w:r w:rsidRPr="49426A4F">
              <w:rPr>
                <w:rFonts w:ascii="Times New Roman" w:eastAsia="Times New Roman" w:hAnsi="Times New Roman"/>
                <w:color w:val="000000" w:themeColor="text1"/>
              </w:rPr>
              <w:t>15</w:t>
            </w:r>
          </w:p>
          <w:p w14:paraId="2611444F" w14:textId="130FD7B5" w:rsidR="49426A4F" w:rsidRDefault="49426A4F" w:rsidP="49426A4F">
            <w:pPr>
              <w:jc w:val="center"/>
            </w:pPr>
            <w:r w:rsidRPr="49426A4F">
              <w:rPr>
                <w:rFonts w:ascii="Times New Roman" w:eastAsia="Times New Roman" w:hAnsi="Times New Roman"/>
              </w:rPr>
              <w:lastRenderedPageBreak/>
              <w:t>0,6</w:t>
            </w:r>
          </w:p>
        </w:tc>
        <w:tc>
          <w:tcPr>
            <w:tcW w:w="725" w:type="dxa"/>
            <w:tcBorders>
              <w:top w:val="single" w:sz="8" w:space="0" w:color="auto"/>
              <w:left w:val="nil"/>
              <w:bottom w:val="single" w:sz="8" w:space="0" w:color="auto"/>
              <w:right w:val="single" w:sz="8" w:space="0" w:color="auto"/>
            </w:tcBorders>
          </w:tcPr>
          <w:p w14:paraId="3BA61BCF" w14:textId="35607951" w:rsidR="49426A4F" w:rsidRDefault="00FF5CC1" w:rsidP="49426A4F">
            <w:pPr>
              <w:jc w:val="center"/>
            </w:pPr>
            <w:r>
              <w:rPr>
                <w:rFonts w:ascii="Times New Roman" w:eastAsia="Times New Roman" w:hAnsi="Times New Roman"/>
                <w:color w:val="000000" w:themeColor="text1"/>
              </w:rPr>
              <w:lastRenderedPageBreak/>
              <w:t>5</w:t>
            </w:r>
          </w:p>
          <w:p w14:paraId="28DEF3B2" w14:textId="0E23D68A" w:rsidR="49426A4F" w:rsidRDefault="00FF5CC1" w:rsidP="49426A4F">
            <w:pPr>
              <w:jc w:val="center"/>
            </w:pPr>
            <w:r>
              <w:rPr>
                <w:rFonts w:ascii="Times New Roman" w:eastAsia="Times New Roman" w:hAnsi="Times New Roman"/>
                <w:color w:val="000000" w:themeColor="text1"/>
              </w:rPr>
              <w:t>5</w:t>
            </w:r>
          </w:p>
          <w:p w14:paraId="3628BA71" w14:textId="7936FA74" w:rsidR="49426A4F" w:rsidRDefault="00FF5CC1" w:rsidP="49426A4F">
            <w:pPr>
              <w:jc w:val="center"/>
            </w:pPr>
            <w:r>
              <w:rPr>
                <w:rFonts w:ascii="Times New Roman" w:eastAsia="Times New Roman" w:hAnsi="Times New Roman"/>
              </w:rPr>
              <w:lastRenderedPageBreak/>
              <w:t>0,2</w:t>
            </w:r>
          </w:p>
        </w:tc>
      </w:tr>
      <w:tr w:rsidR="49426A4F" w14:paraId="602EAF3A"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6901F7CB" w14:textId="7AD3A418" w:rsidR="49426A4F" w:rsidRDefault="49426A4F">
            <w:r w:rsidRPr="49426A4F">
              <w:rPr>
                <w:rFonts w:ascii="Times New Roman" w:eastAsia="Times New Roman" w:hAnsi="Times New Roman"/>
                <w:b/>
                <w:bCs/>
              </w:rPr>
              <w:lastRenderedPageBreak/>
              <w:t xml:space="preserve">B. Formy aktywności </w:t>
            </w:r>
            <w:proofErr w:type="spellStart"/>
            <w:r w:rsidRPr="49426A4F">
              <w:rPr>
                <w:rFonts w:ascii="Times New Roman" w:eastAsia="Times New Roman" w:hAnsi="Times New Roman"/>
                <w:b/>
                <w:bCs/>
              </w:rPr>
              <w:t>studentaw</w:t>
            </w:r>
            <w:proofErr w:type="spellEnd"/>
            <w:r w:rsidRPr="49426A4F">
              <w:rPr>
                <w:rFonts w:ascii="Times New Roman" w:eastAsia="Times New Roman" w:hAnsi="Times New Roman"/>
                <w:b/>
                <w:bCs/>
              </w:rPr>
              <w:t xml:space="preserve"> ramach samokształcenia wraz z planowaną liczbą godzin na każdą formę i liczbą punktów ECTS:</w:t>
            </w:r>
          </w:p>
        </w:tc>
        <w:tc>
          <w:tcPr>
            <w:tcW w:w="4618" w:type="dxa"/>
            <w:gridSpan w:val="3"/>
            <w:tcBorders>
              <w:top w:val="single" w:sz="8" w:space="0" w:color="auto"/>
              <w:left w:val="nil"/>
              <w:bottom w:val="single" w:sz="8" w:space="0" w:color="auto"/>
              <w:right w:val="single" w:sz="8" w:space="0" w:color="auto"/>
            </w:tcBorders>
          </w:tcPr>
          <w:p w14:paraId="4B289C9D" w14:textId="200F6046" w:rsidR="49426A4F" w:rsidRDefault="49426A4F" w:rsidP="49426A4F">
            <w:pPr>
              <w:jc w:val="both"/>
            </w:pPr>
            <w:r w:rsidRPr="49426A4F">
              <w:rPr>
                <w:rFonts w:ascii="Times New Roman" w:eastAsia="Times New Roman" w:hAnsi="Times New Roman"/>
                <w:color w:val="000000" w:themeColor="text1"/>
              </w:rPr>
              <w:t xml:space="preserve">przygotowanie do kolokwium </w:t>
            </w:r>
            <w:proofErr w:type="spellStart"/>
            <w:r w:rsidRPr="49426A4F">
              <w:rPr>
                <w:rFonts w:ascii="Times New Roman" w:eastAsia="Times New Roman" w:hAnsi="Times New Roman"/>
                <w:color w:val="000000" w:themeColor="text1"/>
              </w:rPr>
              <w:t>zal</w:t>
            </w:r>
            <w:proofErr w:type="spellEnd"/>
            <w:r w:rsidRPr="49426A4F">
              <w:rPr>
                <w:rFonts w:ascii="Times New Roman" w:eastAsia="Times New Roman" w:hAnsi="Times New Roman"/>
                <w:color w:val="000000" w:themeColor="text1"/>
              </w:rPr>
              <w:t>.</w:t>
            </w:r>
          </w:p>
          <w:p w14:paraId="76C8CCEF" w14:textId="229B85C4" w:rsidR="49426A4F" w:rsidRDefault="49426A4F" w:rsidP="49426A4F">
            <w:pPr>
              <w:jc w:val="both"/>
            </w:pPr>
            <w:r w:rsidRPr="49426A4F">
              <w:rPr>
                <w:rFonts w:ascii="Times New Roman" w:eastAsia="Times New Roman" w:hAnsi="Times New Roman"/>
                <w:color w:val="000000" w:themeColor="text1"/>
              </w:rPr>
              <w:t>praca w bibliotece, czytelni</w:t>
            </w:r>
          </w:p>
          <w:p w14:paraId="2EFDEAE5" w14:textId="23390370" w:rsidR="49426A4F" w:rsidRDefault="49426A4F" w:rsidP="49426A4F">
            <w:pPr>
              <w:jc w:val="both"/>
            </w:pPr>
            <w:r w:rsidRPr="49426A4F">
              <w:rPr>
                <w:rFonts w:ascii="Times New Roman" w:eastAsia="Times New Roman" w:hAnsi="Times New Roman"/>
                <w:b/>
                <w:bCs/>
                <w:color w:val="000000" w:themeColor="text1"/>
              </w:rPr>
              <w:t>w sumie:</w:t>
            </w:r>
          </w:p>
          <w:p w14:paraId="45F7826F" w14:textId="5AADE0EC" w:rsidR="49426A4F" w:rsidRDefault="49426A4F" w:rsidP="49426A4F">
            <w:pPr>
              <w:jc w:val="both"/>
            </w:pPr>
            <w:r w:rsidRPr="49426A4F">
              <w:rPr>
                <w:rFonts w:ascii="Times New Roman" w:eastAsia="Times New Roman" w:hAnsi="Times New Roman"/>
              </w:rPr>
              <w:t>ECTS</w:t>
            </w:r>
          </w:p>
        </w:tc>
        <w:tc>
          <w:tcPr>
            <w:tcW w:w="770" w:type="dxa"/>
            <w:gridSpan w:val="2"/>
            <w:tcBorders>
              <w:top w:val="single" w:sz="8" w:space="0" w:color="auto"/>
              <w:left w:val="nil"/>
              <w:bottom w:val="single" w:sz="8" w:space="0" w:color="auto"/>
              <w:right w:val="single" w:sz="8" w:space="0" w:color="auto"/>
            </w:tcBorders>
          </w:tcPr>
          <w:p w14:paraId="2BB57FB4" w14:textId="00DB01A1" w:rsidR="49426A4F" w:rsidRDefault="49426A4F" w:rsidP="49426A4F">
            <w:pPr>
              <w:jc w:val="center"/>
            </w:pPr>
            <w:r w:rsidRPr="49426A4F">
              <w:rPr>
                <w:rFonts w:ascii="Times New Roman" w:eastAsia="Times New Roman" w:hAnsi="Times New Roman"/>
                <w:color w:val="000000" w:themeColor="text1"/>
              </w:rPr>
              <w:t>5</w:t>
            </w:r>
          </w:p>
          <w:p w14:paraId="6BE9FF62" w14:textId="78B9F989" w:rsidR="49426A4F" w:rsidRDefault="49426A4F" w:rsidP="49426A4F">
            <w:pPr>
              <w:jc w:val="center"/>
            </w:pPr>
            <w:r w:rsidRPr="49426A4F">
              <w:rPr>
                <w:rFonts w:ascii="Times New Roman" w:eastAsia="Times New Roman" w:hAnsi="Times New Roman"/>
                <w:color w:val="000000" w:themeColor="text1"/>
              </w:rPr>
              <w:t>5</w:t>
            </w:r>
          </w:p>
          <w:p w14:paraId="6C0232F1" w14:textId="061CAA1A" w:rsidR="49426A4F" w:rsidRDefault="00FF5CC1" w:rsidP="49426A4F">
            <w:pPr>
              <w:jc w:val="center"/>
            </w:pPr>
            <w:r>
              <w:rPr>
                <w:rFonts w:ascii="Times New Roman" w:eastAsia="Times New Roman" w:hAnsi="Times New Roman"/>
                <w:color w:val="000000" w:themeColor="text1"/>
              </w:rPr>
              <w:t>10</w:t>
            </w:r>
          </w:p>
          <w:p w14:paraId="2B97F587" w14:textId="68F62D4F" w:rsidR="49426A4F" w:rsidRDefault="49426A4F" w:rsidP="49426A4F">
            <w:pPr>
              <w:jc w:val="center"/>
            </w:pPr>
            <w:r w:rsidRPr="49426A4F">
              <w:rPr>
                <w:rFonts w:ascii="Times New Roman" w:eastAsia="Times New Roman" w:hAnsi="Times New Roman"/>
              </w:rPr>
              <w:t>0,4</w:t>
            </w:r>
          </w:p>
        </w:tc>
        <w:tc>
          <w:tcPr>
            <w:tcW w:w="725" w:type="dxa"/>
            <w:tcBorders>
              <w:top w:val="single" w:sz="8" w:space="0" w:color="auto"/>
              <w:left w:val="nil"/>
              <w:bottom w:val="single" w:sz="8" w:space="0" w:color="auto"/>
              <w:right w:val="single" w:sz="8" w:space="0" w:color="auto"/>
            </w:tcBorders>
          </w:tcPr>
          <w:p w14:paraId="034081BA" w14:textId="41BD8A68" w:rsidR="49426A4F" w:rsidRDefault="00FF5CC1" w:rsidP="49426A4F">
            <w:pPr>
              <w:jc w:val="center"/>
            </w:pPr>
            <w:r>
              <w:rPr>
                <w:rFonts w:ascii="Times New Roman" w:eastAsia="Times New Roman" w:hAnsi="Times New Roman"/>
                <w:color w:val="000000" w:themeColor="text1"/>
              </w:rPr>
              <w:t>10</w:t>
            </w:r>
          </w:p>
          <w:p w14:paraId="55059045" w14:textId="41B7FFD9" w:rsidR="49426A4F" w:rsidRDefault="00FF5CC1" w:rsidP="49426A4F">
            <w:pPr>
              <w:jc w:val="center"/>
            </w:pPr>
            <w:r>
              <w:rPr>
                <w:rFonts w:ascii="Times New Roman" w:eastAsia="Times New Roman" w:hAnsi="Times New Roman"/>
                <w:color w:val="000000" w:themeColor="text1"/>
              </w:rPr>
              <w:t>10</w:t>
            </w:r>
          </w:p>
          <w:p w14:paraId="2093EC61" w14:textId="40F02CEE" w:rsidR="49426A4F" w:rsidRDefault="00FF5CC1" w:rsidP="49426A4F">
            <w:pPr>
              <w:jc w:val="center"/>
            </w:pPr>
            <w:r>
              <w:rPr>
                <w:rFonts w:ascii="Times New Roman" w:eastAsia="Times New Roman" w:hAnsi="Times New Roman"/>
                <w:color w:val="000000" w:themeColor="text1"/>
              </w:rPr>
              <w:t>20</w:t>
            </w:r>
          </w:p>
          <w:p w14:paraId="6E8B1021" w14:textId="41F2D421" w:rsidR="49426A4F" w:rsidRDefault="49426A4F" w:rsidP="49426A4F">
            <w:pPr>
              <w:jc w:val="center"/>
            </w:pPr>
            <w:r w:rsidRPr="49426A4F">
              <w:rPr>
                <w:rFonts w:ascii="Times New Roman" w:eastAsia="Times New Roman" w:hAnsi="Times New Roman"/>
              </w:rPr>
              <w:t>0,</w:t>
            </w:r>
            <w:r w:rsidR="00FF5CC1">
              <w:rPr>
                <w:rFonts w:ascii="Times New Roman" w:eastAsia="Times New Roman" w:hAnsi="Times New Roman"/>
              </w:rPr>
              <w:t>8</w:t>
            </w:r>
          </w:p>
        </w:tc>
      </w:tr>
      <w:tr w:rsidR="49426A4F" w14:paraId="213B813B" w14:textId="77777777" w:rsidTr="49426A4F">
        <w:tc>
          <w:tcPr>
            <w:tcW w:w="2946" w:type="dxa"/>
            <w:gridSpan w:val="2"/>
            <w:tcBorders>
              <w:top w:val="single" w:sz="8" w:space="0" w:color="auto"/>
              <w:left w:val="single" w:sz="8" w:space="0" w:color="auto"/>
              <w:bottom w:val="single" w:sz="8" w:space="0" w:color="auto"/>
              <w:right w:val="nil"/>
            </w:tcBorders>
            <w:shd w:val="clear" w:color="auto" w:fill="D9D9D9" w:themeFill="background1" w:themeFillShade="D9"/>
          </w:tcPr>
          <w:p w14:paraId="740F26D7" w14:textId="61629DA8" w:rsidR="49426A4F" w:rsidRDefault="49426A4F">
            <w:r w:rsidRPr="49426A4F">
              <w:rPr>
                <w:rFonts w:ascii="Times New Roman" w:eastAsia="Times New Roman" w:hAnsi="Times New Roman"/>
                <w:b/>
                <w:bCs/>
              </w:rPr>
              <w:t>C. Liczba godzin zajęć kształtujących umiejętności praktyczne w ramach przedmiotu oraz związana z tym liczba punktów ECTS:</w:t>
            </w:r>
          </w:p>
        </w:tc>
        <w:tc>
          <w:tcPr>
            <w:tcW w:w="4618" w:type="dxa"/>
            <w:gridSpan w:val="3"/>
            <w:tcBorders>
              <w:top w:val="single" w:sz="8" w:space="0" w:color="auto"/>
              <w:left w:val="nil"/>
              <w:bottom w:val="single" w:sz="8" w:space="0" w:color="auto"/>
              <w:right w:val="single" w:sz="8" w:space="0" w:color="auto"/>
            </w:tcBorders>
          </w:tcPr>
          <w:p w14:paraId="21C34BFC" w14:textId="54AB97DF" w:rsidR="49426A4F" w:rsidRDefault="007D7EC6">
            <w:pPr>
              <w:rPr>
                <w:rFonts w:ascii="Times New Roman" w:eastAsia="Times New Roman" w:hAnsi="Times New Roman"/>
                <w:sz w:val="24"/>
                <w:szCs w:val="24"/>
              </w:rPr>
            </w:pPr>
            <w:r>
              <w:rPr>
                <w:rFonts w:ascii="Times New Roman" w:eastAsia="Times New Roman" w:hAnsi="Times New Roman"/>
                <w:sz w:val="24"/>
                <w:szCs w:val="24"/>
              </w:rPr>
              <w:t>Przygotowanie prezentacji</w:t>
            </w:r>
          </w:p>
          <w:p w14:paraId="59F777EC" w14:textId="77777777" w:rsidR="00FF5CC1" w:rsidRDefault="00FF5CC1">
            <w:pPr>
              <w:rPr>
                <w:rFonts w:ascii="Times New Roman" w:eastAsia="Times New Roman" w:hAnsi="Times New Roman"/>
                <w:sz w:val="24"/>
                <w:szCs w:val="24"/>
              </w:rPr>
            </w:pPr>
            <w:r>
              <w:rPr>
                <w:rFonts w:ascii="Times New Roman" w:eastAsia="Times New Roman" w:hAnsi="Times New Roman"/>
                <w:sz w:val="24"/>
                <w:szCs w:val="24"/>
              </w:rPr>
              <w:t>W sumie:</w:t>
            </w:r>
          </w:p>
          <w:p w14:paraId="1E749A91" w14:textId="4B909A42" w:rsidR="00FF5CC1" w:rsidRDefault="00FF5CC1">
            <w:r>
              <w:rPr>
                <w:rFonts w:ascii="Times New Roman" w:eastAsia="Times New Roman" w:hAnsi="Times New Roman"/>
                <w:sz w:val="24"/>
                <w:szCs w:val="24"/>
              </w:rPr>
              <w:t>ECTS</w:t>
            </w:r>
          </w:p>
        </w:tc>
        <w:tc>
          <w:tcPr>
            <w:tcW w:w="770" w:type="dxa"/>
            <w:gridSpan w:val="2"/>
            <w:tcBorders>
              <w:top w:val="single" w:sz="8" w:space="0" w:color="auto"/>
              <w:left w:val="nil"/>
              <w:bottom w:val="single" w:sz="8" w:space="0" w:color="auto"/>
              <w:right w:val="single" w:sz="8" w:space="0" w:color="auto"/>
            </w:tcBorders>
          </w:tcPr>
          <w:p w14:paraId="0CC47BD9"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0C93003C" w14:textId="646BA772"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6F020710" w14:textId="218F60FD" w:rsidR="00FF5CC1" w:rsidRDefault="00FF5CC1" w:rsidP="49426A4F">
            <w:pPr>
              <w:jc w:val="center"/>
            </w:pPr>
            <w:r>
              <w:t>0,6</w:t>
            </w:r>
          </w:p>
        </w:tc>
        <w:tc>
          <w:tcPr>
            <w:tcW w:w="725" w:type="dxa"/>
            <w:tcBorders>
              <w:top w:val="single" w:sz="8" w:space="0" w:color="auto"/>
              <w:left w:val="nil"/>
              <w:bottom w:val="single" w:sz="8" w:space="0" w:color="auto"/>
              <w:right w:val="single" w:sz="8" w:space="0" w:color="auto"/>
            </w:tcBorders>
          </w:tcPr>
          <w:p w14:paraId="20522978" w14:textId="77777777" w:rsidR="49426A4F"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r w:rsidR="49426A4F" w:rsidRPr="49426A4F">
              <w:rPr>
                <w:rFonts w:ascii="Times New Roman" w:eastAsia="Times New Roman" w:hAnsi="Times New Roman"/>
                <w:sz w:val="24"/>
                <w:szCs w:val="24"/>
              </w:rPr>
              <w:t xml:space="preserve"> </w:t>
            </w:r>
          </w:p>
          <w:p w14:paraId="205F4914" w14:textId="77777777" w:rsidR="00FF5CC1" w:rsidRDefault="00FF5CC1" w:rsidP="49426A4F">
            <w:pPr>
              <w:jc w:val="center"/>
              <w:rPr>
                <w:rFonts w:ascii="Times New Roman" w:eastAsia="Times New Roman" w:hAnsi="Times New Roman"/>
                <w:sz w:val="24"/>
                <w:szCs w:val="24"/>
              </w:rPr>
            </w:pPr>
            <w:r>
              <w:rPr>
                <w:rFonts w:ascii="Times New Roman" w:eastAsia="Times New Roman" w:hAnsi="Times New Roman"/>
                <w:sz w:val="24"/>
                <w:szCs w:val="24"/>
              </w:rPr>
              <w:t>15</w:t>
            </w:r>
          </w:p>
          <w:p w14:paraId="13CFCC73" w14:textId="3074E4F5" w:rsidR="00FF5CC1" w:rsidRDefault="00FF5CC1" w:rsidP="49426A4F">
            <w:pPr>
              <w:jc w:val="center"/>
            </w:pPr>
            <w:r>
              <w:rPr>
                <w:rFonts w:ascii="Times New Roman" w:eastAsia="Times New Roman" w:hAnsi="Times New Roman"/>
                <w:sz w:val="24"/>
                <w:szCs w:val="24"/>
              </w:rPr>
              <w:t>0,6</w:t>
            </w:r>
          </w:p>
        </w:tc>
      </w:tr>
      <w:tr w:rsidR="49426A4F" w14:paraId="403D4F02" w14:textId="77777777" w:rsidTr="49426A4F">
        <w:tc>
          <w:tcPr>
            <w:tcW w:w="1125" w:type="dxa"/>
            <w:tcBorders>
              <w:top w:val="single" w:sz="8" w:space="0" w:color="auto"/>
              <w:left w:val="nil"/>
              <w:bottom w:val="nil"/>
              <w:right w:val="nil"/>
            </w:tcBorders>
            <w:vAlign w:val="center"/>
          </w:tcPr>
          <w:p w14:paraId="718709F1" w14:textId="51C6EB9B" w:rsidR="49426A4F" w:rsidRDefault="49426A4F"/>
        </w:tc>
        <w:tc>
          <w:tcPr>
            <w:tcW w:w="1821" w:type="dxa"/>
            <w:tcBorders>
              <w:top w:val="nil"/>
              <w:left w:val="nil"/>
              <w:bottom w:val="nil"/>
              <w:right w:val="nil"/>
            </w:tcBorders>
            <w:vAlign w:val="center"/>
          </w:tcPr>
          <w:p w14:paraId="571C7087" w14:textId="7C12F8DD" w:rsidR="49426A4F" w:rsidRDefault="49426A4F"/>
        </w:tc>
        <w:tc>
          <w:tcPr>
            <w:tcW w:w="2235" w:type="dxa"/>
            <w:tcBorders>
              <w:top w:val="single" w:sz="8" w:space="0" w:color="auto"/>
              <w:left w:val="nil"/>
              <w:bottom w:val="nil"/>
              <w:right w:val="nil"/>
            </w:tcBorders>
            <w:vAlign w:val="center"/>
          </w:tcPr>
          <w:p w14:paraId="59EC3712" w14:textId="241D38A3" w:rsidR="49426A4F" w:rsidRDefault="49426A4F"/>
        </w:tc>
        <w:tc>
          <w:tcPr>
            <w:tcW w:w="1125" w:type="dxa"/>
            <w:tcBorders>
              <w:top w:val="nil"/>
              <w:left w:val="nil"/>
              <w:bottom w:val="nil"/>
              <w:right w:val="nil"/>
            </w:tcBorders>
            <w:vAlign w:val="center"/>
          </w:tcPr>
          <w:p w14:paraId="52830DBF" w14:textId="04764BFF" w:rsidR="49426A4F" w:rsidRDefault="49426A4F"/>
        </w:tc>
        <w:tc>
          <w:tcPr>
            <w:tcW w:w="1258" w:type="dxa"/>
            <w:tcBorders>
              <w:top w:val="nil"/>
              <w:left w:val="nil"/>
              <w:bottom w:val="nil"/>
              <w:right w:val="nil"/>
            </w:tcBorders>
            <w:vAlign w:val="center"/>
          </w:tcPr>
          <w:p w14:paraId="310E5252" w14:textId="5E9E11E4" w:rsidR="49426A4F" w:rsidRDefault="49426A4F"/>
        </w:tc>
        <w:tc>
          <w:tcPr>
            <w:tcW w:w="133" w:type="dxa"/>
            <w:tcBorders>
              <w:top w:val="single" w:sz="8" w:space="0" w:color="auto"/>
              <w:left w:val="nil"/>
              <w:bottom w:val="nil"/>
              <w:right w:val="nil"/>
            </w:tcBorders>
            <w:vAlign w:val="center"/>
          </w:tcPr>
          <w:p w14:paraId="50711EAA" w14:textId="77D328F8" w:rsidR="49426A4F" w:rsidRDefault="49426A4F"/>
        </w:tc>
        <w:tc>
          <w:tcPr>
            <w:tcW w:w="637" w:type="dxa"/>
            <w:tcBorders>
              <w:top w:val="nil"/>
              <w:left w:val="nil"/>
              <w:bottom w:val="nil"/>
              <w:right w:val="nil"/>
            </w:tcBorders>
            <w:vAlign w:val="center"/>
          </w:tcPr>
          <w:p w14:paraId="4B278341" w14:textId="01B4FCAE" w:rsidR="49426A4F" w:rsidRDefault="49426A4F"/>
        </w:tc>
        <w:tc>
          <w:tcPr>
            <w:tcW w:w="725" w:type="dxa"/>
            <w:tcBorders>
              <w:top w:val="single" w:sz="8" w:space="0" w:color="auto"/>
              <w:left w:val="nil"/>
              <w:bottom w:val="nil"/>
              <w:right w:val="nil"/>
            </w:tcBorders>
            <w:vAlign w:val="center"/>
          </w:tcPr>
          <w:p w14:paraId="7567E835" w14:textId="6258DEF2" w:rsidR="49426A4F" w:rsidRDefault="49426A4F"/>
        </w:tc>
      </w:tr>
    </w:tbl>
    <w:p w14:paraId="59FF0782" w14:textId="687F687A" w:rsidR="49426A4F" w:rsidRDefault="49426A4F" w:rsidP="49426A4F">
      <w:pPr>
        <w:spacing w:line="276" w:lineRule="auto"/>
        <w:jc w:val="both"/>
      </w:pPr>
      <w:r w:rsidRPr="49426A4F">
        <w:rPr>
          <w:rFonts w:ascii="Times New Roman" w:eastAsia="Times New Roman" w:hAnsi="Times New Roman"/>
          <w:b/>
          <w:bCs/>
          <w:sz w:val="24"/>
          <w:szCs w:val="24"/>
        </w:rPr>
        <w:t xml:space="preserve"> </w:t>
      </w:r>
    </w:p>
    <w:p w14:paraId="62D6EF82" w14:textId="28E4952E" w:rsidR="49426A4F" w:rsidRDefault="49426A4F" w:rsidP="49426A4F">
      <w:pPr>
        <w:spacing w:line="276" w:lineRule="auto"/>
        <w:jc w:val="both"/>
      </w:pPr>
      <w:r w:rsidRPr="49426A4F">
        <w:rPr>
          <w:rFonts w:ascii="Times New Roman" w:eastAsia="Times New Roman" w:hAnsi="Times New Roman"/>
          <w:b/>
          <w:bCs/>
          <w:sz w:val="24"/>
          <w:szCs w:val="24"/>
        </w:rPr>
        <w:t>Dodatkowe elementy (* - opcjonalnie)</w:t>
      </w:r>
    </w:p>
    <w:tbl>
      <w:tblPr>
        <w:tblW w:w="0" w:type="auto"/>
        <w:tblInd w:w="105" w:type="dxa"/>
        <w:tblLayout w:type="fixed"/>
        <w:tblLook w:val="04A0" w:firstRow="1" w:lastRow="0" w:firstColumn="1" w:lastColumn="0" w:noHBand="0" w:noVBand="1"/>
      </w:tblPr>
      <w:tblGrid>
        <w:gridCol w:w="2900"/>
        <w:gridCol w:w="5990"/>
      </w:tblGrid>
      <w:tr w:rsidR="49426A4F" w14:paraId="3FACD4FB"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0A4C8F81" w14:textId="04035D55" w:rsidR="49426A4F" w:rsidRDefault="49426A4F">
            <w:r w:rsidRPr="49426A4F">
              <w:rPr>
                <w:rFonts w:ascii="Times New Roman" w:eastAsia="Times New Roman" w:hAnsi="Times New Roman"/>
                <w:b/>
                <w:bCs/>
              </w:rPr>
              <w:t>Szczegółowe treści kształcenia w ramach poszczególnych form zajęć:</w:t>
            </w:r>
          </w:p>
        </w:tc>
        <w:tc>
          <w:tcPr>
            <w:tcW w:w="5990" w:type="dxa"/>
            <w:tcBorders>
              <w:top w:val="single" w:sz="8" w:space="0" w:color="auto"/>
              <w:left w:val="nil"/>
              <w:bottom w:val="single" w:sz="8" w:space="0" w:color="auto"/>
              <w:right w:val="single" w:sz="8" w:space="0" w:color="auto"/>
            </w:tcBorders>
          </w:tcPr>
          <w:p w14:paraId="17B7BA1E" w14:textId="33382820" w:rsidR="49426A4F" w:rsidRDefault="49426A4F">
            <w:r w:rsidRPr="49426A4F">
              <w:rPr>
                <w:rFonts w:ascii="Times New Roman" w:eastAsia="Times New Roman" w:hAnsi="Times New Roman"/>
                <w:b/>
                <w:bCs/>
                <w:color w:val="000000" w:themeColor="text1"/>
              </w:rPr>
              <w:t xml:space="preserve">Wykłady: </w:t>
            </w:r>
          </w:p>
          <w:p w14:paraId="293D8170" w14:textId="26B6BAFD" w:rsidR="49426A4F" w:rsidRDefault="49426A4F" w:rsidP="49426A4F">
            <w:pPr>
              <w:jc w:val="both"/>
            </w:pPr>
            <w:r w:rsidRPr="49426A4F">
              <w:rPr>
                <w:rFonts w:ascii="Times New Roman" w:eastAsia="Times New Roman" w:hAnsi="Times New Roman"/>
              </w:rPr>
              <w:t xml:space="preserve">Wprowadzenie podstawowych pojęć, przedstawienie dokumentów regulujących i norm dotyczących jakości, filozofia systemu zapewnienia jakości w mechanice i budowie maszyn. Dokumentacja SZJ, wdrażanie i funkcjonowanie SZJ w zakładzie produkcyjnym. Istota funkcjonowania i cele Zintegrowanych Systemów Zarządzania Jakością. Metody sterowania produkcją. </w:t>
            </w:r>
          </w:p>
        </w:tc>
      </w:tr>
      <w:tr w:rsidR="49426A4F" w14:paraId="0247762B" w14:textId="77777777" w:rsidTr="49426A4F">
        <w:trPr>
          <w:trHeight w:val="270"/>
        </w:trPr>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9F8370A" w14:textId="0480DB92" w:rsidR="49426A4F" w:rsidRDefault="49426A4F" w:rsidP="49426A4F">
            <w:pPr>
              <w:spacing w:line="276" w:lineRule="auto"/>
            </w:pPr>
            <w:r w:rsidRPr="49426A4F">
              <w:rPr>
                <w:rFonts w:ascii="Times New Roman" w:eastAsia="Times New Roman" w:hAnsi="Times New Roman"/>
                <w:b/>
                <w:bCs/>
              </w:rPr>
              <w:t xml:space="preserve">Metody i techniki kształcenia: </w:t>
            </w:r>
          </w:p>
        </w:tc>
        <w:tc>
          <w:tcPr>
            <w:tcW w:w="5990" w:type="dxa"/>
            <w:tcBorders>
              <w:top w:val="single" w:sz="8" w:space="0" w:color="auto"/>
              <w:left w:val="nil"/>
              <w:bottom w:val="single" w:sz="8" w:space="0" w:color="auto"/>
              <w:right w:val="single" w:sz="8" w:space="0" w:color="auto"/>
            </w:tcBorders>
          </w:tcPr>
          <w:p w14:paraId="496D62E0" w14:textId="743F0FF9" w:rsidR="49426A4F" w:rsidRDefault="49426A4F">
            <w:r w:rsidRPr="49426A4F">
              <w:rPr>
                <w:rFonts w:ascii="Times New Roman" w:eastAsia="Times New Roman" w:hAnsi="Times New Roman"/>
                <w:color w:val="000000" w:themeColor="text1"/>
                <w:sz w:val="23"/>
                <w:szCs w:val="23"/>
              </w:rPr>
              <w:t>Wykład, prezentacja multimedialna, dyskusja</w:t>
            </w:r>
          </w:p>
        </w:tc>
      </w:tr>
      <w:tr w:rsidR="49426A4F" w14:paraId="544577D3"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3EC7393" w14:textId="0670959F" w:rsidR="49426A4F" w:rsidRDefault="49426A4F">
            <w:r w:rsidRPr="49426A4F">
              <w:rPr>
                <w:rFonts w:ascii="Times New Roman" w:eastAsia="Times New Roman" w:hAnsi="Times New Roman"/>
                <w:b/>
                <w:bCs/>
              </w:rPr>
              <w:t>* Warunki i sposób zaliczenia poszczególnych form zajęć, w tym zasady zaliczeń poprawkowych, a także warunki dopuszczenia do egzaminu:</w:t>
            </w:r>
          </w:p>
        </w:tc>
        <w:tc>
          <w:tcPr>
            <w:tcW w:w="5990" w:type="dxa"/>
            <w:tcBorders>
              <w:top w:val="single" w:sz="8" w:space="0" w:color="auto"/>
              <w:left w:val="nil"/>
              <w:bottom w:val="single" w:sz="8" w:space="0" w:color="auto"/>
              <w:right w:val="single" w:sz="8" w:space="0" w:color="auto"/>
            </w:tcBorders>
          </w:tcPr>
          <w:p w14:paraId="0FA6DB51" w14:textId="443D2809" w:rsidR="49426A4F" w:rsidRDefault="49426A4F">
            <w:r w:rsidRPr="49426A4F">
              <w:rPr>
                <w:rFonts w:ascii="Times New Roman" w:eastAsia="Times New Roman" w:hAnsi="Times New Roman"/>
                <w:color w:val="000000" w:themeColor="text1"/>
              </w:rPr>
              <w:t>Pozytywna ocena z kolokwium zaliczeniowego.</w:t>
            </w:r>
          </w:p>
          <w:p w14:paraId="1499EA21" w14:textId="1918FB4B" w:rsidR="49426A4F" w:rsidRDefault="49426A4F">
            <w:r w:rsidRPr="49426A4F">
              <w:rPr>
                <w:rFonts w:ascii="Times New Roman" w:eastAsia="Times New Roman" w:hAnsi="Times New Roman"/>
                <w:sz w:val="24"/>
                <w:szCs w:val="24"/>
              </w:rPr>
              <w:t xml:space="preserve"> </w:t>
            </w:r>
          </w:p>
        </w:tc>
      </w:tr>
      <w:tr w:rsidR="49426A4F" w14:paraId="2493E8E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30CF6905" w14:textId="39FD6B68" w:rsidR="49426A4F" w:rsidRDefault="49426A4F">
            <w:r w:rsidRPr="49426A4F">
              <w:rPr>
                <w:rFonts w:ascii="Times New Roman" w:eastAsia="Times New Roman" w:hAnsi="Times New Roman"/>
                <w:b/>
                <w:bCs/>
              </w:rPr>
              <w:t>* Zasady udziału w poszczególnych zajęciach, ze wskazaniem, czy obecność studenta na zajęciach jest obowiązkowa:</w:t>
            </w:r>
          </w:p>
        </w:tc>
        <w:tc>
          <w:tcPr>
            <w:tcW w:w="5990" w:type="dxa"/>
            <w:tcBorders>
              <w:top w:val="single" w:sz="8" w:space="0" w:color="auto"/>
              <w:left w:val="nil"/>
              <w:bottom w:val="single" w:sz="8" w:space="0" w:color="auto"/>
              <w:right w:val="single" w:sz="8" w:space="0" w:color="auto"/>
            </w:tcBorders>
          </w:tcPr>
          <w:p w14:paraId="3A105A59" w14:textId="4921AC46" w:rsidR="49426A4F" w:rsidRDefault="49426A4F" w:rsidP="49426A4F">
            <w:pPr>
              <w:jc w:val="both"/>
            </w:pPr>
            <w:r w:rsidRPr="49426A4F">
              <w:rPr>
                <w:rFonts w:ascii="Times New Roman" w:eastAsia="Times New Roman" w:hAnsi="Times New Roman"/>
                <w:color w:val="000000" w:themeColor="text1"/>
              </w:rPr>
              <w:t>Wykłady - obecność nieobowiązkowa.</w:t>
            </w:r>
          </w:p>
          <w:p w14:paraId="5C3536C1" w14:textId="3CA314E6" w:rsidR="49426A4F" w:rsidRDefault="49426A4F" w:rsidP="49426A4F">
            <w:pPr>
              <w:jc w:val="both"/>
            </w:pPr>
            <w:r w:rsidRPr="49426A4F">
              <w:rPr>
                <w:rFonts w:ascii="Times New Roman" w:eastAsia="Times New Roman" w:hAnsi="Times New Roman"/>
                <w:sz w:val="24"/>
                <w:szCs w:val="24"/>
              </w:rPr>
              <w:t xml:space="preserve"> </w:t>
            </w:r>
          </w:p>
        </w:tc>
      </w:tr>
      <w:tr w:rsidR="49426A4F" w14:paraId="2AEFC6B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70C679C1" w14:textId="6A0EDD2A" w:rsidR="49426A4F" w:rsidRDefault="49426A4F">
            <w:r w:rsidRPr="49426A4F">
              <w:rPr>
                <w:rFonts w:ascii="Times New Roman" w:eastAsia="Times New Roman" w:hAnsi="Times New Roman"/>
                <w:b/>
                <w:bCs/>
              </w:rPr>
              <w:t>Sposób obliczania oceny końcowej:</w:t>
            </w:r>
          </w:p>
        </w:tc>
        <w:tc>
          <w:tcPr>
            <w:tcW w:w="5990" w:type="dxa"/>
            <w:tcBorders>
              <w:top w:val="single" w:sz="8" w:space="0" w:color="auto"/>
              <w:left w:val="nil"/>
              <w:bottom w:val="single" w:sz="8" w:space="0" w:color="auto"/>
              <w:right w:val="single" w:sz="8" w:space="0" w:color="auto"/>
            </w:tcBorders>
          </w:tcPr>
          <w:p w14:paraId="4F74E2A3" w14:textId="392A5950" w:rsidR="49426A4F" w:rsidRDefault="49426A4F">
            <w:r w:rsidRPr="49426A4F">
              <w:rPr>
                <w:rFonts w:ascii="Times New Roman" w:eastAsia="Times New Roman" w:hAnsi="Times New Roman"/>
                <w:sz w:val="24"/>
                <w:szCs w:val="24"/>
              </w:rPr>
              <w:t>Zaliczenie kolokwium na ocenę pozytywną.</w:t>
            </w:r>
          </w:p>
        </w:tc>
      </w:tr>
      <w:tr w:rsidR="49426A4F" w14:paraId="1C0B6B25"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8774803" w14:textId="1A62CFB2" w:rsidR="49426A4F" w:rsidRDefault="49426A4F">
            <w:r w:rsidRPr="49426A4F">
              <w:rPr>
                <w:rFonts w:ascii="Times New Roman" w:eastAsia="Times New Roman" w:hAnsi="Times New Roman"/>
                <w:b/>
                <w:bCs/>
              </w:rPr>
              <w:t xml:space="preserve">* Sposób i tryb wyrównywania zaległości powstałych wskutek </w:t>
            </w:r>
            <w:r w:rsidRPr="49426A4F">
              <w:rPr>
                <w:rFonts w:ascii="Times New Roman" w:eastAsia="Times New Roman" w:hAnsi="Times New Roman"/>
                <w:b/>
                <w:bCs/>
              </w:rPr>
              <w:lastRenderedPageBreak/>
              <w:t>nieobecności studenta na zajęciach:</w:t>
            </w:r>
          </w:p>
        </w:tc>
        <w:tc>
          <w:tcPr>
            <w:tcW w:w="5990" w:type="dxa"/>
            <w:tcBorders>
              <w:top w:val="single" w:sz="8" w:space="0" w:color="auto"/>
              <w:left w:val="nil"/>
              <w:bottom w:val="single" w:sz="8" w:space="0" w:color="auto"/>
              <w:right w:val="single" w:sz="8" w:space="0" w:color="auto"/>
            </w:tcBorders>
          </w:tcPr>
          <w:p w14:paraId="0BC6C2B9" w14:textId="0745F483" w:rsidR="49426A4F" w:rsidRDefault="49426A4F">
            <w:r w:rsidRPr="49426A4F">
              <w:rPr>
                <w:rFonts w:ascii="Times New Roman" w:eastAsia="Times New Roman" w:hAnsi="Times New Roman"/>
                <w:sz w:val="24"/>
                <w:szCs w:val="24"/>
              </w:rPr>
              <w:lastRenderedPageBreak/>
              <w:t>W ramach konsultacji i samodzielnej pracy.</w:t>
            </w:r>
          </w:p>
        </w:tc>
      </w:tr>
      <w:tr w:rsidR="49426A4F" w14:paraId="1E40C152"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29CCF503" w14:textId="634D3917" w:rsidR="49426A4F" w:rsidRDefault="49426A4F">
            <w:r w:rsidRPr="49426A4F">
              <w:rPr>
                <w:rFonts w:ascii="Times New Roman" w:eastAsia="Times New Roman" w:hAnsi="Times New Roman"/>
                <w:b/>
                <w:bCs/>
              </w:rPr>
              <w:t xml:space="preserve">Wymagania wstępne i dodatkowe, szczególnie w odniesieniu do sekwencyjności przedmiotów: </w:t>
            </w:r>
          </w:p>
        </w:tc>
        <w:tc>
          <w:tcPr>
            <w:tcW w:w="5990" w:type="dxa"/>
            <w:tcBorders>
              <w:top w:val="single" w:sz="8" w:space="0" w:color="auto"/>
              <w:left w:val="nil"/>
              <w:bottom w:val="single" w:sz="8" w:space="0" w:color="auto"/>
              <w:right w:val="single" w:sz="8" w:space="0" w:color="auto"/>
            </w:tcBorders>
          </w:tcPr>
          <w:p w14:paraId="2002C868" w14:textId="0CC50442" w:rsidR="49426A4F" w:rsidRDefault="49426A4F" w:rsidP="49426A4F">
            <w:pPr>
              <w:jc w:val="both"/>
            </w:pPr>
            <w:r w:rsidRPr="49426A4F">
              <w:rPr>
                <w:rFonts w:ascii="Times New Roman" w:eastAsia="Times New Roman" w:hAnsi="Times New Roman"/>
                <w:sz w:val="24"/>
                <w:szCs w:val="24"/>
              </w:rPr>
              <w:t xml:space="preserve">Wymagana podstawowa wiedza z zakresu </w:t>
            </w:r>
            <w:proofErr w:type="spellStart"/>
            <w:r w:rsidRPr="49426A4F">
              <w:rPr>
                <w:rFonts w:ascii="Times New Roman" w:eastAsia="Times New Roman" w:hAnsi="Times New Roman"/>
                <w:sz w:val="24"/>
                <w:szCs w:val="24"/>
              </w:rPr>
              <w:t>eknomii</w:t>
            </w:r>
            <w:proofErr w:type="spellEnd"/>
            <w:r w:rsidRPr="49426A4F">
              <w:rPr>
                <w:rFonts w:ascii="Times New Roman" w:eastAsia="Times New Roman" w:hAnsi="Times New Roman"/>
                <w:sz w:val="24"/>
                <w:szCs w:val="24"/>
              </w:rPr>
              <w:t xml:space="preserve">, ochrony środowiska i </w:t>
            </w:r>
            <w:proofErr w:type="spellStart"/>
            <w:r w:rsidRPr="49426A4F">
              <w:rPr>
                <w:rFonts w:ascii="Times New Roman" w:eastAsia="Times New Roman" w:hAnsi="Times New Roman"/>
                <w:sz w:val="24"/>
                <w:szCs w:val="24"/>
              </w:rPr>
              <w:t>BHPiP</w:t>
            </w:r>
            <w:proofErr w:type="spellEnd"/>
          </w:p>
        </w:tc>
      </w:tr>
      <w:tr w:rsidR="49426A4F" w14:paraId="3A1E1371" w14:textId="77777777" w:rsidTr="49426A4F">
        <w:tc>
          <w:tcPr>
            <w:tcW w:w="2900" w:type="dxa"/>
            <w:tcBorders>
              <w:top w:val="single" w:sz="8" w:space="0" w:color="auto"/>
              <w:left w:val="single" w:sz="8" w:space="0" w:color="auto"/>
              <w:bottom w:val="single" w:sz="8" w:space="0" w:color="auto"/>
              <w:right w:val="nil"/>
            </w:tcBorders>
            <w:shd w:val="clear" w:color="auto" w:fill="D9D9D9" w:themeFill="background1" w:themeFillShade="D9"/>
          </w:tcPr>
          <w:p w14:paraId="69C9A734" w14:textId="2EC7E488" w:rsidR="49426A4F" w:rsidRDefault="49426A4F">
            <w:r w:rsidRPr="49426A4F">
              <w:rPr>
                <w:rFonts w:ascii="Times New Roman" w:eastAsia="Times New Roman" w:hAnsi="Times New Roman"/>
                <w:b/>
                <w:bCs/>
              </w:rPr>
              <w:t>Zalecana literatura:</w:t>
            </w:r>
          </w:p>
        </w:tc>
        <w:tc>
          <w:tcPr>
            <w:tcW w:w="5990" w:type="dxa"/>
            <w:tcBorders>
              <w:top w:val="single" w:sz="8" w:space="0" w:color="auto"/>
              <w:left w:val="nil"/>
              <w:bottom w:val="single" w:sz="8" w:space="0" w:color="auto"/>
              <w:right w:val="single" w:sz="8" w:space="0" w:color="auto"/>
            </w:tcBorders>
          </w:tcPr>
          <w:p w14:paraId="566FBAA1" w14:textId="37E54057" w:rsidR="49426A4F" w:rsidRDefault="49426A4F">
            <w:proofErr w:type="spellStart"/>
            <w:r w:rsidRPr="49426A4F">
              <w:rPr>
                <w:rFonts w:ascii="Times New Roman" w:eastAsia="Times New Roman" w:hAnsi="Times New Roman"/>
                <w:color w:val="000000" w:themeColor="text1"/>
              </w:rPr>
              <w:t>Hernas</w:t>
            </w:r>
            <w:proofErr w:type="spellEnd"/>
            <w:r w:rsidRPr="49426A4F">
              <w:rPr>
                <w:rFonts w:ascii="Times New Roman" w:eastAsia="Times New Roman" w:hAnsi="Times New Roman"/>
                <w:color w:val="000000" w:themeColor="text1"/>
              </w:rPr>
              <w:t xml:space="preserve">, Adam: Systemy zarządzania jakością, Gliwice, Wydaw. Politechniki Śląskiej, 2005 </w:t>
            </w:r>
          </w:p>
          <w:p w14:paraId="28A09D07" w14:textId="487548EB" w:rsidR="49426A4F" w:rsidRDefault="49426A4F">
            <w:r w:rsidRPr="49426A4F">
              <w:rPr>
                <w:rFonts w:ascii="Times New Roman" w:eastAsia="Times New Roman" w:hAnsi="Times New Roman"/>
              </w:rPr>
              <w:t xml:space="preserve">Pacana, Andrzej: Systemy zarządzania jakością zgodne z ISO 9001: wdrażanie, </w:t>
            </w:r>
            <w:proofErr w:type="spellStart"/>
            <w:r w:rsidRPr="49426A4F">
              <w:rPr>
                <w:rFonts w:ascii="Times New Roman" w:eastAsia="Times New Roman" w:hAnsi="Times New Roman"/>
              </w:rPr>
              <w:t>auditowanie</w:t>
            </w:r>
            <w:proofErr w:type="spellEnd"/>
            <w:r w:rsidRPr="49426A4F">
              <w:rPr>
                <w:rFonts w:ascii="Times New Roman" w:eastAsia="Times New Roman" w:hAnsi="Times New Roman"/>
              </w:rPr>
              <w:t xml:space="preserve"> i doskonalenie. Rzeszów, Oficyna Wydawnicza Politechniki Rzeszowskiej, 2011 </w:t>
            </w:r>
          </w:p>
        </w:tc>
      </w:tr>
    </w:tbl>
    <w:p w14:paraId="4C55347C" w14:textId="05E3403E" w:rsidR="49426A4F" w:rsidRDefault="49426A4F" w:rsidP="49426A4F">
      <w:pPr>
        <w:jc w:val="both"/>
      </w:pPr>
      <w:r w:rsidRPr="49426A4F">
        <w:rPr>
          <w:rFonts w:ascii="Times New Roman" w:eastAsia="Times New Roman" w:hAnsi="Times New Roman"/>
          <w:sz w:val="24"/>
          <w:szCs w:val="24"/>
        </w:rPr>
        <w:t xml:space="preserve"> </w:t>
      </w:r>
    </w:p>
    <w:p w14:paraId="39FAD2D3" w14:textId="0EAFEEAF" w:rsidR="49426A4F" w:rsidRDefault="49426A4F" w:rsidP="49426A4F">
      <w:pPr>
        <w:jc w:val="both"/>
      </w:pPr>
      <w:r w:rsidRPr="49426A4F">
        <w:rPr>
          <w:rFonts w:ascii="Times New Roman" w:eastAsia="Times New Roman" w:hAnsi="Times New Roman"/>
          <w:sz w:val="24"/>
          <w:szCs w:val="24"/>
        </w:rPr>
        <w:t xml:space="preserve"> </w:t>
      </w:r>
    </w:p>
    <w:p w14:paraId="2DCF6ECA" w14:textId="41960D9B" w:rsidR="49426A4F" w:rsidRDefault="49426A4F" w:rsidP="49426A4F">
      <w:pPr>
        <w:jc w:val="both"/>
      </w:pPr>
      <w:r w:rsidRPr="49426A4F">
        <w:rPr>
          <w:rFonts w:ascii="Times New Roman" w:eastAsia="Times New Roman" w:hAnsi="Times New Roman"/>
          <w:sz w:val="24"/>
          <w:szCs w:val="24"/>
        </w:rPr>
        <w:t xml:space="preserve"> </w:t>
      </w:r>
    </w:p>
    <w:p w14:paraId="12AA4D43" w14:textId="77777777" w:rsidR="00A772E6" w:rsidRDefault="00A772E6">
      <w:pPr>
        <w:rPr>
          <w:rFonts w:ascii="Times New Roman" w:eastAsia="Times New Roman" w:hAnsi="Times New Roman"/>
          <w:sz w:val="24"/>
          <w:szCs w:val="24"/>
        </w:rPr>
      </w:pPr>
      <w:r>
        <w:rPr>
          <w:rFonts w:ascii="Times New Roman" w:eastAsia="Times New Roman" w:hAnsi="Times New Roman"/>
          <w:sz w:val="24"/>
          <w:szCs w:val="24"/>
        </w:rPr>
        <w:br w:type="page"/>
      </w:r>
    </w:p>
    <w:p w14:paraId="4CE9F8A3" w14:textId="5549FE36" w:rsidR="49426A4F" w:rsidRDefault="49426A4F" w:rsidP="49426A4F">
      <w:pPr>
        <w:jc w:val="both"/>
        <w:rPr>
          <w:lang w:eastAsia="pl-PL"/>
        </w:rPr>
      </w:pPr>
      <w:r w:rsidRPr="49426A4F">
        <w:rPr>
          <w:rFonts w:ascii="Times New Roman" w:eastAsia="Times New Roman" w:hAnsi="Times New Roman"/>
          <w:sz w:val="24"/>
          <w:szCs w:val="24"/>
        </w:rPr>
        <w:lastRenderedPageBreak/>
        <w:t xml:space="preserve"> </w:t>
      </w:r>
      <w:r w:rsidR="07B644C3">
        <w:rPr>
          <w:noProof/>
        </w:rPr>
        <w:drawing>
          <wp:inline distT="0" distB="0" distL="0" distR="0" wp14:anchorId="5A4DCC0C" wp14:editId="4C827175">
            <wp:extent cx="2118360" cy="381000"/>
            <wp:effectExtent l="19050" t="0" r="0" b="0"/>
            <wp:docPr id="780154055"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6E0C988" w14:textId="3A89BEE7" w:rsidR="49426A4F" w:rsidRDefault="49426A4F" w:rsidP="00562F68">
      <w:pPr>
        <w:pStyle w:val="Nagwekkarty"/>
      </w:pPr>
      <w:r w:rsidRPr="49426A4F">
        <w:t xml:space="preserve"> </w:t>
      </w:r>
      <w:bookmarkStart w:id="76" w:name="_Toc113556656"/>
      <w:r w:rsidR="00F7406B">
        <w:t xml:space="preserve">D1.9. </w:t>
      </w:r>
      <w:r w:rsidR="00CF6A42">
        <w:t xml:space="preserve">Projektowanie i diagnostyka systemów </w:t>
      </w:r>
      <w:proofErr w:type="spellStart"/>
      <w:r w:rsidR="00CF6A42">
        <w:t>mechatronicznych</w:t>
      </w:r>
      <w:bookmarkEnd w:id="76"/>
      <w:proofErr w:type="spellEnd"/>
    </w:p>
    <w:p w14:paraId="4567FC0F" w14:textId="2A62CF8B" w:rsidR="49426A4F" w:rsidRDefault="49426A4F" w:rsidP="49426A4F">
      <w:pPr>
        <w:jc w:val="both"/>
      </w:pPr>
    </w:p>
    <w:p w14:paraId="7CCF6C80"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3"/>
        <w:gridCol w:w="6031"/>
      </w:tblGrid>
      <w:tr w:rsidR="00CF6A42" w:rsidRPr="00126A5E" w14:paraId="302F2817" w14:textId="77777777" w:rsidTr="009D1B33">
        <w:trPr>
          <w:trHeight w:val="397"/>
        </w:trPr>
        <w:tc>
          <w:tcPr>
            <w:tcW w:w="2977" w:type="dxa"/>
            <w:shd w:val="clear" w:color="auto" w:fill="D9D9D9"/>
          </w:tcPr>
          <w:p w14:paraId="3C82751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 xml:space="preserve">Nazwa przedmiotu i kod </w:t>
            </w:r>
          </w:p>
          <w:p w14:paraId="73D3DB3C" w14:textId="77777777" w:rsidR="00CF6A42" w:rsidRPr="00126A5E" w:rsidRDefault="00CF6A42" w:rsidP="009D1B33">
            <w:pPr>
              <w:widowControl w:val="0"/>
              <w:suppressAutoHyphens/>
              <w:spacing w:after="120"/>
              <w:rPr>
                <w:rFonts w:eastAsia="SimSun" w:cs="Mangal"/>
                <w:b/>
                <w:kern w:val="2"/>
                <w:lang w:eastAsia="zh-CN" w:bidi="hi-IN"/>
              </w:rPr>
            </w:pPr>
            <w:r w:rsidRPr="00126A5E">
              <w:rPr>
                <w:rFonts w:eastAsia="SimSun" w:cs="Mangal"/>
                <w:b/>
                <w:kern w:val="2"/>
                <w:lang w:eastAsia="zh-CN" w:bidi="hi-IN"/>
              </w:rPr>
              <w:t>(wg planu studiów):</w:t>
            </w:r>
          </w:p>
        </w:tc>
        <w:tc>
          <w:tcPr>
            <w:tcW w:w="6203" w:type="dxa"/>
            <w:vAlign w:val="center"/>
          </w:tcPr>
          <w:p w14:paraId="218E76BF"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w:t>
            </w:r>
            <w:r>
              <w:rPr>
                <w:rFonts w:eastAsia="SimSun" w:cs="Mangal"/>
                <w:kern w:val="2"/>
                <w:lang w:eastAsia="zh-CN" w:bidi="hi-IN"/>
              </w:rPr>
              <w:t>rojektowanie i diagnostyka</w:t>
            </w:r>
            <w:r w:rsidRPr="00126A5E">
              <w:rPr>
                <w:rFonts w:eastAsia="SimSun" w:cs="Mangal"/>
                <w:kern w:val="2"/>
                <w:lang w:eastAsia="zh-CN" w:bidi="hi-IN"/>
              </w:rPr>
              <w:t xml:space="preserve">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w:t>
            </w:r>
          </w:p>
          <w:p w14:paraId="716E513B" w14:textId="2EF914C3"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D</w:t>
            </w:r>
            <w:r>
              <w:rPr>
                <w:rFonts w:eastAsia="SimSun" w:cs="Mangal"/>
                <w:kern w:val="2"/>
                <w:lang w:eastAsia="zh-CN" w:bidi="hi-IN"/>
              </w:rPr>
              <w:t>1_9</w:t>
            </w:r>
          </w:p>
        </w:tc>
      </w:tr>
      <w:tr w:rsidR="00CF6A42" w:rsidRPr="00126A5E" w14:paraId="5F0B614F" w14:textId="77777777" w:rsidTr="009D1B33">
        <w:trPr>
          <w:trHeight w:val="397"/>
        </w:trPr>
        <w:tc>
          <w:tcPr>
            <w:tcW w:w="2977" w:type="dxa"/>
            <w:shd w:val="clear" w:color="auto" w:fill="D9D9D9"/>
            <w:vAlign w:val="center"/>
          </w:tcPr>
          <w:p w14:paraId="1C21C45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Nazwa przedmiotu (j. ang.):</w:t>
            </w:r>
          </w:p>
        </w:tc>
        <w:tc>
          <w:tcPr>
            <w:tcW w:w="6203" w:type="dxa"/>
            <w:vAlign w:val="center"/>
          </w:tcPr>
          <w:p w14:paraId="5674EF40" w14:textId="77777777" w:rsidR="00CF6A42" w:rsidRPr="00126A5E" w:rsidRDefault="00CF6A42" w:rsidP="009D1B33">
            <w:pPr>
              <w:widowControl w:val="0"/>
              <w:suppressAutoHyphens/>
              <w:spacing w:before="60" w:after="60"/>
              <w:rPr>
                <w:rFonts w:eastAsia="SimSun" w:cs="Mangal"/>
                <w:kern w:val="2"/>
                <w:lang w:val="en-US" w:eastAsia="zh-CN" w:bidi="hi-IN"/>
              </w:rPr>
            </w:pPr>
            <w:r w:rsidRPr="00126A5E">
              <w:rPr>
                <w:rFonts w:eastAsia="SimSun" w:cs="Mangal"/>
                <w:kern w:val="2"/>
                <w:lang w:val="en-US" w:eastAsia="zh-CN" w:bidi="hi-IN"/>
              </w:rPr>
              <w:t>Fundamentals of design of mechatronic systems</w:t>
            </w:r>
          </w:p>
        </w:tc>
      </w:tr>
      <w:tr w:rsidR="00CF6A42" w:rsidRPr="00126A5E" w14:paraId="37CEB721" w14:textId="77777777" w:rsidTr="009D1B33">
        <w:trPr>
          <w:trHeight w:val="397"/>
        </w:trPr>
        <w:tc>
          <w:tcPr>
            <w:tcW w:w="2977" w:type="dxa"/>
            <w:shd w:val="clear" w:color="auto" w:fill="D9D9D9"/>
            <w:vAlign w:val="center"/>
          </w:tcPr>
          <w:p w14:paraId="52A10597"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Kierunek studiów:</w:t>
            </w:r>
          </w:p>
        </w:tc>
        <w:tc>
          <w:tcPr>
            <w:tcW w:w="6203" w:type="dxa"/>
            <w:vAlign w:val="center"/>
          </w:tcPr>
          <w:p w14:paraId="06604F4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Mechanika i Budowa Maszyn</w:t>
            </w:r>
          </w:p>
        </w:tc>
      </w:tr>
      <w:tr w:rsidR="00CF6A42" w:rsidRPr="00126A5E" w14:paraId="50CF1ABB" w14:textId="77777777" w:rsidTr="009D1B33">
        <w:trPr>
          <w:trHeight w:val="397"/>
        </w:trPr>
        <w:tc>
          <w:tcPr>
            <w:tcW w:w="2977" w:type="dxa"/>
            <w:shd w:val="clear" w:color="auto" w:fill="D9D9D9"/>
            <w:vAlign w:val="center"/>
          </w:tcPr>
          <w:p w14:paraId="10544063"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Poziom studiów:</w:t>
            </w:r>
          </w:p>
        </w:tc>
        <w:tc>
          <w:tcPr>
            <w:tcW w:w="6203" w:type="dxa"/>
            <w:vAlign w:val="center"/>
          </w:tcPr>
          <w:p w14:paraId="0B36CFD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Studia I stopnia</w:t>
            </w:r>
          </w:p>
        </w:tc>
      </w:tr>
      <w:tr w:rsidR="00CF6A42" w:rsidRPr="00126A5E" w14:paraId="0522BD52" w14:textId="77777777" w:rsidTr="009D1B33">
        <w:trPr>
          <w:trHeight w:val="397"/>
        </w:trPr>
        <w:tc>
          <w:tcPr>
            <w:tcW w:w="2977" w:type="dxa"/>
            <w:shd w:val="clear" w:color="auto" w:fill="D9D9D9"/>
            <w:vAlign w:val="center"/>
          </w:tcPr>
          <w:p w14:paraId="34414C4E"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Profil:</w:t>
            </w:r>
          </w:p>
        </w:tc>
        <w:tc>
          <w:tcPr>
            <w:tcW w:w="6203" w:type="dxa"/>
            <w:vAlign w:val="center"/>
          </w:tcPr>
          <w:p w14:paraId="4819140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Praktyczny (P)</w:t>
            </w:r>
          </w:p>
        </w:tc>
      </w:tr>
      <w:tr w:rsidR="00CF6A42" w:rsidRPr="00126A5E" w14:paraId="6B4CFD23" w14:textId="77777777" w:rsidTr="009D1B33">
        <w:trPr>
          <w:trHeight w:val="397"/>
        </w:trPr>
        <w:tc>
          <w:tcPr>
            <w:tcW w:w="2977" w:type="dxa"/>
            <w:shd w:val="clear" w:color="auto" w:fill="D9D9D9"/>
            <w:vAlign w:val="center"/>
          </w:tcPr>
          <w:p w14:paraId="20C5A5A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Forma studiów:</w:t>
            </w:r>
          </w:p>
        </w:tc>
        <w:tc>
          <w:tcPr>
            <w:tcW w:w="6203" w:type="dxa"/>
            <w:vAlign w:val="center"/>
          </w:tcPr>
          <w:p w14:paraId="59715169"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niestacjonarne</w:t>
            </w:r>
          </w:p>
        </w:tc>
      </w:tr>
      <w:tr w:rsidR="00CF6A42" w:rsidRPr="00126A5E" w14:paraId="5D76BAB4" w14:textId="77777777" w:rsidTr="009D1B33">
        <w:trPr>
          <w:trHeight w:val="397"/>
        </w:trPr>
        <w:tc>
          <w:tcPr>
            <w:tcW w:w="2977" w:type="dxa"/>
            <w:shd w:val="clear" w:color="auto" w:fill="D9D9D9"/>
            <w:vAlign w:val="center"/>
          </w:tcPr>
          <w:p w14:paraId="0398194F"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Punkty ECTS:</w:t>
            </w:r>
          </w:p>
        </w:tc>
        <w:tc>
          <w:tcPr>
            <w:tcW w:w="6203" w:type="dxa"/>
            <w:vAlign w:val="center"/>
          </w:tcPr>
          <w:p w14:paraId="7D0FAD4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3</w:t>
            </w:r>
          </w:p>
        </w:tc>
      </w:tr>
      <w:tr w:rsidR="00CF6A42" w:rsidRPr="00126A5E" w14:paraId="71EB5A96" w14:textId="77777777" w:rsidTr="009D1B33">
        <w:trPr>
          <w:trHeight w:val="397"/>
        </w:trPr>
        <w:tc>
          <w:tcPr>
            <w:tcW w:w="2977" w:type="dxa"/>
            <w:shd w:val="clear" w:color="auto" w:fill="D9D9D9"/>
            <w:vAlign w:val="center"/>
          </w:tcPr>
          <w:p w14:paraId="2EE583C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Język wykładowy:</w:t>
            </w:r>
          </w:p>
        </w:tc>
        <w:tc>
          <w:tcPr>
            <w:tcW w:w="6203" w:type="dxa"/>
            <w:vAlign w:val="center"/>
          </w:tcPr>
          <w:p w14:paraId="35FE25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polski</w:t>
            </w:r>
          </w:p>
        </w:tc>
      </w:tr>
      <w:tr w:rsidR="00CF6A42" w:rsidRPr="00126A5E" w14:paraId="6A26A287" w14:textId="77777777" w:rsidTr="009D1B33">
        <w:trPr>
          <w:trHeight w:val="397"/>
        </w:trPr>
        <w:tc>
          <w:tcPr>
            <w:tcW w:w="2977" w:type="dxa"/>
            <w:shd w:val="clear" w:color="auto" w:fill="D9D9D9"/>
            <w:vAlign w:val="center"/>
          </w:tcPr>
          <w:p w14:paraId="6CFF207B"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Rok akademicki:</w:t>
            </w:r>
          </w:p>
        </w:tc>
        <w:tc>
          <w:tcPr>
            <w:tcW w:w="6203" w:type="dxa"/>
            <w:vAlign w:val="center"/>
          </w:tcPr>
          <w:p w14:paraId="128DEF6B"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202</w:t>
            </w:r>
            <w:r>
              <w:rPr>
                <w:rFonts w:eastAsia="SimSun" w:cs="Mangal"/>
                <w:kern w:val="2"/>
                <w:lang w:eastAsia="zh-CN" w:bidi="hi-IN"/>
              </w:rPr>
              <w:t>2</w:t>
            </w:r>
            <w:r w:rsidRPr="00126A5E">
              <w:rPr>
                <w:rFonts w:eastAsia="SimSun" w:cs="Mangal"/>
                <w:kern w:val="2"/>
                <w:lang w:eastAsia="zh-CN" w:bidi="hi-IN"/>
              </w:rPr>
              <w:t>/202</w:t>
            </w:r>
            <w:r>
              <w:rPr>
                <w:rFonts w:eastAsia="SimSun" w:cs="Mangal"/>
                <w:kern w:val="2"/>
                <w:lang w:eastAsia="zh-CN" w:bidi="hi-IN"/>
              </w:rPr>
              <w:t>3</w:t>
            </w:r>
          </w:p>
        </w:tc>
      </w:tr>
      <w:tr w:rsidR="00CF6A42" w:rsidRPr="00126A5E" w14:paraId="2796C440" w14:textId="77777777" w:rsidTr="009D1B33">
        <w:trPr>
          <w:trHeight w:val="397"/>
        </w:trPr>
        <w:tc>
          <w:tcPr>
            <w:tcW w:w="2977" w:type="dxa"/>
            <w:shd w:val="clear" w:color="auto" w:fill="D9D9D9"/>
            <w:vAlign w:val="center"/>
          </w:tcPr>
          <w:p w14:paraId="6735F9E5"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Semestr:</w:t>
            </w:r>
          </w:p>
        </w:tc>
        <w:tc>
          <w:tcPr>
            <w:tcW w:w="6203" w:type="dxa"/>
            <w:vAlign w:val="center"/>
          </w:tcPr>
          <w:p w14:paraId="1CC0B2C4" w14:textId="77777777" w:rsidR="00CF6A42" w:rsidRPr="00126A5E" w:rsidRDefault="00CF6A42" w:rsidP="009D1B33">
            <w:pPr>
              <w:widowControl w:val="0"/>
              <w:suppressAutoHyphens/>
              <w:spacing w:before="60" w:after="60"/>
              <w:rPr>
                <w:rFonts w:eastAsia="SimSun" w:cs="Mangal"/>
                <w:kern w:val="2"/>
                <w:lang w:eastAsia="zh-CN" w:bidi="hi-IN"/>
              </w:rPr>
            </w:pPr>
            <w:r>
              <w:rPr>
                <w:rFonts w:eastAsia="SimSun" w:cs="Mangal"/>
                <w:kern w:val="2"/>
                <w:lang w:eastAsia="zh-CN" w:bidi="hi-IN"/>
              </w:rPr>
              <w:t>6</w:t>
            </w:r>
          </w:p>
        </w:tc>
      </w:tr>
      <w:tr w:rsidR="00CF6A42" w:rsidRPr="00126A5E" w14:paraId="580C7F7A" w14:textId="77777777" w:rsidTr="009D1B33">
        <w:trPr>
          <w:trHeight w:val="397"/>
        </w:trPr>
        <w:tc>
          <w:tcPr>
            <w:tcW w:w="2977" w:type="dxa"/>
            <w:shd w:val="clear" w:color="auto" w:fill="D9D9D9"/>
            <w:vAlign w:val="center"/>
          </w:tcPr>
          <w:p w14:paraId="5DF383D2"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Koordynator przedmiotu:</w:t>
            </w:r>
          </w:p>
        </w:tc>
        <w:tc>
          <w:tcPr>
            <w:tcW w:w="6203" w:type="dxa"/>
            <w:vAlign w:val="center"/>
          </w:tcPr>
          <w:p w14:paraId="6214EE72" w14:textId="3A53A7AD" w:rsidR="00CF6A42" w:rsidRPr="00126A5E" w:rsidRDefault="007E6A3F" w:rsidP="009D1B33">
            <w:pPr>
              <w:widowControl w:val="0"/>
              <w:suppressAutoHyphens/>
              <w:spacing w:before="60" w:after="60"/>
              <w:rPr>
                <w:rFonts w:eastAsia="SimSun" w:cs="Mangal"/>
                <w:kern w:val="2"/>
                <w:lang w:eastAsia="zh-CN" w:bidi="hi-IN"/>
              </w:rPr>
            </w:pPr>
            <w:r>
              <w:rPr>
                <w:rFonts w:eastAsia="SimSun" w:cs="Mangal"/>
                <w:kern w:val="2"/>
                <w:lang w:eastAsia="zh-CN" w:bidi="hi-IN"/>
              </w:rPr>
              <w:t>Mgr inż. Wojciech Berezowski</w:t>
            </w:r>
          </w:p>
        </w:tc>
      </w:tr>
    </w:tbl>
    <w:p w14:paraId="72835305" w14:textId="77777777" w:rsidR="00CF6A42" w:rsidRPr="00126A5E" w:rsidRDefault="00CF6A42" w:rsidP="00CF6A42">
      <w:pPr>
        <w:widowControl w:val="0"/>
        <w:suppressAutoHyphens/>
        <w:rPr>
          <w:rFonts w:eastAsia="SimSun" w:cs="Mangal"/>
          <w:kern w:val="2"/>
          <w:lang w:eastAsia="zh-CN" w:bidi="hi-IN"/>
        </w:rPr>
      </w:pPr>
    </w:p>
    <w:p w14:paraId="3314CFA4" w14:textId="77777777" w:rsidR="00CF6A42" w:rsidRPr="00126A5E" w:rsidRDefault="00CF6A42" w:rsidP="00CF6A42">
      <w:pPr>
        <w:widowControl w:val="0"/>
        <w:suppressAutoHyphens/>
        <w:spacing w:line="276" w:lineRule="auto"/>
        <w:rPr>
          <w:rFonts w:eastAsia="SimSun" w:cs="Mangal"/>
          <w:b/>
          <w:kern w:val="2"/>
          <w:lang w:eastAsia="zh-CN" w:bidi="hi-IN"/>
        </w:rPr>
      </w:pPr>
      <w:r w:rsidRPr="00126A5E">
        <w:rPr>
          <w:rFonts w:eastAsia="SimSun" w:cs="Mangal"/>
          <w:b/>
          <w:kern w:val="2"/>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F6A42" w:rsidRPr="00126A5E" w14:paraId="6FB972C8" w14:textId="77777777" w:rsidTr="009D1B33">
        <w:tc>
          <w:tcPr>
            <w:tcW w:w="9180" w:type="dxa"/>
            <w:gridSpan w:val="8"/>
            <w:tcBorders>
              <w:bottom w:val="single" w:sz="4" w:space="0" w:color="auto"/>
            </w:tcBorders>
            <w:shd w:val="clear" w:color="auto" w:fill="D9D9D9"/>
          </w:tcPr>
          <w:p w14:paraId="406EA4E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 xml:space="preserve">Treści programowe zapewniające uzyskanie efektów uczenia się dla przedmiotu </w:t>
            </w:r>
            <w:r w:rsidRPr="00126A5E">
              <w:rPr>
                <w:rFonts w:eastAsia="SimSun" w:cs="Mangal"/>
                <w:b/>
                <w:kern w:val="2"/>
                <w:lang w:eastAsia="zh-CN" w:bidi="hi-IN"/>
              </w:rPr>
              <w:br/>
            </w:r>
          </w:p>
        </w:tc>
      </w:tr>
      <w:tr w:rsidR="00CF6A42" w:rsidRPr="00126A5E" w14:paraId="07BDC1EF" w14:textId="77777777" w:rsidTr="009D1B33">
        <w:tc>
          <w:tcPr>
            <w:tcW w:w="9180" w:type="dxa"/>
            <w:gridSpan w:val="8"/>
            <w:tcBorders>
              <w:bottom w:val="single" w:sz="4" w:space="0" w:color="auto"/>
            </w:tcBorders>
            <w:shd w:val="clear" w:color="auto" w:fill="auto"/>
          </w:tcPr>
          <w:p w14:paraId="38755153"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Celem przedmiotu jest zapoznanie z budową i działaniem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oraz podstawami projektowania tego typu układów. Duży nacisk położono na nowoczesne, oparte na technice komputerowej techniki sterowania i monitorowania procesów produkcyjnych.</w:t>
            </w:r>
            <w:r>
              <w:t xml:space="preserve"> Rola diagnostyki technicznej procesach budowy i eksploatacji </w:t>
            </w:r>
            <w:r w:rsidRPr="00126A5E">
              <w:rPr>
                <w:rFonts w:eastAsia="SimSun" w:cs="Mangal"/>
                <w:kern w:val="2"/>
                <w:lang w:eastAsia="zh-CN" w:bidi="hi-IN"/>
              </w:rPr>
              <w:t xml:space="preserve">systemów </w:t>
            </w:r>
            <w:proofErr w:type="spellStart"/>
            <w:r w:rsidRPr="00126A5E">
              <w:rPr>
                <w:rFonts w:eastAsia="SimSun" w:cs="Mangal"/>
                <w:kern w:val="2"/>
                <w:lang w:eastAsia="zh-CN" w:bidi="hi-IN"/>
              </w:rPr>
              <w:t>mechatronicznych</w:t>
            </w:r>
            <w:proofErr w:type="spellEnd"/>
            <w:r>
              <w:rPr>
                <w:rFonts w:eastAsia="SimSun" w:cs="Mangal"/>
                <w:kern w:val="2"/>
                <w:lang w:eastAsia="zh-CN" w:bidi="hi-IN"/>
              </w:rPr>
              <w:t>.</w:t>
            </w:r>
            <w:r>
              <w:t xml:space="preserve">  </w:t>
            </w:r>
          </w:p>
        </w:tc>
      </w:tr>
      <w:tr w:rsidR="00CF6A42" w:rsidRPr="00126A5E" w14:paraId="3D51B9F0" w14:textId="77777777" w:rsidTr="009D1B33">
        <w:tc>
          <w:tcPr>
            <w:tcW w:w="2977" w:type="dxa"/>
            <w:gridSpan w:val="2"/>
            <w:tcBorders>
              <w:bottom w:val="single" w:sz="4" w:space="0" w:color="auto"/>
              <w:right w:val="nil"/>
            </w:tcBorders>
            <w:shd w:val="clear" w:color="auto" w:fill="D9D9D9"/>
          </w:tcPr>
          <w:p w14:paraId="15C5AD11" w14:textId="77777777" w:rsidR="00CF6A42" w:rsidRPr="00126A5E" w:rsidRDefault="00CF6A42" w:rsidP="009D1B33">
            <w:pPr>
              <w:widowControl w:val="0"/>
              <w:suppressAutoHyphens/>
              <w:spacing w:before="60" w:after="60"/>
              <w:rPr>
                <w:rFonts w:eastAsia="SimSun" w:cs="Mangal"/>
                <w:b/>
                <w:kern w:val="2"/>
                <w:lang w:eastAsia="zh-CN" w:bidi="hi-IN"/>
              </w:rPr>
            </w:pPr>
            <w:r w:rsidRPr="00126A5E">
              <w:rPr>
                <w:rFonts w:eastAsia="SimSu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B8D2457"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stacjonarne – wykład 15 h, ćwiczenia projektowe 15 h</w:t>
            </w:r>
          </w:p>
          <w:p w14:paraId="50B7FC2A"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niestacjonarne – wykład </w:t>
            </w:r>
            <w:r>
              <w:rPr>
                <w:rFonts w:eastAsia="SimSun" w:cs="Mangal"/>
                <w:kern w:val="2"/>
                <w:lang w:eastAsia="zh-CN" w:bidi="hi-IN"/>
              </w:rPr>
              <w:t>10</w:t>
            </w:r>
            <w:r w:rsidRPr="00126A5E">
              <w:rPr>
                <w:rFonts w:eastAsia="SimSun" w:cs="Mangal"/>
                <w:kern w:val="2"/>
                <w:lang w:eastAsia="zh-CN" w:bidi="hi-IN"/>
              </w:rPr>
              <w:t xml:space="preserve"> h, ćwiczenia projektowe 10 h</w:t>
            </w:r>
          </w:p>
        </w:tc>
      </w:tr>
      <w:tr w:rsidR="00CF6A42" w:rsidRPr="00126A5E" w14:paraId="3DD3DD9A" w14:textId="77777777" w:rsidTr="009D1B33">
        <w:tc>
          <w:tcPr>
            <w:tcW w:w="9180" w:type="dxa"/>
            <w:gridSpan w:val="8"/>
            <w:tcBorders>
              <w:top w:val="single" w:sz="4" w:space="0" w:color="auto"/>
              <w:bottom w:val="single" w:sz="4" w:space="0" w:color="auto"/>
            </w:tcBorders>
            <w:shd w:val="clear" w:color="auto" w:fill="D9D9D9"/>
          </w:tcPr>
          <w:p w14:paraId="03570E7F"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b/>
                <w:kern w:val="2"/>
                <w:lang w:eastAsia="zh-CN" w:bidi="hi-IN"/>
              </w:rPr>
              <w:t>Opis efektów uczenia się dla przedmiotu</w:t>
            </w:r>
          </w:p>
        </w:tc>
      </w:tr>
      <w:tr w:rsidR="00CF6A42" w:rsidRPr="00126A5E" w14:paraId="3F5B294B" w14:textId="77777777" w:rsidTr="009D1B33">
        <w:trPr>
          <w:trHeight w:val="285"/>
        </w:trPr>
        <w:tc>
          <w:tcPr>
            <w:tcW w:w="1134" w:type="dxa"/>
            <w:tcBorders>
              <w:top w:val="single" w:sz="4" w:space="0" w:color="auto"/>
              <w:bottom w:val="single" w:sz="8" w:space="0" w:color="auto"/>
              <w:right w:val="single" w:sz="4" w:space="0" w:color="auto"/>
            </w:tcBorders>
            <w:shd w:val="clear" w:color="auto" w:fill="D9D9D9"/>
          </w:tcPr>
          <w:p w14:paraId="03E93105"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40A38A7"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Student, który zaliczył przedmiot </w:t>
            </w:r>
            <w:r w:rsidRPr="00126A5E">
              <w:rPr>
                <w:rFonts w:eastAsia="SimSu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72C1C1C"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23F35EA"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E042062" w14:textId="77777777" w:rsidR="00CF6A42" w:rsidRPr="00126A5E" w:rsidRDefault="00CF6A42" w:rsidP="009D1B33">
            <w:pPr>
              <w:widowControl w:val="0"/>
              <w:suppressAutoHyphens/>
              <w:spacing w:before="60" w:after="60"/>
              <w:jc w:val="center"/>
              <w:rPr>
                <w:rFonts w:eastAsia="SimSun" w:cs="Mangal"/>
                <w:kern w:val="2"/>
                <w:sz w:val="18"/>
                <w:szCs w:val="18"/>
                <w:lang w:eastAsia="zh-CN" w:bidi="hi-IN"/>
              </w:rPr>
            </w:pPr>
            <w:r w:rsidRPr="00126A5E">
              <w:rPr>
                <w:rFonts w:eastAsia="SimSun" w:cs="Mangal"/>
                <w:kern w:val="2"/>
                <w:sz w:val="18"/>
                <w:szCs w:val="18"/>
                <w:lang w:eastAsia="zh-CN" w:bidi="hi-IN"/>
              </w:rPr>
              <w:t xml:space="preserve">Sposób weryfikacji i oceny efektów uczenia się </w:t>
            </w:r>
          </w:p>
        </w:tc>
      </w:tr>
      <w:tr w:rsidR="00CF6A42" w:rsidRPr="00126A5E" w14:paraId="385C0160" w14:textId="77777777" w:rsidTr="009D1B33">
        <w:tc>
          <w:tcPr>
            <w:tcW w:w="1134" w:type="dxa"/>
            <w:tcBorders>
              <w:top w:val="single" w:sz="8" w:space="0" w:color="auto"/>
              <w:bottom w:val="single" w:sz="8" w:space="0" w:color="auto"/>
              <w:right w:val="single" w:sz="4" w:space="0" w:color="auto"/>
            </w:tcBorders>
            <w:shd w:val="clear" w:color="auto" w:fill="FFFFFF"/>
          </w:tcPr>
          <w:p w14:paraId="274BE5FC"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5C2AFD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DFB267" w14:textId="6EFC2EC9"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lastRenderedPageBreak/>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_W01</w:t>
            </w:r>
          </w:p>
          <w:p w14:paraId="78CBEC3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231C8C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AF163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99518D4" w14:textId="191A29E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_W02</w:t>
            </w:r>
          </w:p>
          <w:p w14:paraId="17E660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200FE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50EDB2B"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55FB011F"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966EFE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D0D80FA"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2A19C26D" w14:textId="2419C7AC"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_W03</w:t>
            </w:r>
          </w:p>
          <w:p w14:paraId="39448DA4"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5FA8F58"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859D06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89BCF9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C76953D"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C481B66" w14:textId="5FD4FEC3"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_W04</w:t>
            </w:r>
          </w:p>
          <w:p w14:paraId="75501AE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D240946"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lastRenderedPageBreak/>
              <w:t>w zakresie wiedzy:</w:t>
            </w:r>
          </w:p>
          <w:p w14:paraId="0A848CB0"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wiedzę ogólną dotyczącą działania </w:t>
            </w:r>
            <w:r w:rsidRPr="00126A5E">
              <w:rPr>
                <w:rFonts w:eastAsia="SimSun" w:cs="Mangal"/>
                <w:kern w:val="2"/>
                <w:lang w:eastAsia="zh-CN" w:bidi="hi-IN"/>
              </w:rPr>
              <w:lastRenderedPageBreak/>
              <w:t xml:space="preserve">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i ich części składowych</w:t>
            </w:r>
          </w:p>
          <w:p w14:paraId="1A15EFA4"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69726CA"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podstawową wiedzę dotyczącą zastosowania, wykorzystania oraz budowy układów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oraz ich cyklu życia </w:t>
            </w:r>
          </w:p>
          <w:p w14:paraId="7FB806C5"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1E8A947"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 xml:space="preserve">Ma podstawową wiedzę w zakresie standardów i norm technicznych związanych z projektowaniem systemów </w:t>
            </w:r>
            <w:proofErr w:type="spellStart"/>
            <w:r w:rsidRPr="00126A5E">
              <w:rPr>
                <w:rFonts w:eastAsia="SimSun" w:cs="Mangal"/>
                <w:kern w:val="2"/>
                <w:lang w:eastAsia="zh-CN" w:bidi="hi-IN"/>
              </w:rPr>
              <w:t>mechatronicznych</w:t>
            </w:r>
            <w:proofErr w:type="spellEnd"/>
          </w:p>
          <w:p w14:paraId="65B2F06B"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CBE1ABB" w14:textId="77777777" w:rsidR="00CF6A42" w:rsidRPr="00126A5E" w:rsidRDefault="00CF6A42" w:rsidP="009D1B33">
            <w:pPr>
              <w:widowControl w:val="0"/>
              <w:suppressAutoHyphens/>
              <w:spacing w:before="60" w:after="60"/>
              <w:jc w:val="both"/>
              <w:rPr>
                <w:rFonts w:eastAsia="SimSun" w:cs="Mangal"/>
                <w:kern w:val="2"/>
                <w:lang w:eastAsia="zh-CN" w:bidi="hi-IN"/>
              </w:rPr>
            </w:pPr>
            <w:r w:rsidRPr="00126A5E">
              <w:rPr>
                <w:rFonts w:eastAsia="SimSun" w:cs="Mangal"/>
                <w:kern w:val="2"/>
                <w:lang w:eastAsia="zh-CN" w:bidi="hi-IN"/>
              </w:rPr>
              <w:t xml:space="preserve">Zna podstawowe metody, techniki, narzędzia i materiały stosowane przy rozwiązywaniu prostych zadań inżynierskich z zakresu projektowania systemów </w:t>
            </w:r>
            <w:proofErr w:type="spellStart"/>
            <w:r w:rsidRPr="00126A5E">
              <w:rPr>
                <w:rFonts w:eastAsia="SimSun" w:cs="Mangal"/>
                <w:kern w:val="2"/>
                <w:lang w:eastAsia="zh-CN" w:bidi="hi-IN"/>
              </w:rPr>
              <w:t>mechatronicznych</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41433F4"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5619DE1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K_W03</w:t>
            </w:r>
          </w:p>
          <w:p w14:paraId="39694EDA"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802D3C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F82E67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1BD10C8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DDB271C"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K_W05</w:t>
            </w:r>
          </w:p>
          <w:p w14:paraId="1B78254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6B39FE69"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AE1ED2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853669B"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K_W07</w:t>
            </w:r>
          </w:p>
          <w:p w14:paraId="72940AB1"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46B25F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D9BF30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32C666C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060911F"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K_W08</w:t>
            </w:r>
          </w:p>
          <w:p w14:paraId="13ABFCAD"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480924FB"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1DC98DE"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6E146F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2B6CC5DB"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06EF1EA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E77BA12"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2A105D"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52C2B918"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343AA8F"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25F2E573"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72593AC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6430C18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D7C4A3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64378CA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421B9B64"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38251210"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r w:rsidRPr="00126A5E">
              <w:rPr>
                <w:rFonts w:eastAsia="SimSun" w:cs="Mangal"/>
                <w:kern w:val="2"/>
                <w:szCs w:val="20"/>
                <w:lang w:eastAsia="zh-CN" w:bidi="hi-IN"/>
              </w:rPr>
              <w:t>Wykład</w:t>
            </w:r>
          </w:p>
          <w:p w14:paraId="0132B546"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p w14:paraId="11610085" w14:textId="77777777" w:rsidR="00CF6A42" w:rsidRPr="00126A5E" w:rsidRDefault="00CF6A42" w:rsidP="009D1B33">
            <w:pPr>
              <w:widowControl w:val="0"/>
              <w:suppressAutoHyphens/>
              <w:spacing w:line="276" w:lineRule="auto"/>
              <w:jc w:val="center"/>
              <w:rPr>
                <w:rFonts w:eastAsia="SimSun" w:cs="Mangal"/>
                <w:kern w:val="2"/>
                <w:szCs w:val="20"/>
                <w:lang w:eastAsia="zh-CN" w:bidi="hi-IN"/>
              </w:rPr>
            </w:pPr>
          </w:p>
        </w:tc>
        <w:tc>
          <w:tcPr>
            <w:tcW w:w="1383" w:type="dxa"/>
            <w:gridSpan w:val="2"/>
            <w:tcBorders>
              <w:top w:val="single" w:sz="8" w:space="0" w:color="auto"/>
              <w:left w:val="single" w:sz="4" w:space="0" w:color="auto"/>
              <w:bottom w:val="single" w:sz="8" w:space="0" w:color="auto"/>
            </w:tcBorders>
          </w:tcPr>
          <w:p w14:paraId="515DA9B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5783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312188C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E8940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27621B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8F88110"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607C07E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147C82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9D6C349"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0F0E7AB3"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3985DAD4"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F28BA8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388899C5"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B7FF467"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6D00B74"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Kolokwium</w:t>
            </w:r>
          </w:p>
          <w:p w14:paraId="16543AAF"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047F52A7" w14:textId="77777777" w:rsidTr="009D1B33">
        <w:tc>
          <w:tcPr>
            <w:tcW w:w="1134" w:type="dxa"/>
            <w:tcBorders>
              <w:top w:val="single" w:sz="8" w:space="0" w:color="auto"/>
              <w:bottom w:val="single" w:sz="8" w:space="0" w:color="auto"/>
              <w:right w:val="single" w:sz="4" w:space="0" w:color="auto"/>
            </w:tcBorders>
            <w:shd w:val="clear" w:color="auto" w:fill="FFFFFF"/>
          </w:tcPr>
          <w:p w14:paraId="3CAD8363"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679639B0" w14:textId="77777777" w:rsidR="00CF6A42" w:rsidRPr="00126A5E" w:rsidRDefault="00CF6A42" w:rsidP="009D1B33">
            <w:pPr>
              <w:widowControl w:val="0"/>
              <w:suppressAutoHyphens/>
              <w:spacing w:line="276" w:lineRule="auto"/>
              <w:jc w:val="center"/>
              <w:rPr>
                <w:rFonts w:eastAsia="SimSun" w:cs="Mangal"/>
                <w:kern w:val="2"/>
                <w:sz w:val="18"/>
                <w:lang w:val="en-US" w:eastAsia="zh-CN" w:bidi="hi-IN"/>
              </w:rPr>
            </w:pPr>
          </w:p>
          <w:p w14:paraId="09301525" w14:textId="15CF0F98"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_U01</w:t>
            </w:r>
          </w:p>
          <w:p w14:paraId="14A7D7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60CBA25"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14DC54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F970D17"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0DDF756"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E6658C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4768055C" w14:textId="0656F8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_U02</w:t>
            </w:r>
          </w:p>
          <w:p w14:paraId="7CA2701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7EB20740"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0ECD22C1"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6EBB0D5E"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18FCC563"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p w14:paraId="342D32B8" w14:textId="6B5CE627" w:rsidR="00CF6A42" w:rsidRPr="00126A5E" w:rsidRDefault="00CF6A42" w:rsidP="009D1B33">
            <w:pPr>
              <w:widowControl w:val="0"/>
              <w:suppressAutoHyphens/>
              <w:spacing w:line="276" w:lineRule="auto"/>
              <w:jc w:val="center"/>
              <w:rPr>
                <w:rFonts w:eastAsia="SimSun" w:cs="Mangal"/>
                <w:kern w:val="2"/>
                <w:sz w:val="18"/>
                <w:lang w:eastAsia="zh-CN" w:bidi="hi-IN"/>
              </w:rPr>
            </w:pPr>
            <w:r w:rsidRPr="00126A5E">
              <w:rPr>
                <w:rFonts w:eastAsia="SimSun" w:cs="Mangal"/>
                <w:kern w:val="2"/>
                <w:sz w:val="18"/>
                <w:lang w:eastAsia="zh-CN" w:bidi="hi-IN"/>
              </w:rPr>
              <w:t>D</w:t>
            </w:r>
            <w:r>
              <w:rPr>
                <w:rFonts w:eastAsia="SimSun" w:cs="Mangal"/>
                <w:kern w:val="2"/>
                <w:sz w:val="18"/>
                <w:lang w:eastAsia="zh-CN" w:bidi="hi-IN"/>
              </w:rPr>
              <w:t>1</w:t>
            </w:r>
            <w:r w:rsidRPr="00126A5E">
              <w:rPr>
                <w:rFonts w:eastAsia="SimSun" w:cs="Mangal"/>
                <w:kern w:val="2"/>
                <w:sz w:val="18"/>
                <w:lang w:eastAsia="zh-CN" w:bidi="hi-IN"/>
              </w:rPr>
              <w:t>_</w:t>
            </w:r>
            <w:r>
              <w:rPr>
                <w:rFonts w:eastAsia="SimSun" w:cs="Mangal"/>
                <w:kern w:val="2"/>
                <w:sz w:val="18"/>
                <w:lang w:eastAsia="zh-CN" w:bidi="hi-IN"/>
              </w:rPr>
              <w:t>9</w:t>
            </w:r>
            <w:r w:rsidRPr="00126A5E">
              <w:rPr>
                <w:rFonts w:eastAsia="SimSun" w:cs="Mangal"/>
                <w:kern w:val="2"/>
                <w:sz w:val="18"/>
                <w:lang w:eastAsia="zh-CN" w:bidi="hi-IN"/>
              </w:rPr>
              <w:t>_U03</w:t>
            </w:r>
          </w:p>
          <w:p w14:paraId="44FF88D2" w14:textId="77777777" w:rsidR="00CF6A42" w:rsidRPr="00126A5E" w:rsidRDefault="00CF6A42" w:rsidP="009D1B33">
            <w:pPr>
              <w:widowControl w:val="0"/>
              <w:suppressAutoHyphens/>
              <w:spacing w:line="276" w:lineRule="auto"/>
              <w:jc w:val="center"/>
              <w:rPr>
                <w:rFonts w:eastAsia="SimSun" w:cs="Mangal"/>
                <w:kern w:val="2"/>
                <w:sz w:val="18"/>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30C12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lastRenderedPageBreak/>
              <w:t>w zakresie umiejętności:</w:t>
            </w:r>
          </w:p>
          <w:p w14:paraId="5B6F8981" w14:textId="77777777" w:rsidR="00CF6A42" w:rsidRPr="00126A5E" w:rsidRDefault="00CF6A42" w:rsidP="009D1B33">
            <w:pPr>
              <w:widowControl w:val="0"/>
              <w:suppressAutoHyphens/>
              <w:spacing w:line="276" w:lineRule="auto"/>
              <w:jc w:val="both"/>
              <w:rPr>
                <w:rFonts w:cs="Mangal"/>
                <w:kern w:val="2"/>
                <w:lang w:eastAsia="zh-CN" w:bidi="hi-IN"/>
              </w:rPr>
            </w:pPr>
            <w:r w:rsidRPr="00126A5E">
              <w:rPr>
                <w:rFonts w:eastAsia="SimSun" w:cs="Mangal"/>
                <w:kern w:val="2"/>
                <w:lang w:eastAsia="zh-CN" w:bidi="hi-IN"/>
              </w:rPr>
              <w:t xml:space="preserve">Potrafi planować i przeprowadzać eksperymenty, w tym symulacje komputerowe, interpretować uzyskane wyniki i wyciągać wnioski przy projektowaniu systemów </w:t>
            </w:r>
            <w:proofErr w:type="spellStart"/>
            <w:r w:rsidRPr="00126A5E">
              <w:rPr>
                <w:rFonts w:eastAsia="SimSun" w:cs="Mangal"/>
                <w:kern w:val="2"/>
                <w:lang w:eastAsia="zh-CN" w:bidi="hi-IN"/>
              </w:rPr>
              <w:t>mechatronicznych</w:t>
            </w:r>
            <w:proofErr w:type="spellEnd"/>
          </w:p>
          <w:p w14:paraId="60FAEF81"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15C3194F" w14:textId="77777777" w:rsidR="00CF6A42" w:rsidRPr="00126A5E" w:rsidRDefault="00CF6A42" w:rsidP="009D1B33">
            <w:pPr>
              <w:widowControl w:val="0"/>
              <w:suppressAutoHyphens/>
              <w:spacing w:line="276" w:lineRule="auto"/>
              <w:jc w:val="both"/>
              <w:rPr>
                <w:rFonts w:eastAsia="SimSun" w:cs="Mangal"/>
                <w:kern w:val="2"/>
                <w:lang w:eastAsia="zh-CN" w:bidi="hi-IN"/>
              </w:rPr>
            </w:pPr>
            <w:r w:rsidRPr="00126A5E">
              <w:rPr>
                <w:rFonts w:eastAsia="SimSun" w:cs="Mangal"/>
                <w:kern w:val="2"/>
                <w:lang w:eastAsia="zh-CN" w:bidi="hi-IN"/>
              </w:rPr>
              <w:t>Potrafi wykorzystać do formułowania i rozwiązywania zadań inżynierskich metody analityczne, symulacyjne oraz eksperymentalne</w:t>
            </w:r>
          </w:p>
          <w:p w14:paraId="78AE9F52" w14:textId="77777777" w:rsidR="00CF6A42" w:rsidRPr="00126A5E" w:rsidRDefault="00CF6A42" w:rsidP="009D1B33">
            <w:pPr>
              <w:widowControl w:val="0"/>
              <w:suppressAutoHyphens/>
              <w:spacing w:line="276" w:lineRule="auto"/>
              <w:jc w:val="both"/>
              <w:rPr>
                <w:rFonts w:eastAsia="SimSun" w:cs="Mangal"/>
                <w:kern w:val="2"/>
                <w:lang w:eastAsia="zh-CN" w:bidi="hi-IN"/>
              </w:rPr>
            </w:pPr>
          </w:p>
          <w:p w14:paraId="5E2312C2"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 xml:space="preserve">Ma umiejętność korzystania z norm i standardów związanych z projektowaniem systemów </w:t>
            </w:r>
            <w:proofErr w:type="spellStart"/>
            <w:r w:rsidRPr="00126A5E">
              <w:rPr>
                <w:rFonts w:eastAsia="SimSun" w:cs="Mangal"/>
                <w:kern w:val="2"/>
                <w:lang w:eastAsia="zh-CN" w:bidi="hi-IN"/>
              </w:rPr>
              <w:t>mechatronicznych</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9393FE"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2A11FE2"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K_U08</w:t>
            </w:r>
          </w:p>
          <w:p w14:paraId="2A510C2E"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024CFA7C"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E321C3F"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3727561"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190DE893"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45A01D2E"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2A8C3605"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K_U09</w:t>
            </w:r>
          </w:p>
          <w:p w14:paraId="60011C2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5A2092B" w14:textId="77777777" w:rsidR="00CF6A42" w:rsidRPr="00126A5E" w:rsidRDefault="00CF6A42" w:rsidP="009D1B33">
            <w:pPr>
              <w:widowControl w:val="0"/>
              <w:suppressAutoHyphens/>
              <w:spacing w:line="276" w:lineRule="auto"/>
              <w:rPr>
                <w:rFonts w:eastAsia="SimSun" w:cs="Mangal"/>
                <w:kern w:val="2"/>
                <w:sz w:val="20"/>
                <w:szCs w:val="20"/>
                <w:lang w:eastAsia="zh-CN" w:bidi="hi-IN"/>
              </w:rPr>
            </w:pPr>
          </w:p>
          <w:p w14:paraId="544679E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p>
          <w:p w14:paraId="2EBF9778"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K_U19</w:t>
            </w:r>
          </w:p>
          <w:p w14:paraId="0722967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54F1F0D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0B27EF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3ABDAF6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FF154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9E01F3B"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61AFD7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647B8331" w14:textId="77777777" w:rsidR="00CF6A42" w:rsidRPr="00126A5E" w:rsidRDefault="00CF6A42" w:rsidP="009D1B33">
            <w:pPr>
              <w:widowControl w:val="0"/>
              <w:suppressAutoHyphens/>
              <w:spacing w:line="276" w:lineRule="auto"/>
              <w:rPr>
                <w:rFonts w:eastAsia="SimSun" w:cs="Mangal"/>
                <w:kern w:val="2"/>
                <w:lang w:eastAsia="zh-CN" w:bidi="hi-IN"/>
              </w:rPr>
            </w:pPr>
          </w:p>
          <w:p w14:paraId="7164E662"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46E739E8"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FA5604F"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66C872B" w14:textId="77777777" w:rsidR="00CF6A42" w:rsidRPr="00126A5E" w:rsidRDefault="00CF6A42" w:rsidP="009D1B33">
            <w:pPr>
              <w:widowControl w:val="0"/>
              <w:suppressAutoHyphens/>
              <w:spacing w:line="276" w:lineRule="auto"/>
              <w:rPr>
                <w:rFonts w:eastAsia="SimSun" w:cs="Mangal"/>
                <w:kern w:val="2"/>
                <w:lang w:eastAsia="zh-CN" w:bidi="hi-IN"/>
              </w:rPr>
            </w:pPr>
          </w:p>
          <w:p w14:paraId="3C8A7FF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Ćw. pr.</w:t>
            </w:r>
          </w:p>
          <w:p w14:paraId="285C36F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74B594D1" w14:textId="77777777" w:rsidR="00CF6A42" w:rsidRPr="00126A5E" w:rsidRDefault="00CF6A42" w:rsidP="009D1B33">
            <w:pPr>
              <w:widowControl w:val="0"/>
              <w:suppressAutoHyphens/>
              <w:spacing w:line="276" w:lineRule="auto"/>
              <w:rPr>
                <w:rFonts w:eastAsia="SimSun" w:cs="Mangal"/>
                <w:kern w:val="2"/>
                <w:lang w:eastAsia="zh-CN" w:bidi="hi-IN"/>
              </w:rPr>
            </w:pPr>
          </w:p>
          <w:p w14:paraId="751B1620"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2B2CC1BD" w14:textId="77777777" w:rsidR="00CF6A42" w:rsidRPr="00126A5E" w:rsidRDefault="00CF6A42" w:rsidP="009D1B33">
            <w:pPr>
              <w:widowControl w:val="0"/>
              <w:suppressAutoHyphens/>
              <w:spacing w:line="276" w:lineRule="auto"/>
              <w:rPr>
                <w:rFonts w:eastAsia="SimSun" w:cs="Mangal"/>
                <w:kern w:val="2"/>
                <w:lang w:eastAsia="zh-CN" w:bidi="hi-IN"/>
              </w:rPr>
            </w:pPr>
          </w:p>
          <w:p w14:paraId="6F1129BA" w14:textId="77777777" w:rsidR="00CF6A42" w:rsidRPr="00126A5E" w:rsidRDefault="00CF6A42" w:rsidP="009D1B33">
            <w:pPr>
              <w:widowControl w:val="0"/>
              <w:suppressAutoHyphens/>
              <w:spacing w:line="276" w:lineRule="auto"/>
              <w:rPr>
                <w:rFonts w:eastAsia="SimSun" w:cs="Mangal"/>
                <w:kern w:val="2"/>
                <w:lang w:eastAsia="zh-CN" w:bidi="hi-IN"/>
              </w:rPr>
            </w:pPr>
          </w:p>
          <w:p w14:paraId="007ABC03" w14:textId="77777777" w:rsidR="00CF6A42" w:rsidRPr="00126A5E" w:rsidRDefault="00CF6A42" w:rsidP="009D1B33">
            <w:pPr>
              <w:widowControl w:val="0"/>
              <w:suppressAutoHyphens/>
              <w:spacing w:line="276" w:lineRule="auto"/>
              <w:rPr>
                <w:rFonts w:eastAsia="SimSun" w:cs="Mangal"/>
                <w:kern w:val="2"/>
                <w:lang w:eastAsia="zh-CN" w:bidi="hi-IN"/>
              </w:rPr>
            </w:pPr>
          </w:p>
          <w:p w14:paraId="7F8B60E1" w14:textId="77777777" w:rsidR="00CF6A42" w:rsidRPr="00126A5E" w:rsidRDefault="00CF6A42" w:rsidP="009D1B33">
            <w:pPr>
              <w:widowControl w:val="0"/>
              <w:suppressAutoHyphens/>
              <w:spacing w:line="276" w:lineRule="auto"/>
              <w:rPr>
                <w:rFonts w:eastAsia="SimSun" w:cs="Mangal"/>
                <w:kern w:val="2"/>
                <w:lang w:eastAsia="zh-CN" w:bidi="hi-IN"/>
              </w:rPr>
            </w:pPr>
          </w:p>
          <w:p w14:paraId="211094DF"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142BFB11" w14:textId="77777777" w:rsidR="00CF6A42" w:rsidRPr="00126A5E" w:rsidRDefault="00CF6A42" w:rsidP="009D1B33">
            <w:pPr>
              <w:widowControl w:val="0"/>
              <w:suppressAutoHyphens/>
              <w:spacing w:line="276" w:lineRule="auto"/>
              <w:rPr>
                <w:rFonts w:eastAsia="SimSun" w:cs="Mangal"/>
                <w:kern w:val="2"/>
                <w:lang w:eastAsia="zh-CN" w:bidi="hi-IN"/>
              </w:rPr>
            </w:pPr>
          </w:p>
          <w:p w14:paraId="764B7CA9" w14:textId="77777777" w:rsidR="00CF6A42" w:rsidRPr="00126A5E" w:rsidRDefault="00CF6A42" w:rsidP="009D1B33">
            <w:pPr>
              <w:widowControl w:val="0"/>
              <w:suppressAutoHyphens/>
              <w:spacing w:line="276" w:lineRule="auto"/>
              <w:rPr>
                <w:rFonts w:eastAsia="SimSun" w:cs="Mangal"/>
                <w:kern w:val="2"/>
                <w:lang w:eastAsia="zh-CN" w:bidi="hi-IN"/>
              </w:rPr>
            </w:pPr>
          </w:p>
          <w:p w14:paraId="48FA5628" w14:textId="77777777" w:rsidR="00CF6A42" w:rsidRPr="00126A5E" w:rsidRDefault="00CF6A42" w:rsidP="009D1B33">
            <w:pPr>
              <w:widowControl w:val="0"/>
              <w:suppressAutoHyphens/>
              <w:spacing w:line="276" w:lineRule="auto"/>
              <w:rPr>
                <w:rFonts w:eastAsia="SimSun" w:cs="Mangal"/>
                <w:kern w:val="2"/>
                <w:lang w:eastAsia="zh-CN" w:bidi="hi-IN"/>
              </w:rPr>
            </w:pPr>
            <w:r w:rsidRPr="00126A5E">
              <w:rPr>
                <w:rFonts w:eastAsia="SimSun" w:cs="Mangal"/>
                <w:kern w:val="2"/>
                <w:lang w:eastAsia="zh-CN" w:bidi="hi-IN"/>
              </w:rPr>
              <w:t>wykonanie projektu</w:t>
            </w:r>
          </w:p>
          <w:p w14:paraId="46C812A0"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6AB3833E" w14:textId="77777777" w:rsidTr="009D1B33">
        <w:tc>
          <w:tcPr>
            <w:tcW w:w="1134" w:type="dxa"/>
            <w:tcBorders>
              <w:top w:val="single" w:sz="8" w:space="0" w:color="auto"/>
              <w:bottom w:val="single" w:sz="8" w:space="0" w:color="auto"/>
              <w:right w:val="single" w:sz="4" w:space="0" w:color="auto"/>
            </w:tcBorders>
            <w:shd w:val="clear" w:color="auto" w:fill="FFFFFF"/>
          </w:tcPr>
          <w:p w14:paraId="239291EF"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8F53951"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02A4BAD0" w14:textId="4CBFF3CA"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_K01</w:t>
            </w:r>
          </w:p>
          <w:p w14:paraId="049F5D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0D7DFCD"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4B1A50A"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E1538A3"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F2AB469"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457E8E6"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7B8EA7B4"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AC490AA" w14:textId="215FC8B0"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_K02</w:t>
            </w:r>
          </w:p>
          <w:p w14:paraId="51EE8F5E"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47FED92C"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16DE468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68445ED7"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1F747FB" w14:textId="77777777" w:rsidR="00CF6A42" w:rsidRPr="00126A5E" w:rsidRDefault="00CF6A42" w:rsidP="009D1B33">
            <w:pPr>
              <w:widowControl w:val="0"/>
              <w:suppressAutoHyphens/>
              <w:spacing w:line="276" w:lineRule="auto"/>
              <w:jc w:val="center"/>
              <w:rPr>
                <w:rFonts w:eastAsia="SimSun" w:cs="Mangal"/>
                <w:kern w:val="2"/>
                <w:sz w:val="20"/>
                <w:lang w:eastAsia="zh-CN" w:bidi="hi-IN"/>
              </w:rPr>
            </w:pPr>
          </w:p>
          <w:p w14:paraId="269134E9" w14:textId="136F0AAF" w:rsidR="00CF6A42" w:rsidRPr="00126A5E" w:rsidRDefault="00CF6A42" w:rsidP="009D1B33">
            <w:pPr>
              <w:widowControl w:val="0"/>
              <w:suppressAutoHyphens/>
              <w:spacing w:line="276" w:lineRule="auto"/>
              <w:jc w:val="center"/>
              <w:rPr>
                <w:rFonts w:eastAsia="SimSun" w:cs="Mangal"/>
                <w:kern w:val="2"/>
                <w:sz w:val="20"/>
                <w:lang w:eastAsia="zh-CN" w:bidi="hi-IN"/>
              </w:rPr>
            </w:pPr>
            <w:r w:rsidRPr="00126A5E">
              <w:rPr>
                <w:rFonts w:eastAsia="SimSun" w:cs="Mangal"/>
                <w:kern w:val="2"/>
                <w:sz w:val="20"/>
                <w:lang w:eastAsia="zh-CN" w:bidi="hi-IN"/>
              </w:rPr>
              <w:t>D</w:t>
            </w:r>
            <w:r>
              <w:rPr>
                <w:rFonts w:eastAsia="SimSun" w:cs="Mangal"/>
                <w:kern w:val="2"/>
                <w:sz w:val="20"/>
                <w:lang w:eastAsia="zh-CN" w:bidi="hi-IN"/>
              </w:rPr>
              <w:t>1</w:t>
            </w:r>
            <w:r w:rsidRPr="00126A5E">
              <w:rPr>
                <w:rFonts w:eastAsia="SimSun" w:cs="Mangal"/>
                <w:kern w:val="2"/>
                <w:sz w:val="20"/>
                <w:lang w:eastAsia="zh-CN" w:bidi="hi-IN"/>
              </w:rPr>
              <w:t>_</w:t>
            </w:r>
            <w:r>
              <w:rPr>
                <w:rFonts w:eastAsia="SimSun" w:cs="Mangal"/>
                <w:kern w:val="2"/>
                <w:sz w:val="20"/>
                <w:lang w:eastAsia="zh-CN" w:bidi="hi-IN"/>
              </w:rPr>
              <w:t>9</w:t>
            </w:r>
            <w:r w:rsidRPr="00126A5E">
              <w:rPr>
                <w:rFonts w:eastAsia="SimSun" w:cs="Mangal"/>
                <w:kern w:val="2"/>
                <w:sz w:val="20"/>
                <w:lang w:eastAsia="zh-CN" w:bidi="hi-IN"/>
              </w:rPr>
              <w:t>_K03</w:t>
            </w:r>
          </w:p>
          <w:p w14:paraId="2BA7A87C" w14:textId="77777777" w:rsidR="00CF6A42" w:rsidRPr="00126A5E" w:rsidRDefault="00CF6A42" w:rsidP="009D1B33">
            <w:pPr>
              <w:widowControl w:val="0"/>
              <w:suppressAutoHyphens/>
              <w:spacing w:before="60" w:after="60"/>
              <w:rPr>
                <w:rFonts w:eastAsia="SimSun" w:cs="Mangal"/>
                <w:b/>
                <w:kern w:val="2"/>
                <w:sz w:val="20"/>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F76EB8"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b/>
                <w:kern w:val="2"/>
                <w:lang w:eastAsia="zh-CN" w:bidi="hi-IN"/>
              </w:rPr>
              <w:t>w zakresie kompetencji społecznych:</w:t>
            </w:r>
          </w:p>
          <w:p w14:paraId="045F623D" w14:textId="77777777" w:rsidR="00CF6A42" w:rsidRPr="00126A5E" w:rsidRDefault="00CF6A42" w:rsidP="009D1B33">
            <w:pPr>
              <w:widowControl w:val="0"/>
              <w:suppressAutoHyphens/>
              <w:spacing w:line="276" w:lineRule="auto"/>
              <w:jc w:val="both"/>
              <w:rPr>
                <w:rFonts w:eastAsia="SimSun" w:cs="Mangal"/>
                <w:b/>
                <w:kern w:val="2"/>
                <w:lang w:eastAsia="zh-CN" w:bidi="hi-IN"/>
              </w:rPr>
            </w:pPr>
            <w:r w:rsidRPr="00126A5E">
              <w:rPr>
                <w:rFonts w:eastAsia="SimSun" w:cs="Mangal"/>
                <w:kern w:val="2"/>
                <w:lang w:eastAsia="zh-CN" w:bidi="hi-IN"/>
              </w:rPr>
              <w:t>jest gotów do rozumienia potrzeby uczenia się przez całe życie (studia drugiego i trzeciego stopnia, studia podyplomowe, kursy) — podnoszenia kompetencji zawodowych, osobistych i społecznych; potrafi inspirować i organizować proces uczenia się innych osób</w:t>
            </w:r>
          </w:p>
          <w:p w14:paraId="5A486605" w14:textId="77777777" w:rsidR="00CF6A42" w:rsidRPr="00126A5E" w:rsidRDefault="00CF6A42" w:rsidP="009D1B33">
            <w:pPr>
              <w:autoSpaceDE w:val="0"/>
              <w:autoSpaceDN w:val="0"/>
              <w:adjustRightInd w:val="0"/>
              <w:spacing w:line="276" w:lineRule="auto"/>
              <w:jc w:val="both"/>
            </w:pPr>
          </w:p>
          <w:p w14:paraId="267EBFEF" w14:textId="77777777" w:rsidR="00CF6A42" w:rsidRPr="00126A5E" w:rsidRDefault="00CF6A42" w:rsidP="009D1B33">
            <w:pPr>
              <w:autoSpaceDE w:val="0"/>
              <w:autoSpaceDN w:val="0"/>
              <w:adjustRightInd w:val="0"/>
              <w:spacing w:line="276" w:lineRule="auto"/>
              <w:jc w:val="both"/>
            </w:pPr>
            <w:r w:rsidRPr="00126A5E">
              <w:t xml:space="preserve">Prawidłowo identyfikuje i rozstrzyga dylematy związane z wykonywaniem zawodu uwzględniając etyczne aspekty projektowania systemów </w:t>
            </w:r>
            <w:proofErr w:type="spellStart"/>
            <w:r w:rsidRPr="00126A5E">
              <w:t>mechatronicznych</w:t>
            </w:r>
            <w:proofErr w:type="spellEnd"/>
          </w:p>
          <w:p w14:paraId="6795FFCD" w14:textId="77777777" w:rsidR="00CF6A42" w:rsidRPr="00126A5E" w:rsidRDefault="00CF6A42" w:rsidP="009D1B33">
            <w:pPr>
              <w:autoSpaceDE w:val="0"/>
              <w:autoSpaceDN w:val="0"/>
              <w:adjustRightInd w:val="0"/>
              <w:spacing w:line="276" w:lineRule="auto"/>
              <w:jc w:val="both"/>
            </w:pPr>
          </w:p>
          <w:p w14:paraId="00833C5C"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Potrafi 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AF439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FC05A68"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15944B0"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K_K01</w:t>
            </w:r>
          </w:p>
          <w:p w14:paraId="18ACE5F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BFFCA6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F05247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355C36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C3600C9"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6EC90BF6"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K_K03</w:t>
            </w:r>
          </w:p>
          <w:p w14:paraId="31DCE0C4"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1A7978C"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56D8F4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71D8FB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41E9843"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4C41673" w14:textId="77777777" w:rsidR="00CF6A42" w:rsidRPr="00126A5E" w:rsidRDefault="00CF6A42" w:rsidP="009D1B33">
            <w:pPr>
              <w:widowControl w:val="0"/>
              <w:suppressAutoHyphens/>
              <w:spacing w:line="276" w:lineRule="auto"/>
              <w:jc w:val="center"/>
              <w:rPr>
                <w:rFonts w:eastAsia="SimSun" w:cs="Mangal"/>
                <w:kern w:val="2"/>
                <w:sz w:val="20"/>
                <w:szCs w:val="20"/>
                <w:lang w:eastAsia="zh-CN" w:bidi="hi-IN"/>
              </w:rPr>
            </w:pPr>
            <w:r w:rsidRPr="00126A5E">
              <w:rPr>
                <w:rFonts w:eastAsia="SimSun" w:cs="Mangal"/>
                <w:kern w:val="2"/>
                <w:sz w:val="20"/>
                <w:szCs w:val="20"/>
                <w:lang w:eastAsia="zh-CN" w:bidi="hi-IN"/>
              </w:rPr>
              <w:t>K_K05</w:t>
            </w:r>
          </w:p>
          <w:p w14:paraId="419DFC47" w14:textId="77777777" w:rsidR="00CF6A42" w:rsidRPr="00126A5E" w:rsidRDefault="00CF6A42" w:rsidP="009D1B33">
            <w:pPr>
              <w:widowControl w:val="0"/>
              <w:suppressAutoHyphens/>
              <w:spacing w:line="276" w:lineRule="auto"/>
              <w:jc w:val="center"/>
              <w:rPr>
                <w:rFonts w:eastAsia="SimSun" w:cs="Calibri"/>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64E3FE5A"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9A1C107"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6D76E67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05740A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FB7E50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5CD9EE3F"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95C346"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1F712CD9"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p w14:paraId="53D24132"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441BF621"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FBE1717"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3A88DC05"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2F6D7FAA" w14:textId="77777777" w:rsidR="00CF6A42" w:rsidRPr="00126A5E" w:rsidRDefault="00CF6A42" w:rsidP="009D1B33">
            <w:pPr>
              <w:widowControl w:val="0"/>
              <w:suppressAutoHyphens/>
              <w:spacing w:line="276" w:lineRule="auto"/>
              <w:jc w:val="center"/>
              <w:rPr>
                <w:rFonts w:eastAsia="SimSun" w:cs="Calibri"/>
                <w:kern w:val="2"/>
                <w:lang w:eastAsia="zh-CN" w:bidi="hi-IN"/>
              </w:rPr>
            </w:pPr>
            <w:r w:rsidRPr="00126A5E">
              <w:rPr>
                <w:rFonts w:eastAsia="SimSun" w:cs="Calibri"/>
                <w:kern w:val="2"/>
                <w:lang w:eastAsia="zh-CN" w:bidi="hi-IN"/>
              </w:rPr>
              <w:t>Wykład + ćw. Pr.</w:t>
            </w:r>
          </w:p>
        </w:tc>
        <w:tc>
          <w:tcPr>
            <w:tcW w:w="1383" w:type="dxa"/>
            <w:gridSpan w:val="2"/>
            <w:tcBorders>
              <w:top w:val="single" w:sz="8" w:space="0" w:color="auto"/>
              <w:left w:val="single" w:sz="4" w:space="0" w:color="auto"/>
              <w:bottom w:val="single" w:sz="8" w:space="0" w:color="auto"/>
            </w:tcBorders>
          </w:tcPr>
          <w:p w14:paraId="16C75A0D"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78D66E86"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55B07A9"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2041B75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14232906"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23E9894C" w14:textId="77777777" w:rsidR="00CF6A42" w:rsidRPr="00126A5E" w:rsidRDefault="00CF6A42" w:rsidP="009D1B33">
            <w:pPr>
              <w:widowControl w:val="0"/>
              <w:suppressAutoHyphens/>
              <w:spacing w:line="276" w:lineRule="auto"/>
              <w:jc w:val="center"/>
              <w:rPr>
                <w:rFonts w:eastAsia="SimSun" w:cs="Mangal"/>
                <w:kern w:val="2"/>
                <w:lang w:eastAsia="zh-CN" w:bidi="hi-IN"/>
              </w:rPr>
            </w:pPr>
          </w:p>
          <w:p w14:paraId="5144F257"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D11C341"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0D7C71AD"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A21C440" w14:textId="77777777" w:rsidR="00CF6A42" w:rsidRPr="00126A5E" w:rsidRDefault="00CF6A42" w:rsidP="009D1B33">
            <w:pPr>
              <w:widowControl w:val="0"/>
              <w:suppressAutoHyphens/>
              <w:spacing w:line="276" w:lineRule="auto"/>
              <w:jc w:val="center"/>
              <w:rPr>
                <w:rFonts w:eastAsia="SimSun" w:cs="Calibri"/>
                <w:kern w:val="2"/>
                <w:lang w:eastAsia="zh-CN" w:bidi="hi-IN"/>
              </w:rPr>
            </w:pPr>
          </w:p>
          <w:p w14:paraId="7C72B33F"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dyskusja,</w:t>
            </w:r>
          </w:p>
          <w:p w14:paraId="57537C95" w14:textId="77777777" w:rsidR="00CF6A42" w:rsidRPr="00126A5E" w:rsidRDefault="00CF6A42" w:rsidP="009D1B33">
            <w:pPr>
              <w:widowControl w:val="0"/>
              <w:suppressAutoHyphens/>
              <w:spacing w:line="276" w:lineRule="auto"/>
              <w:jc w:val="center"/>
              <w:rPr>
                <w:rFonts w:eastAsia="SimSun" w:cs="Mangal"/>
                <w:kern w:val="2"/>
                <w:lang w:eastAsia="zh-CN" w:bidi="hi-IN"/>
              </w:rPr>
            </w:pPr>
            <w:r w:rsidRPr="00126A5E">
              <w:rPr>
                <w:rFonts w:eastAsia="SimSun" w:cs="Mangal"/>
                <w:kern w:val="2"/>
                <w:lang w:eastAsia="zh-CN" w:bidi="hi-IN"/>
              </w:rPr>
              <w:t>zaangażowanie podczas zajęć</w:t>
            </w:r>
          </w:p>
          <w:p w14:paraId="38DF5458" w14:textId="77777777" w:rsidR="00CF6A42" w:rsidRPr="00126A5E" w:rsidRDefault="00CF6A42" w:rsidP="009D1B33">
            <w:pPr>
              <w:widowControl w:val="0"/>
              <w:suppressAutoHyphens/>
              <w:spacing w:line="276" w:lineRule="auto"/>
              <w:jc w:val="center"/>
              <w:rPr>
                <w:rFonts w:eastAsia="SimSun" w:cs="Mangal"/>
                <w:kern w:val="2"/>
                <w:lang w:eastAsia="zh-CN" w:bidi="hi-IN"/>
              </w:rPr>
            </w:pPr>
          </w:p>
        </w:tc>
      </w:tr>
      <w:tr w:rsidR="00CF6A42" w:rsidRPr="00126A5E" w14:paraId="482964D1" w14:textId="77777777" w:rsidTr="009D1B33">
        <w:tc>
          <w:tcPr>
            <w:tcW w:w="9180" w:type="dxa"/>
            <w:gridSpan w:val="8"/>
            <w:shd w:val="clear" w:color="auto" w:fill="D9D9D9"/>
          </w:tcPr>
          <w:p w14:paraId="03BEC21C" w14:textId="77777777" w:rsidR="00CF6A42" w:rsidRPr="00126A5E" w:rsidRDefault="00CF6A42" w:rsidP="009D1B33">
            <w:pPr>
              <w:widowControl w:val="0"/>
              <w:suppressAutoHyphens/>
              <w:spacing w:before="60" w:after="60"/>
              <w:jc w:val="center"/>
              <w:rPr>
                <w:rFonts w:eastAsia="SimSun" w:cs="Mangal"/>
                <w:b/>
                <w:kern w:val="2"/>
                <w:lang w:eastAsia="zh-CN" w:bidi="hi-IN"/>
              </w:rPr>
            </w:pPr>
            <w:r w:rsidRPr="00126A5E">
              <w:rPr>
                <w:rFonts w:eastAsia="SimSun" w:cs="Mangal"/>
                <w:b/>
                <w:kern w:val="2"/>
                <w:lang w:eastAsia="zh-CN" w:bidi="hi-IN"/>
              </w:rPr>
              <w:t>Nakład pracy studenta (bilans punktów ECTS)</w:t>
            </w:r>
          </w:p>
        </w:tc>
      </w:tr>
      <w:tr w:rsidR="00CF6A42" w:rsidRPr="00126A5E" w14:paraId="16D84603" w14:textId="77777777" w:rsidTr="009D1B33">
        <w:trPr>
          <w:trHeight w:val="1495"/>
        </w:trPr>
        <w:tc>
          <w:tcPr>
            <w:tcW w:w="2977" w:type="dxa"/>
            <w:gridSpan w:val="2"/>
            <w:tcBorders>
              <w:right w:val="nil"/>
            </w:tcBorders>
            <w:shd w:val="clear" w:color="auto" w:fill="D9D9D9"/>
          </w:tcPr>
          <w:p w14:paraId="770D8C0D"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Całkowita liczba punktów ECTS: (A + B)</w:t>
            </w:r>
            <w:r w:rsidRPr="00126A5E">
              <w:rPr>
                <w:rFonts w:eastAsia="SimSun" w:cs="Mangal"/>
                <w:b/>
                <w:i/>
                <w:kern w:val="2"/>
                <w:lang w:eastAsia="zh-CN" w:bidi="hi-IN"/>
              </w:rPr>
              <w:t xml:space="preserve">   </w:t>
            </w:r>
          </w:p>
        </w:tc>
        <w:tc>
          <w:tcPr>
            <w:tcW w:w="4679" w:type="dxa"/>
            <w:gridSpan w:val="3"/>
            <w:tcBorders>
              <w:left w:val="nil"/>
            </w:tcBorders>
          </w:tcPr>
          <w:p w14:paraId="5DC2BEA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3</w:t>
            </w:r>
          </w:p>
        </w:tc>
        <w:tc>
          <w:tcPr>
            <w:tcW w:w="788" w:type="dxa"/>
            <w:gridSpan w:val="2"/>
            <w:tcBorders>
              <w:left w:val="nil"/>
            </w:tcBorders>
            <w:textDirection w:val="btLr"/>
          </w:tcPr>
          <w:p w14:paraId="131967F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Stacjonarne</w:t>
            </w:r>
          </w:p>
        </w:tc>
        <w:tc>
          <w:tcPr>
            <w:tcW w:w="736" w:type="dxa"/>
            <w:tcBorders>
              <w:left w:val="nil"/>
            </w:tcBorders>
            <w:textDirection w:val="btLr"/>
          </w:tcPr>
          <w:p w14:paraId="50B6FB6C" w14:textId="77777777" w:rsidR="00CF6A42" w:rsidRPr="00126A5E" w:rsidRDefault="00CF6A42" w:rsidP="009D1B33">
            <w:pPr>
              <w:widowControl w:val="0"/>
              <w:suppressAutoHyphens/>
              <w:spacing w:before="60" w:after="60"/>
              <w:ind w:left="113" w:right="113"/>
              <w:rPr>
                <w:rFonts w:eastAsia="SimSun" w:cs="Mangal"/>
                <w:kern w:val="2"/>
                <w:sz w:val="20"/>
                <w:szCs w:val="20"/>
                <w:lang w:eastAsia="zh-CN" w:bidi="hi-IN"/>
              </w:rPr>
            </w:pPr>
            <w:r w:rsidRPr="00126A5E">
              <w:rPr>
                <w:rFonts w:eastAsia="SimSun" w:cs="Mangal"/>
                <w:kern w:val="2"/>
                <w:sz w:val="20"/>
                <w:szCs w:val="20"/>
                <w:lang w:eastAsia="zh-CN" w:bidi="hi-IN"/>
              </w:rPr>
              <w:t>Niestacjonarne</w:t>
            </w:r>
          </w:p>
        </w:tc>
      </w:tr>
      <w:tr w:rsidR="00CF6A42" w:rsidRPr="00126A5E" w14:paraId="4BFDD125" w14:textId="77777777" w:rsidTr="009D1B33">
        <w:tc>
          <w:tcPr>
            <w:tcW w:w="2977" w:type="dxa"/>
            <w:gridSpan w:val="2"/>
            <w:tcBorders>
              <w:right w:val="nil"/>
            </w:tcBorders>
            <w:shd w:val="clear" w:color="auto" w:fill="D9D9D9"/>
          </w:tcPr>
          <w:p w14:paraId="0202AA86"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 xml:space="preserve">A. </w:t>
            </w:r>
            <w:r w:rsidRPr="00126A5E">
              <w:rPr>
                <w:rFonts w:eastAsia="SimSun"/>
                <w:b/>
                <w:kern w:val="2"/>
                <w:lang w:eastAsia="zh-CN" w:bidi="hi-IN"/>
              </w:rPr>
              <w:t xml:space="preserve">Liczba godzin </w:t>
            </w:r>
            <w:r w:rsidRPr="00126A5E">
              <w:rPr>
                <w:rFonts w:eastAsia="SimSun"/>
                <w:b/>
                <w:kern w:val="2"/>
                <w:lang w:bidi="hi-IN"/>
              </w:rPr>
              <w:t>kontaktowych</w:t>
            </w:r>
            <w:r w:rsidRPr="00126A5E">
              <w:rPr>
                <w:rFonts w:eastAsia="SimSun"/>
                <w:b/>
                <w:kern w:val="2"/>
                <w:lang w:eastAsia="zh-CN" w:bidi="hi-IN"/>
              </w:rPr>
              <w:t xml:space="preserve"> z podziałem na formy zajęć oraz liczba punktów</w:t>
            </w:r>
            <w:r w:rsidRPr="00126A5E">
              <w:rPr>
                <w:rFonts w:eastAsia="SimSun" w:cs="Mangal"/>
                <w:b/>
                <w:kern w:val="2"/>
                <w:lang w:eastAsia="zh-CN" w:bidi="hi-IN"/>
              </w:rPr>
              <w:t xml:space="preserve"> ECTS uzyskanych w ramach tych zajęć:</w:t>
            </w:r>
          </w:p>
        </w:tc>
        <w:tc>
          <w:tcPr>
            <w:tcW w:w="4679" w:type="dxa"/>
            <w:gridSpan w:val="3"/>
            <w:tcBorders>
              <w:left w:val="nil"/>
            </w:tcBorders>
          </w:tcPr>
          <w:p w14:paraId="3B548A75"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Obecność na wykładach</w:t>
            </w:r>
          </w:p>
          <w:p w14:paraId="355071B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kern w:val="2"/>
                <w:lang w:eastAsia="zh-CN" w:bidi="hi-IN"/>
              </w:rPr>
              <w:t>Obecność na ćwiczeniach projektowych</w:t>
            </w:r>
          </w:p>
          <w:p w14:paraId="6A264CD8" w14:textId="77777777" w:rsidR="00CF6A42" w:rsidRPr="00126A5E" w:rsidRDefault="00CF6A42" w:rsidP="009D1B33">
            <w:pPr>
              <w:widowControl w:val="0"/>
              <w:suppressAutoHyphens/>
              <w:rPr>
                <w:rFonts w:eastAsia="SimSun" w:cs="Mangal"/>
                <w:bCs/>
                <w:kern w:val="2"/>
                <w:lang w:eastAsia="zh-CN" w:bidi="hi-IN"/>
              </w:rPr>
            </w:pPr>
          </w:p>
          <w:p w14:paraId="5A5EE77D"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05E38B4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056275E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2D524D0E"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4962CAA8" w14:textId="77777777" w:rsidR="00CF6A42" w:rsidRPr="00126A5E" w:rsidRDefault="00CF6A42" w:rsidP="009D1B33">
            <w:pPr>
              <w:widowControl w:val="0"/>
              <w:suppressAutoHyphens/>
              <w:jc w:val="center"/>
              <w:rPr>
                <w:rFonts w:eastAsia="SimSun" w:cs="Mangal"/>
                <w:kern w:val="2"/>
                <w:lang w:eastAsia="zh-CN" w:bidi="hi-IN"/>
              </w:rPr>
            </w:pPr>
          </w:p>
          <w:p w14:paraId="6E056E30"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30</w:t>
            </w:r>
          </w:p>
          <w:p w14:paraId="61611B80" w14:textId="77777777"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1,2</w:t>
            </w:r>
          </w:p>
        </w:tc>
        <w:tc>
          <w:tcPr>
            <w:tcW w:w="736" w:type="dxa"/>
            <w:tcBorders>
              <w:left w:val="nil"/>
            </w:tcBorders>
          </w:tcPr>
          <w:p w14:paraId="6568E546" w14:textId="50B5530D"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10</w:t>
            </w:r>
          </w:p>
          <w:p w14:paraId="04309E3A"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10</w:t>
            </w:r>
          </w:p>
          <w:p w14:paraId="5832CAD8" w14:textId="77777777" w:rsidR="00CF6A42" w:rsidRPr="00126A5E" w:rsidRDefault="00CF6A42" w:rsidP="009D1B33">
            <w:pPr>
              <w:widowControl w:val="0"/>
              <w:suppressAutoHyphens/>
              <w:jc w:val="center"/>
              <w:rPr>
                <w:rFonts w:eastAsia="SimSun" w:cs="Mangal"/>
                <w:kern w:val="2"/>
                <w:lang w:eastAsia="zh-CN" w:bidi="hi-IN"/>
              </w:rPr>
            </w:pPr>
          </w:p>
          <w:p w14:paraId="2F9CAE04" w14:textId="1832FD01"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20</w:t>
            </w:r>
          </w:p>
          <w:p w14:paraId="28CC985C" w14:textId="3F27608B" w:rsidR="00CF6A42" w:rsidRPr="00126A5E" w:rsidRDefault="00CF6A42" w:rsidP="009D1B33">
            <w:pPr>
              <w:jc w:val="center"/>
              <w:rPr>
                <w:rFonts w:eastAsia="SimSun" w:cs="Mangal"/>
                <w:kern w:val="2"/>
                <w:lang w:eastAsia="zh-CN" w:bidi="hi-IN"/>
              </w:rPr>
            </w:pPr>
            <w:r w:rsidRPr="00126A5E">
              <w:rPr>
                <w:rFonts w:eastAsia="SimSun" w:cs="Mangal"/>
                <w:kern w:val="2"/>
                <w:lang w:eastAsia="zh-CN" w:bidi="hi-IN"/>
              </w:rPr>
              <w:t>0,</w:t>
            </w:r>
            <w:r w:rsidR="004D7992">
              <w:rPr>
                <w:rFonts w:eastAsia="SimSun" w:cs="Mangal"/>
                <w:kern w:val="2"/>
                <w:lang w:eastAsia="zh-CN" w:bidi="hi-IN"/>
              </w:rPr>
              <w:t>8</w:t>
            </w:r>
          </w:p>
        </w:tc>
      </w:tr>
      <w:tr w:rsidR="00CF6A42" w:rsidRPr="00126A5E" w14:paraId="52AE1492" w14:textId="77777777" w:rsidTr="009D1B33">
        <w:tc>
          <w:tcPr>
            <w:tcW w:w="2977" w:type="dxa"/>
            <w:gridSpan w:val="2"/>
            <w:tcBorders>
              <w:right w:val="nil"/>
            </w:tcBorders>
            <w:shd w:val="clear" w:color="auto" w:fill="D9D9D9"/>
          </w:tcPr>
          <w:p w14:paraId="634D5C78"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t xml:space="preserve">B. Formy aktywności studenta </w:t>
            </w:r>
            <w:r w:rsidRPr="00126A5E">
              <w:rPr>
                <w:rFonts w:eastAsia="SimSun" w:cs="Mangal"/>
                <w:b/>
                <w:kern w:val="2"/>
                <w:lang w:eastAsia="zh-CN" w:bidi="hi-IN"/>
              </w:rPr>
              <w:lastRenderedPageBreak/>
              <w:t>w ramach samokształcenia wraz z planowaną liczbą godzin na każdą formę i liczbą punktów ECTS:</w:t>
            </w:r>
          </w:p>
        </w:tc>
        <w:tc>
          <w:tcPr>
            <w:tcW w:w="4679" w:type="dxa"/>
            <w:gridSpan w:val="3"/>
            <w:tcBorders>
              <w:left w:val="nil"/>
            </w:tcBorders>
          </w:tcPr>
          <w:p w14:paraId="29E1543E"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lastRenderedPageBreak/>
              <w:t>przygotowanie projektu</w:t>
            </w:r>
          </w:p>
          <w:p w14:paraId="4469908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lastRenderedPageBreak/>
              <w:t>praca w sieci</w:t>
            </w:r>
          </w:p>
          <w:p w14:paraId="20DAB296"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w czytelni</w:t>
            </w:r>
          </w:p>
          <w:p w14:paraId="0101DDAB" w14:textId="77777777" w:rsidR="00CF6A42" w:rsidRPr="00126A5E" w:rsidRDefault="00CF6A42" w:rsidP="009D1B33">
            <w:pPr>
              <w:widowControl w:val="0"/>
              <w:suppressAutoHyphens/>
              <w:rPr>
                <w:rFonts w:eastAsia="SimSun" w:cs="Mangal"/>
                <w:kern w:val="2"/>
                <w:lang w:eastAsia="zh-CN" w:bidi="hi-IN"/>
              </w:rPr>
            </w:pPr>
          </w:p>
          <w:p w14:paraId="3FA18CF0"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33A8A64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68000E5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lastRenderedPageBreak/>
              <w:t>20</w:t>
            </w:r>
          </w:p>
          <w:p w14:paraId="6532246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lastRenderedPageBreak/>
              <w:t>10</w:t>
            </w:r>
          </w:p>
          <w:p w14:paraId="4FAC2BC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1B179A3B" w14:textId="77777777" w:rsidR="00CF6A42" w:rsidRPr="00126A5E" w:rsidRDefault="00CF6A42" w:rsidP="009D1B33">
            <w:pPr>
              <w:widowControl w:val="0"/>
              <w:suppressAutoHyphens/>
              <w:jc w:val="center"/>
              <w:rPr>
                <w:rFonts w:eastAsia="SimSun" w:cs="Mangal"/>
                <w:kern w:val="2"/>
                <w:lang w:eastAsia="zh-CN" w:bidi="hi-IN"/>
              </w:rPr>
            </w:pPr>
          </w:p>
          <w:p w14:paraId="73847A5C"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45</w:t>
            </w:r>
          </w:p>
          <w:p w14:paraId="3C570CB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1,8</w:t>
            </w:r>
          </w:p>
        </w:tc>
        <w:tc>
          <w:tcPr>
            <w:tcW w:w="736" w:type="dxa"/>
            <w:tcBorders>
              <w:left w:val="nil"/>
            </w:tcBorders>
          </w:tcPr>
          <w:p w14:paraId="728F9488"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lastRenderedPageBreak/>
              <w:t>25</w:t>
            </w:r>
          </w:p>
          <w:p w14:paraId="09420D43" w14:textId="77D0C476"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lastRenderedPageBreak/>
              <w:t>15</w:t>
            </w:r>
          </w:p>
          <w:p w14:paraId="46036D86"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15</w:t>
            </w:r>
          </w:p>
          <w:p w14:paraId="0C8D91A3" w14:textId="77777777" w:rsidR="00CF6A42" w:rsidRPr="00126A5E" w:rsidRDefault="00CF6A42" w:rsidP="009D1B33">
            <w:pPr>
              <w:widowControl w:val="0"/>
              <w:suppressAutoHyphens/>
              <w:jc w:val="center"/>
              <w:rPr>
                <w:rFonts w:eastAsia="SimSun" w:cs="Mangal"/>
                <w:kern w:val="2"/>
                <w:lang w:eastAsia="zh-CN" w:bidi="hi-IN"/>
              </w:rPr>
            </w:pPr>
          </w:p>
          <w:p w14:paraId="2E18D988" w14:textId="05AF5A7A" w:rsidR="00CF6A42" w:rsidRPr="00126A5E" w:rsidRDefault="004D7992" w:rsidP="009D1B33">
            <w:pPr>
              <w:widowControl w:val="0"/>
              <w:suppressAutoHyphens/>
              <w:jc w:val="center"/>
              <w:rPr>
                <w:rFonts w:eastAsia="SimSun" w:cs="Mangal"/>
                <w:kern w:val="2"/>
                <w:lang w:eastAsia="zh-CN" w:bidi="hi-IN"/>
              </w:rPr>
            </w:pPr>
            <w:r>
              <w:rPr>
                <w:rFonts w:eastAsia="SimSun" w:cs="Mangal"/>
                <w:kern w:val="2"/>
                <w:lang w:eastAsia="zh-CN" w:bidi="hi-IN"/>
              </w:rPr>
              <w:t>55</w:t>
            </w:r>
          </w:p>
          <w:p w14:paraId="0A5DFC8B" w14:textId="3FB4B6BD"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w:t>
            </w:r>
            <w:r w:rsidR="004D7992">
              <w:rPr>
                <w:rFonts w:eastAsia="SimSun" w:cs="Mangal"/>
                <w:kern w:val="2"/>
                <w:lang w:eastAsia="zh-CN" w:bidi="hi-IN"/>
              </w:rPr>
              <w:t>2</w:t>
            </w:r>
          </w:p>
        </w:tc>
      </w:tr>
      <w:tr w:rsidR="00CF6A42" w:rsidRPr="00126A5E" w14:paraId="388C8350" w14:textId="77777777" w:rsidTr="009D1B33">
        <w:tc>
          <w:tcPr>
            <w:tcW w:w="2977" w:type="dxa"/>
            <w:gridSpan w:val="2"/>
            <w:tcBorders>
              <w:right w:val="nil"/>
            </w:tcBorders>
            <w:shd w:val="clear" w:color="auto" w:fill="D9D9D9"/>
          </w:tcPr>
          <w:p w14:paraId="7B580817" w14:textId="77777777" w:rsidR="00CF6A42" w:rsidRPr="00126A5E" w:rsidRDefault="00CF6A42" w:rsidP="009D1B33">
            <w:pPr>
              <w:widowControl w:val="0"/>
              <w:suppressAutoHyphens/>
              <w:spacing w:before="60" w:after="60"/>
              <w:rPr>
                <w:rFonts w:eastAsia="SimSun" w:cs="Mangal"/>
                <w:b/>
                <w:bCs/>
                <w:color w:val="FF0000"/>
                <w:kern w:val="2"/>
                <w:lang w:eastAsia="zh-CN" w:bidi="hi-IN"/>
              </w:rPr>
            </w:pPr>
            <w:r w:rsidRPr="00126A5E">
              <w:rPr>
                <w:rFonts w:eastAsia="SimSun" w:cs="Mangal"/>
                <w:b/>
                <w:kern w:val="2"/>
                <w:lang w:eastAsia="zh-CN" w:bidi="hi-IN"/>
              </w:rPr>
              <w:lastRenderedPageBreak/>
              <w:t xml:space="preserve">C. Liczba godzin </w:t>
            </w:r>
            <w:r w:rsidRPr="00126A5E">
              <w:rPr>
                <w:rFonts w:eastAsia="SimSun"/>
                <w:b/>
                <w:kern w:val="2"/>
                <w:lang w:bidi="hi-IN"/>
              </w:rPr>
              <w:t xml:space="preserve">zajęć kształtujących umiejętności praktyczne </w:t>
            </w:r>
            <w:r w:rsidRPr="00126A5E">
              <w:rPr>
                <w:rFonts w:eastAsia="SimSun" w:cs="Mangal"/>
                <w:b/>
                <w:kern w:val="2"/>
                <w:lang w:eastAsia="zh-CN" w:bidi="hi-IN"/>
              </w:rPr>
              <w:t>w ramach przedmiotu oraz związana z tym liczba punktów ECTS:</w:t>
            </w:r>
          </w:p>
        </w:tc>
        <w:tc>
          <w:tcPr>
            <w:tcW w:w="4679" w:type="dxa"/>
            <w:gridSpan w:val="3"/>
            <w:tcBorders>
              <w:left w:val="nil"/>
            </w:tcBorders>
          </w:tcPr>
          <w:p w14:paraId="7B3B5F80" w14:textId="77777777" w:rsidR="00CF6A42" w:rsidRPr="00126A5E" w:rsidRDefault="00CF6A42" w:rsidP="009D1B33">
            <w:pPr>
              <w:widowControl w:val="0"/>
              <w:suppressAutoHyphens/>
              <w:spacing w:before="60" w:after="60"/>
              <w:rPr>
                <w:rFonts w:eastAsia="SimSun" w:cs="Mangal"/>
                <w:kern w:val="2"/>
                <w:lang w:eastAsia="zh-CN" w:bidi="hi-IN"/>
              </w:rPr>
            </w:pPr>
            <w:r w:rsidRPr="00126A5E">
              <w:rPr>
                <w:rFonts w:eastAsia="SimSun" w:cs="Mangal"/>
                <w:kern w:val="2"/>
                <w:lang w:eastAsia="zh-CN" w:bidi="hi-IN"/>
              </w:rPr>
              <w:t>udział w ćwiczeniach</w:t>
            </w:r>
          </w:p>
          <w:p w14:paraId="2FCBA929"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praca praktyczna samodzielna</w:t>
            </w:r>
          </w:p>
          <w:p w14:paraId="332566E2" w14:textId="77777777" w:rsidR="00CF6A42" w:rsidRPr="00126A5E" w:rsidRDefault="00CF6A42" w:rsidP="009D1B33">
            <w:pPr>
              <w:widowControl w:val="0"/>
              <w:suppressAutoHyphens/>
              <w:rPr>
                <w:rFonts w:eastAsia="SimSun" w:cs="Mangal"/>
                <w:b/>
                <w:kern w:val="2"/>
                <w:lang w:eastAsia="zh-CN" w:bidi="hi-IN"/>
              </w:rPr>
            </w:pPr>
          </w:p>
          <w:p w14:paraId="3CE8AF8A" w14:textId="77777777" w:rsidR="00CF6A42" w:rsidRPr="00126A5E" w:rsidRDefault="00CF6A42" w:rsidP="009D1B33">
            <w:pPr>
              <w:widowControl w:val="0"/>
              <w:suppressAutoHyphens/>
              <w:rPr>
                <w:rFonts w:eastAsia="SimSun" w:cs="Mangal"/>
                <w:b/>
                <w:kern w:val="2"/>
                <w:lang w:eastAsia="zh-CN" w:bidi="hi-IN"/>
              </w:rPr>
            </w:pPr>
            <w:r w:rsidRPr="00126A5E">
              <w:rPr>
                <w:rFonts w:eastAsia="SimSun" w:cs="Mangal"/>
                <w:b/>
                <w:kern w:val="2"/>
                <w:lang w:eastAsia="zh-CN" w:bidi="hi-IN"/>
              </w:rPr>
              <w:t>w sumie:</w:t>
            </w:r>
          </w:p>
          <w:p w14:paraId="45A306E4"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ECTS</w:t>
            </w:r>
          </w:p>
        </w:tc>
        <w:tc>
          <w:tcPr>
            <w:tcW w:w="788" w:type="dxa"/>
            <w:gridSpan w:val="2"/>
            <w:tcBorders>
              <w:left w:val="nil"/>
            </w:tcBorders>
          </w:tcPr>
          <w:p w14:paraId="1A4C36CA"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15</w:t>
            </w:r>
          </w:p>
          <w:p w14:paraId="78DEB4AD"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20</w:t>
            </w:r>
          </w:p>
          <w:p w14:paraId="12C65420" w14:textId="77777777" w:rsidR="00CF6A42" w:rsidRPr="00126A5E" w:rsidRDefault="00CF6A42" w:rsidP="009D1B33">
            <w:pPr>
              <w:widowControl w:val="0"/>
              <w:suppressAutoHyphens/>
              <w:jc w:val="center"/>
              <w:rPr>
                <w:rFonts w:eastAsia="SimSun" w:cs="Mangal"/>
                <w:kern w:val="2"/>
                <w:lang w:eastAsia="zh-CN" w:bidi="hi-IN"/>
              </w:rPr>
            </w:pPr>
          </w:p>
          <w:p w14:paraId="5D960C17"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605ABE9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c>
          <w:tcPr>
            <w:tcW w:w="736" w:type="dxa"/>
            <w:tcBorders>
              <w:left w:val="nil"/>
            </w:tcBorders>
          </w:tcPr>
          <w:p w14:paraId="144ED12C" w14:textId="77777777" w:rsidR="00CF6A42" w:rsidRPr="00126A5E" w:rsidRDefault="00CF6A42" w:rsidP="009D1B33">
            <w:pPr>
              <w:widowControl w:val="0"/>
              <w:suppressAutoHyphens/>
              <w:spacing w:before="60" w:after="60"/>
              <w:jc w:val="center"/>
              <w:rPr>
                <w:rFonts w:eastAsia="SimSun" w:cs="Mangal"/>
                <w:kern w:val="2"/>
                <w:lang w:eastAsia="zh-CN" w:bidi="hi-IN"/>
              </w:rPr>
            </w:pPr>
            <w:r w:rsidRPr="00126A5E">
              <w:rPr>
                <w:rFonts w:eastAsia="SimSun" w:cs="Mangal"/>
                <w:kern w:val="2"/>
                <w:lang w:eastAsia="zh-CN" w:bidi="hi-IN"/>
              </w:rPr>
              <w:t>10</w:t>
            </w:r>
          </w:p>
          <w:p w14:paraId="2EBB3371"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25</w:t>
            </w:r>
          </w:p>
          <w:p w14:paraId="5EB14134" w14:textId="77777777" w:rsidR="00CF6A42" w:rsidRPr="00126A5E" w:rsidRDefault="00CF6A42" w:rsidP="009D1B33">
            <w:pPr>
              <w:widowControl w:val="0"/>
              <w:suppressAutoHyphens/>
              <w:jc w:val="center"/>
              <w:rPr>
                <w:rFonts w:eastAsia="SimSun" w:cs="Mangal"/>
                <w:kern w:val="2"/>
                <w:lang w:eastAsia="zh-CN" w:bidi="hi-IN"/>
              </w:rPr>
            </w:pPr>
          </w:p>
          <w:p w14:paraId="511F48D9"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35</w:t>
            </w:r>
          </w:p>
          <w:p w14:paraId="383A8852" w14:textId="77777777" w:rsidR="00CF6A42" w:rsidRPr="00126A5E" w:rsidRDefault="00CF6A42" w:rsidP="009D1B33">
            <w:pPr>
              <w:widowControl w:val="0"/>
              <w:suppressAutoHyphens/>
              <w:jc w:val="center"/>
              <w:rPr>
                <w:rFonts w:eastAsia="SimSun" w:cs="Mangal"/>
                <w:kern w:val="2"/>
                <w:lang w:eastAsia="zh-CN" w:bidi="hi-IN"/>
              </w:rPr>
            </w:pPr>
            <w:r w:rsidRPr="00126A5E">
              <w:rPr>
                <w:rFonts w:eastAsia="SimSun" w:cs="Mangal"/>
                <w:kern w:val="2"/>
                <w:lang w:eastAsia="zh-CN" w:bidi="hi-IN"/>
              </w:rPr>
              <w:t>1,6</w:t>
            </w:r>
          </w:p>
        </w:tc>
      </w:tr>
    </w:tbl>
    <w:p w14:paraId="01965F85"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p>
    <w:p w14:paraId="00DB216D" w14:textId="77777777" w:rsidR="00CF6A42" w:rsidRPr="00126A5E" w:rsidRDefault="00CF6A42" w:rsidP="00CF6A42">
      <w:pPr>
        <w:keepNext/>
        <w:keepLines/>
        <w:widowControl w:val="0"/>
        <w:suppressAutoHyphens/>
        <w:spacing w:line="276" w:lineRule="auto"/>
        <w:rPr>
          <w:rFonts w:eastAsia="SimSun" w:cs="Mangal"/>
          <w:b/>
          <w:kern w:val="2"/>
          <w:lang w:eastAsia="zh-CN" w:bidi="hi-IN"/>
        </w:rPr>
      </w:pPr>
      <w:r w:rsidRPr="00126A5E">
        <w:rPr>
          <w:rFonts w:eastAsia="SimSun" w:cs="Mangal"/>
          <w:b/>
          <w:kern w:val="2"/>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F6A42" w:rsidRPr="00126A5E" w14:paraId="4B5594DF" w14:textId="77777777" w:rsidTr="009D1B33">
        <w:tc>
          <w:tcPr>
            <w:tcW w:w="1631" w:type="pct"/>
            <w:tcBorders>
              <w:top w:val="single" w:sz="4" w:space="0" w:color="auto"/>
              <w:left w:val="single" w:sz="4" w:space="0" w:color="auto"/>
              <w:bottom w:val="single" w:sz="4" w:space="0" w:color="auto"/>
              <w:right w:val="nil"/>
            </w:tcBorders>
            <w:shd w:val="clear" w:color="auto" w:fill="D9D9D9"/>
          </w:tcPr>
          <w:p w14:paraId="719DF73C" w14:textId="77777777" w:rsidR="00CF6A42" w:rsidRPr="00126A5E" w:rsidRDefault="00CF6A42" w:rsidP="009D1B33">
            <w:pPr>
              <w:widowControl w:val="0"/>
              <w:suppressAutoHyphens/>
              <w:spacing w:after="90"/>
              <w:rPr>
                <w:rFonts w:eastAsia="SimSun" w:cs="Mangal"/>
                <w:kern w:val="2"/>
                <w:lang w:eastAsia="zh-CN" w:bidi="hi-IN"/>
              </w:rPr>
            </w:pPr>
            <w:r w:rsidRPr="00126A5E">
              <w:rPr>
                <w:rFonts w:eastAsia="SimSu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422BDAE"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Wykłady:</w:t>
            </w:r>
          </w:p>
          <w:p w14:paraId="53D397B3" w14:textId="7A4A2929"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 xml:space="preserve">Definicja Mechatronika, układy regulacji, układy </w:t>
            </w:r>
            <w:proofErr w:type="spellStart"/>
            <w:r w:rsidRPr="00126A5E">
              <w:rPr>
                <w:rFonts w:eastAsia="SimSun" w:cs="Mangal"/>
                <w:kern w:val="2"/>
                <w:lang w:eastAsia="zh-CN" w:bidi="hi-IN"/>
              </w:rPr>
              <w:t>kontrolno</w:t>
            </w:r>
            <w:proofErr w:type="spellEnd"/>
            <w:r w:rsidRPr="00126A5E">
              <w:rPr>
                <w:rFonts w:eastAsia="SimSun" w:cs="Mangal"/>
                <w:kern w:val="2"/>
                <w:lang w:eastAsia="zh-CN" w:bidi="hi-IN"/>
              </w:rPr>
              <w:t xml:space="preserve"> pomiarowe, człony wykonawcze, człony pomiarowe, Metodyka projektowania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xml:space="preserve">. Budowa i działanie przykładowych systemów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 Nastawa, Wartość Uchybu, przeregulowanie, tłumieni, funkcja przejścia, zakłócenia</w:t>
            </w:r>
            <w:r>
              <w:rPr>
                <w:rFonts w:eastAsia="SimSun" w:cs="Mangal"/>
                <w:kern w:val="2"/>
                <w:lang w:eastAsia="zh-CN" w:bidi="hi-IN"/>
              </w:rPr>
              <w:t>.</w:t>
            </w:r>
            <w:r>
              <w:t xml:space="preserve"> Fizyczne aspekty diagnostyki (procesy niszczenia i uszkodzeń elementów maszyn i urządzeń). Obszary badań modelowych i obliczeniowych w diagnostyce.</w:t>
            </w:r>
          </w:p>
          <w:p w14:paraId="776F7F8C" w14:textId="77777777" w:rsidR="00CF6A42" w:rsidRPr="00126A5E" w:rsidRDefault="00CF6A42" w:rsidP="009D1B33">
            <w:pPr>
              <w:widowControl w:val="0"/>
              <w:suppressAutoHyphens/>
              <w:jc w:val="both"/>
              <w:rPr>
                <w:rFonts w:eastAsia="SimSun" w:cs="Mangal"/>
                <w:b/>
                <w:kern w:val="2"/>
                <w:lang w:eastAsia="zh-CN" w:bidi="hi-IN"/>
              </w:rPr>
            </w:pPr>
            <w:r w:rsidRPr="00126A5E">
              <w:rPr>
                <w:rFonts w:eastAsia="SimSun" w:cs="Mangal"/>
                <w:b/>
                <w:kern w:val="2"/>
                <w:lang w:eastAsia="zh-CN" w:bidi="hi-IN"/>
              </w:rPr>
              <w:t>Ćwiczenia:</w:t>
            </w:r>
          </w:p>
          <w:p w14:paraId="0B7D0FAE"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 xml:space="preserve">Ćwiczenia projektowe polegające na dobraniu elementów do zadanego systemu </w:t>
            </w:r>
            <w:proofErr w:type="spellStart"/>
            <w:r w:rsidRPr="00126A5E">
              <w:rPr>
                <w:rFonts w:eastAsia="SimSun" w:cs="Mangal"/>
                <w:kern w:val="2"/>
                <w:lang w:eastAsia="zh-CN" w:bidi="hi-IN"/>
              </w:rPr>
              <w:t>mechatronicznego</w:t>
            </w:r>
            <w:proofErr w:type="spellEnd"/>
            <w:r w:rsidRPr="00126A5E">
              <w:rPr>
                <w:rFonts w:eastAsia="SimSun" w:cs="Mangal"/>
                <w:kern w:val="2"/>
                <w:lang w:eastAsia="zh-CN" w:bidi="hi-IN"/>
              </w:rPr>
              <w:t xml:space="preserve"> niezbędnych do realizacji wybranego zadania, wykorzystanie narzędzi obliczeniowych i symulacyjnych podczas prac projektowych. Analiza zagrożeń, stanu bezpieczeństwa, zalet i wad układów </w:t>
            </w:r>
            <w:proofErr w:type="spellStart"/>
            <w:r w:rsidRPr="00126A5E">
              <w:rPr>
                <w:rFonts w:eastAsia="SimSun" w:cs="Mangal"/>
                <w:kern w:val="2"/>
                <w:lang w:eastAsia="zh-CN" w:bidi="hi-IN"/>
              </w:rPr>
              <w:t>mechatronicznych</w:t>
            </w:r>
            <w:proofErr w:type="spellEnd"/>
            <w:r w:rsidRPr="00126A5E">
              <w:rPr>
                <w:rFonts w:eastAsia="SimSun" w:cs="Mangal"/>
                <w:kern w:val="2"/>
                <w:lang w:eastAsia="zh-CN" w:bidi="hi-IN"/>
              </w:rPr>
              <w:t>.</w:t>
            </w:r>
            <w:r>
              <w:t xml:space="preserve"> Eksperymenty symulacyjne </w:t>
            </w:r>
            <w:proofErr w:type="spellStart"/>
            <w:r>
              <w:t>rozpoznań</w:t>
            </w:r>
            <w:proofErr w:type="spellEnd"/>
            <w:r>
              <w:t xml:space="preserve"> diagnostycznych – narzędzia badawcze (modele, programy komputerowe).</w:t>
            </w:r>
          </w:p>
          <w:p w14:paraId="57CF3664" w14:textId="77777777" w:rsidR="00CF6A42" w:rsidRPr="00126A5E" w:rsidRDefault="00CF6A42" w:rsidP="009D1B33">
            <w:pPr>
              <w:widowControl w:val="0"/>
              <w:suppressAutoHyphens/>
              <w:jc w:val="both"/>
              <w:rPr>
                <w:rFonts w:eastAsia="SimSun" w:cs="Mangal"/>
                <w:kern w:val="2"/>
                <w:lang w:eastAsia="zh-CN" w:bidi="hi-IN"/>
              </w:rPr>
            </w:pPr>
          </w:p>
          <w:p w14:paraId="43666C4D"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4A9E1D0F"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D3D131E" w14:textId="77777777" w:rsidR="00CF6A42" w:rsidRPr="00126A5E" w:rsidRDefault="00CF6A42" w:rsidP="009D1B33">
            <w:pPr>
              <w:spacing w:after="200" w:line="276" w:lineRule="auto"/>
              <w:ind w:right="513"/>
              <w:contextualSpacing/>
              <w:rPr>
                <w:b/>
              </w:rPr>
            </w:pPr>
            <w:r w:rsidRPr="00126A5E">
              <w:rPr>
                <w:b/>
              </w:rPr>
              <w:t xml:space="preserve">Metody i techniki kształcenia: </w:t>
            </w:r>
          </w:p>
        </w:tc>
        <w:tc>
          <w:tcPr>
            <w:tcW w:w="3369" w:type="pct"/>
            <w:tcBorders>
              <w:left w:val="nil"/>
            </w:tcBorders>
          </w:tcPr>
          <w:p w14:paraId="1B133327" w14:textId="77777777" w:rsidR="00CF6A42" w:rsidRPr="00126A5E" w:rsidRDefault="00CF6A42" w:rsidP="009D1B33">
            <w:pPr>
              <w:contextualSpacing/>
              <w:jc w:val="both"/>
              <w:rPr>
                <w:szCs w:val="16"/>
              </w:rPr>
            </w:pPr>
            <w:r w:rsidRPr="00126A5E">
              <w:t xml:space="preserve">Wykład i ćwiczenia projektowe, </w:t>
            </w:r>
            <w:r w:rsidRPr="00126A5E">
              <w:rPr>
                <w:szCs w:val="16"/>
              </w:rPr>
              <w:t xml:space="preserve">zaprojektowanie wybranego systemu </w:t>
            </w:r>
            <w:proofErr w:type="spellStart"/>
            <w:r w:rsidRPr="00126A5E">
              <w:rPr>
                <w:szCs w:val="16"/>
              </w:rPr>
              <w:t>mechatronicznego</w:t>
            </w:r>
            <w:proofErr w:type="spellEnd"/>
            <w:r w:rsidRPr="00126A5E">
              <w:rPr>
                <w:szCs w:val="16"/>
              </w:rPr>
              <w:t xml:space="preserve"> z uwzględnieniem zadanych wymagań.</w:t>
            </w:r>
          </w:p>
        </w:tc>
      </w:tr>
      <w:tr w:rsidR="00CF6A42" w:rsidRPr="00126A5E" w14:paraId="2E430D02"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ECDA3A3"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Sposób obliczania oceny końcowej:</w:t>
            </w:r>
          </w:p>
        </w:tc>
        <w:tc>
          <w:tcPr>
            <w:tcW w:w="3369" w:type="pct"/>
            <w:tcBorders>
              <w:left w:val="nil"/>
              <w:bottom w:val="single" w:sz="4" w:space="0" w:color="auto"/>
            </w:tcBorders>
          </w:tcPr>
          <w:p w14:paraId="220B803B"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Ocena końcowa to średnia arytmetyczna z kolokwium oraz wykonanych zadań, biorąc pod uwagę obecność i aktywność studenta.</w:t>
            </w:r>
          </w:p>
        </w:tc>
      </w:tr>
      <w:tr w:rsidR="00CF6A42" w:rsidRPr="00126A5E" w14:paraId="64663FD4"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D56DAB2"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lastRenderedPageBreak/>
              <w:t xml:space="preserve">Wymagania wstępne i dodatkowe, szczególnie w odniesieniu do sekwencyjności przedmiotów: </w:t>
            </w:r>
          </w:p>
        </w:tc>
        <w:tc>
          <w:tcPr>
            <w:tcW w:w="3369" w:type="pct"/>
            <w:tcBorders>
              <w:left w:val="nil"/>
              <w:bottom w:val="single" w:sz="4" w:space="0" w:color="auto"/>
            </w:tcBorders>
          </w:tcPr>
          <w:p w14:paraId="6810B7C0" w14:textId="77777777" w:rsidR="00CF6A42" w:rsidRPr="00126A5E" w:rsidRDefault="00CF6A42" w:rsidP="009D1B33">
            <w:pPr>
              <w:widowControl w:val="0"/>
              <w:suppressAutoHyphens/>
              <w:jc w:val="both"/>
              <w:rPr>
                <w:rFonts w:eastAsia="SimSun" w:cs="Mangal"/>
                <w:kern w:val="2"/>
                <w:lang w:eastAsia="zh-CN" w:bidi="hi-IN"/>
              </w:rPr>
            </w:pPr>
          </w:p>
        </w:tc>
      </w:tr>
      <w:tr w:rsidR="00CF6A42" w:rsidRPr="00126A5E" w14:paraId="0FA5BBA6" w14:textId="77777777" w:rsidTr="009D1B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AB8441" w14:textId="77777777" w:rsidR="00CF6A42" w:rsidRPr="00126A5E" w:rsidRDefault="00CF6A42" w:rsidP="009D1B33">
            <w:pPr>
              <w:widowControl w:val="0"/>
              <w:suppressAutoHyphens/>
              <w:autoSpaceDE w:val="0"/>
              <w:autoSpaceDN w:val="0"/>
              <w:adjustRightInd w:val="0"/>
              <w:rPr>
                <w:rFonts w:eastAsia="SimSun" w:cs="Mangal"/>
                <w:b/>
                <w:kern w:val="2"/>
                <w:lang w:eastAsia="zh-CN" w:bidi="hi-IN"/>
              </w:rPr>
            </w:pPr>
            <w:r w:rsidRPr="00126A5E">
              <w:rPr>
                <w:rFonts w:eastAsia="SimSun" w:cs="Mangal"/>
                <w:b/>
                <w:kern w:val="2"/>
                <w:lang w:eastAsia="zh-CN" w:bidi="hi-IN"/>
              </w:rPr>
              <w:t>Zalecana literatura:</w:t>
            </w:r>
          </w:p>
        </w:tc>
        <w:tc>
          <w:tcPr>
            <w:tcW w:w="3369" w:type="pct"/>
            <w:tcBorders>
              <w:left w:val="nil"/>
              <w:bottom w:val="single" w:sz="4" w:space="0" w:color="auto"/>
            </w:tcBorders>
          </w:tcPr>
          <w:p w14:paraId="6BFD7C17" w14:textId="77777777"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Turowski J.: „Podstawy mechatroniki”</w:t>
            </w:r>
          </w:p>
          <w:p w14:paraId="768E6D52" w14:textId="0A1A1185" w:rsidR="00CF6A42" w:rsidRPr="00126A5E" w:rsidRDefault="00CF6A42" w:rsidP="009D1B33">
            <w:pPr>
              <w:widowControl w:val="0"/>
              <w:suppressAutoHyphens/>
              <w:rPr>
                <w:rFonts w:eastAsia="SimSun" w:cs="Mangal"/>
                <w:kern w:val="2"/>
                <w:lang w:eastAsia="zh-CN" w:bidi="hi-IN"/>
              </w:rPr>
            </w:pPr>
            <w:r w:rsidRPr="00126A5E">
              <w:rPr>
                <w:rFonts w:eastAsia="SimSun" w:cs="Mangal"/>
                <w:kern w:val="2"/>
                <w:lang w:eastAsia="zh-CN" w:bidi="hi-IN"/>
              </w:rPr>
              <w:t>Pochopień B.:</w:t>
            </w:r>
            <w:r w:rsidR="00225092">
              <w:rPr>
                <w:rFonts w:eastAsia="SimSun" w:cs="Mangal"/>
                <w:kern w:val="2"/>
                <w:lang w:eastAsia="zh-CN" w:bidi="hi-IN"/>
              </w:rPr>
              <w:t xml:space="preserve"> </w:t>
            </w:r>
            <w:r w:rsidRPr="00126A5E">
              <w:rPr>
                <w:rFonts w:eastAsia="SimSun" w:cs="Mangal"/>
                <w:kern w:val="2"/>
                <w:lang w:eastAsia="zh-CN" w:bidi="hi-IN"/>
              </w:rPr>
              <w:t xml:space="preserve">Automatyzacja procesów przemysłowych, WSiP 1993 </w:t>
            </w:r>
            <w:proofErr w:type="spellStart"/>
            <w:r w:rsidRPr="00126A5E">
              <w:rPr>
                <w:rFonts w:eastAsia="SimSun" w:cs="Mangal"/>
                <w:kern w:val="2"/>
                <w:lang w:eastAsia="zh-CN" w:bidi="hi-IN"/>
              </w:rPr>
              <w:t>Siemieniako</w:t>
            </w:r>
            <w:proofErr w:type="spellEnd"/>
            <w:r w:rsidRPr="00126A5E">
              <w:rPr>
                <w:rFonts w:eastAsia="SimSun" w:cs="Mangal"/>
                <w:kern w:val="2"/>
                <w:lang w:eastAsia="zh-CN" w:bidi="hi-IN"/>
              </w:rPr>
              <w:t xml:space="preserve"> F. :Automatyka i Robotyka, WSiP 1996</w:t>
            </w:r>
          </w:p>
          <w:p w14:paraId="5104E371" w14:textId="77777777" w:rsidR="00CF6A42" w:rsidRPr="00126A5E" w:rsidRDefault="00CF6A42" w:rsidP="009D1B33">
            <w:pPr>
              <w:widowControl w:val="0"/>
              <w:suppressAutoHyphens/>
              <w:jc w:val="both"/>
              <w:rPr>
                <w:rFonts w:eastAsia="SimSun" w:cs="Mangal"/>
                <w:kern w:val="2"/>
                <w:lang w:eastAsia="zh-CN" w:bidi="hi-IN"/>
              </w:rPr>
            </w:pPr>
            <w:r w:rsidRPr="00126A5E">
              <w:rPr>
                <w:rFonts w:eastAsia="SimSun" w:cs="Mangal"/>
                <w:kern w:val="2"/>
                <w:lang w:eastAsia="zh-CN" w:bidi="hi-IN"/>
              </w:rPr>
              <w:t>Kostro J. :Elementy, urządzenia i układy automatyki, WSiP 2003 Kaczorek T. ;Podstawy teorii sterowania, WNT 2005</w:t>
            </w:r>
          </w:p>
          <w:p w14:paraId="43963B3F" w14:textId="77777777" w:rsidR="00CF6A42" w:rsidRPr="00126A5E" w:rsidRDefault="00CF6A42" w:rsidP="009D1B33">
            <w:pPr>
              <w:widowControl w:val="0"/>
              <w:suppressAutoHyphens/>
              <w:ind w:left="-42"/>
              <w:rPr>
                <w:rFonts w:eastAsia="SimSun" w:cs="Mangal"/>
                <w:kern w:val="2"/>
                <w:lang w:eastAsia="zh-CN" w:bidi="hi-IN"/>
              </w:rPr>
            </w:pPr>
            <w:r w:rsidRPr="00126A5E">
              <w:rPr>
                <w:rFonts w:eastAsia="SimSun" w:cs="Mangal"/>
                <w:kern w:val="2"/>
                <w:lang w:eastAsia="zh-CN" w:bidi="hi-IN"/>
              </w:rPr>
              <w:t>Kwiatkowski W.: „Wprowadzenie do automatyki”</w:t>
            </w:r>
          </w:p>
          <w:p w14:paraId="756BA784" w14:textId="77777777" w:rsidR="00CF6A42" w:rsidRPr="00126A5E" w:rsidRDefault="00CF6A42" w:rsidP="009D1B33">
            <w:pPr>
              <w:widowControl w:val="0"/>
              <w:suppressAutoHyphens/>
              <w:ind w:left="-42"/>
              <w:rPr>
                <w:rFonts w:eastAsia="SimSun" w:cs="Mangal"/>
                <w:kern w:val="2"/>
                <w:lang w:eastAsia="zh-CN" w:bidi="hi-IN"/>
              </w:rPr>
            </w:pPr>
            <w:proofErr w:type="spellStart"/>
            <w:r w:rsidRPr="00126A5E">
              <w:rPr>
                <w:rFonts w:eastAsia="SimSun" w:cs="Mangal"/>
                <w:kern w:val="2"/>
                <w:lang w:eastAsia="zh-CN" w:bidi="hi-IN"/>
              </w:rPr>
              <w:t>Tatjewski</w:t>
            </w:r>
            <w:proofErr w:type="spellEnd"/>
            <w:r w:rsidRPr="00126A5E">
              <w:rPr>
                <w:rFonts w:eastAsia="SimSun" w:cs="Mangal"/>
                <w:kern w:val="2"/>
                <w:lang w:eastAsia="zh-CN" w:bidi="hi-IN"/>
              </w:rPr>
              <w:t xml:space="preserve"> P. :Sterowanie zaawansowane obiektów przemysłowych. Struktury i algorytmy, </w:t>
            </w:r>
            <w:proofErr w:type="spellStart"/>
            <w:r w:rsidRPr="00126A5E">
              <w:rPr>
                <w:rFonts w:eastAsia="SimSun" w:cs="Mangal"/>
                <w:kern w:val="2"/>
                <w:lang w:eastAsia="zh-CN" w:bidi="hi-IN"/>
              </w:rPr>
              <w:t>Exit</w:t>
            </w:r>
            <w:proofErr w:type="spellEnd"/>
            <w:r w:rsidRPr="00126A5E">
              <w:rPr>
                <w:rFonts w:eastAsia="SimSun" w:cs="Mangal"/>
                <w:kern w:val="2"/>
                <w:lang w:eastAsia="zh-CN" w:bidi="hi-IN"/>
              </w:rPr>
              <w:t xml:space="preserve"> 2002</w:t>
            </w:r>
          </w:p>
          <w:p w14:paraId="3E0665AB" w14:textId="77777777" w:rsidR="00CF6A42" w:rsidRPr="00126A5E" w:rsidRDefault="00CF6A42" w:rsidP="009D1B33">
            <w:pPr>
              <w:widowControl w:val="0"/>
              <w:suppressAutoHyphens/>
              <w:ind w:left="-42"/>
              <w:rPr>
                <w:rFonts w:eastAsia="SimSun" w:cs="Mangal"/>
                <w:kern w:val="2"/>
                <w:lang w:eastAsia="zh-CN" w:bidi="hi-IN"/>
              </w:rPr>
            </w:pPr>
            <w:proofErr w:type="spellStart"/>
            <w:r w:rsidRPr="00126A5E">
              <w:rPr>
                <w:rFonts w:eastAsia="SimSun" w:cs="Mangal"/>
                <w:kern w:val="2"/>
                <w:lang w:eastAsia="zh-CN" w:bidi="hi-IN"/>
              </w:rPr>
              <w:t>Gutenbaum</w:t>
            </w:r>
            <w:proofErr w:type="spellEnd"/>
            <w:r w:rsidRPr="00126A5E">
              <w:rPr>
                <w:rFonts w:eastAsia="SimSun" w:cs="Mangal"/>
                <w:kern w:val="2"/>
                <w:lang w:eastAsia="zh-CN" w:bidi="hi-IN"/>
              </w:rPr>
              <w:t xml:space="preserve"> J. :Modelowanie matematyczne systemów, </w:t>
            </w:r>
            <w:proofErr w:type="spellStart"/>
            <w:r w:rsidRPr="00126A5E">
              <w:rPr>
                <w:rFonts w:eastAsia="SimSun" w:cs="Mangal"/>
                <w:kern w:val="2"/>
                <w:lang w:eastAsia="zh-CN" w:bidi="hi-IN"/>
              </w:rPr>
              <w:t>Exit</w:t>
            </w:r>
            <w:proofErr w:type="spellEnd"/>
            <w:r w:rsidRPr="00126A5E">
              <w:rPr>
                <w:rFonts w:eastAsia="SimSun" w:cs="Mangal"/>
                <w:kern w:val="2"/>
                <w:lang w:eastAsia="zh-CN" w:bidi="hi-IN"/>
              </w:rPr>
              <w:t xml:space="preserve"> 2003 </w:t>
            </w:r>
            <w:proofErr w:type="spellStart"/>
            <w:r w:rsidRPr="00126A5E">
              <w:rPr>
                <w:rFonts w:eastAsia="SimSun" w:cs="Mangal"/>
                <w:kern w:val="2"/>
                <w:lang w:eastAsia="zh-CN" w:bidi="hi-IN"/>
              </w:rPr>
              <w:t>Honczarenko</w:t>
            </w:r>
            <w:proofErr w:type="spellEnd"/>
            <w:r w:rsidRPr="00126A5E">
              <w:rPr>
                <w:rFonts w:eastAsia="SimSun" w:cs="Mangal"/>
                <w:kern w:val="2"/>
                <w:lang w:eastAsia="zh-CN" w:bidi="hi-IN"/>
              </w:rPr>
              <w:t xml:space="preserve"> J.: Roboty przemysłowe. WNT, Warszawa 1996.</w:t>
            </w:r>
          </w:p>
          <w:p w14:paraId="16772E8F" w14:textId="77777777" w:rsidR="00CF6A42" w:rsidRPr="00126A5E" w:rsidRDefault="00CF6A42" w:rsidP="009D1B33">
            <w:pPr>
              <w:widowControl w:val="0"/>
              <w:suppressAutoHyphens/>
              <w:ind w:left="-42"/>
              <w:rPr>
                <w:rFonts w:eastAsia="SimSun" w:cs="Mangal"/>
                <w:kern w:val="2"/>
                <w:lang w:eastAsia="zh-CN" w:bidi="hi-IN"/>
              </w:rPr>
            </w:pPr>
            <w:r w:rsidRPr="00126A5E">
              <w:rPr>
                <w:rFonts w:eastAsia="SimSun" w:cs="Mangal"/>
                <w:kern w:val="2"/>
                <w:lang w:eastAsia="zh-CN" w:bidi="hi-IN"/>
              </w:rPr>
              <w:t>Kowalewski H.: Automatyzacja dyskretnych procesów produkcyjnych. WNT, Warszawa 1984.</w:t>
            </w:r>
          </w:p>
          <w:p w14:paraId="7541EAD4" w14:textId="77777777" w:rsidR="00CF6A42" w:rsidRPr="00126A5E" w:rsidRDefault="00CF6A42" w:rsidP="009D1B33">
            <w:pPr>
              <w:widowControl w:val="0"/>
              <w:suppressAutoHyphens/>
              <w:ind w:left="-42"/>
              <w:rPr>
                <w:rFonts w:eastAsia="SimSun" w:cs="Mangal"/>
                <w:kern w:val="2"/>
                <w:lang w:eastAsia="zh-CN" w:bidi="hi-IN"/>
              </w:rPr>
            </w:pPr>
            <w:r w:rsidRPr="00126A5E">
              <w:rPr>
                <w:rFonts w:eastAsia="SimSun" w:cs="Mangal"/>
                <w:kern w:val="2"/>
                <w:lang w:eastAsia="zh-CN" w:bidi="hi-IN"/>
              </w:rPr>
              <w:t>Olszewski M.: Manipulatory i roboty przemysłowe. WNT, Warszawa 1985. Stawiarski D.: Automatyzacja eksploatowanych obrabiarek. WNT, Warszawa 1984.</w:t>
            </w:r>
          </w:p>
          <w:p w14:paraId="7CDAC0C5" w14:textId="77777777" w:rsidR="00CF6A42" w:rsidRDefault="00CF6A42" w:rsidP="009D1B33">
            <w:pPr>
              <w:widowControl w:val="0"/>
              <w:suppressAutoHyphens/>
              <w:jc w:val="both"/>
              <w:rPr>
                <w:rFonts w:eastAsia="SimSun" w:cs="Mangal"/>
                <w:kern w:val="2"/>
                <w:lang w:eastAsia="zh-CN" w:bidi="hi-IN"/>
              </w:rPr>
            </w:pPr>
            <w:proofErr w:type="spellStart"/>
            <w:r w:rsidRPr="00126A5E">
              <w:rPr>
                <w:rFonts w:eastAsia="SimSun" w:cs="Mangal"/>
                <w:kern w:val="2"/>
                <w:lang w:eastAsia="zh-CN" w:bidi="hi-IN"/>
              </w:rPr>
              <w:t>Szymkat</w:t>
            </w:r>
            <w:proofErr w:type="spellEnd"/>
            <w:r w:rsidRPr="00126A5E">
              <w:rPr>
                <w:rFonts w:eastAsia="SimSun" w:cs="Mangal"/>
                <w:kern w:val="2"/>
                <w:lang w:eastAsia="zh-CN" w:bidi="hi-IN"/>
              </w:rPr>
              <w:t xml:space="preserve"> M., Uhl T.: Komputerowe wspomaganie inżynierskich prac projektowych. 1995 CCATIE, Kraków.</w:t>
            </w:r>
          </w:p>
          <w:p w14:paraId="6F224C36" w14:textId="77777777" w:rsidR="00CF6A42" w:rsidRPr="00C03950" w:rsidRDefault="00CF6A42" w:rsidP="009D1B33">
            <w:pPr>
              <w:widowControl w:val="0"/>
              <w:suppressAutoHyphens/>
              <w:rPr>
                <w:rFonts w:eastAsia="SimSun" w:cs="Mangal"/>
                <w:kern w:val="2"/>
                <w:lang w:eastAsia="zh-CN" w:bidi="hi-IN"/>
              </w:rPr>
            </w:pPr>
            <w:r w:rsidRPr="00C03950">
              <w:rPr>
                <w:rFonts w:eastAsia="SimSun" w:cs="Mangal"/>
                <w:kern w:val="2"/>
                <w:lang w:eastAsia="zh-CN" w:bidi="hi-IN"/>
              </w:rPr>
              <w:t xml:space="preserve">Korbicz J., Kościelny M.J., Kowalczuk Z., Cholewa W.: Diagnostyka procesów, Modele, Metody sztucznej inteligencji, Zastosowania. WNT ,Warszawa 2002. </w:t>
            </w:r>
          </w:p>
          <w:p w14:paraId="11D29D32" w14:textId="77777777" w:rsidR="00CF6A42" w:rsidRPr="00C03950" w:rsidRDefault="00CF6A42" w:rsidP="009D1B33">
            <w:pPr>
              <w:widowControl w:val="0"/>
              <w:suppressAutoHyphens/>
              <w:rPr>
                <w:rFonts w:eastAsia="SimSun" w:cs="Mangal"/>
                <w:kern w:val="2"/>
                <w:lang w:eastAsia="zh-CN" w:bidi="hi-IN"/>
              </w:rPr>
            </w:pPr>
            <w:r w:rsidRPr="00C03950">
              <w:rPr>
                <w:rFonts w:eastAsia="SimSun" w:cs="Mangal"/>
                <w:kern w:val="2"/>
                <w:lang w:eastAsia="zh-CN" w:bidi="hi-IN"/>
              </w:rPr>
              <w:t>Batko W., Dąbrowski  Z. :Nowoczesne metody badania procesów wibroakustycznych. Wyd. ITE- Radom (praca zbiorowa :cz.1 :2005, cz.2 :2006)</w:t>
            </w:r>
          </w:p>
          <w:p w14:paraId="57E53817" w14:textId="77777777" w:rsidR="00CF6A42" w:rsidRPr="00126A5E" w:rsidRDefault="00CF6A42" w:rsidP="009D1B33">
            <w:pPr>
              <w:widowControl w:val="0"/>
              <w:suppressAutoHyphens/>
              <w:jc w:val="both"/>
              <w:rPr>
                <w:rFonts w:eastAsia="SimSun" w:cs="Mangal"/>
                <w:kern w:val="2"/>
                <w:lang w:eastAsia="zh-CN" w:bidi="hi-IN"/>
              </w:rPr>
            </w:pPr>
          </w:p>
        </w:tc>
      </w:tr>
    </w:tbl>
    <w:p w14:paraId="641C9B5B" w14:textId="77777777" w:rsidR="00CF6A42" w:rsidRPr="00126A5E" w:rsidRDefault="00CF6A42" w:rsidP="00CF6A42">
      <w:pPr>
        <w:widowControl w:val="0"/>
        <w:suppressAutoHyphens/>
        <w:rPr>
          <w:rFonts w:eastAsia="SimSun" w:cs="Mangal"/>
          <w:b/>
          <w:kern w:val="2"/>
          <w:lang w:eastAsia="zh-CN" w:bidi="hi-IN"/>
        </w:rPr>
      </w:pPr>
    </w:p>
    <w:p w14:paraId="4C3A6768" w14:textId="28801FEF" w:rsidR="00465DD2" w:rsidRDefault="00CF6A42">
      <w:pPr>
        <w:rPr>
          <w:rFonts w:ascii="Times New Roman" w:eastAsia="Times New Roman" w:hAnsi="Times New Roman"/>
          <w:b/>
          <w:bCs/>
          <w:sz w:val="24"/>
          <w:szCs w:val="24"/>
        </w:rPr>
      </w:pPr>
      <w:r>
        <w:rPr>
          <w:rFonts w:ascii="Times New Roman" w:eastAsia="Times New Roman" w:hAnsi="Times New Roman"/>
          <w:b/>
          <w:bCs/>
          <w:sz w:val="24"/>
          <w:szCs w:val="24"/>
        </w:rPr>
        <w:br w:type="page"/>
      </w:r>
    </w:p>
    <w:p w14:paraId="5655E4A2" w14:textId="3BCC04CC" w:rsidR="00465DD2" w:rsidRDefault="00465DD2" w:rsidP="00562F68">
      <w:pPr>
        <w:pStyle w:val="Nagwek1"/>
        <w:numPr>
          <w:ilvl w:val="0"/>
          <w:numId w:val="0"/>
        </w:numPr>
        <w:ind w:left="720"/>
      </w:pPr>
      <w:bookmarkStart w:id="77" w:name="_Toc113556657"/>
      <w:r>
        <w:lastRenderedPageBreak/>
        <w:t xml:space="preserve">D2. </w:t>
      </w:r>
      <w:r w:rsidR="00B14189" w:rsidRPr="00562F68">
        <w:t>GRUPA</w:t>
      </w:r>
      <w:r w:rsidR="00B14189">
        <w:t xml:space="preserve"> PRZEDMIOTÓW DO </w:t>
      </w:r>
      <w:r w:rsidR="00B14189" w:rsidRPr="00562F68">
        <w:t>WYBORU</w:t>
      </w:r>
      <w:r w:rsidR="00B14189">
        <w:t>: KSZTAŁCENIE W ZAKRESIE MECHANIKA LOTNICZA</w:t>
      </w:r>
      <w:bookmarkEnd w:id="77"/>
      <w:r>
        <w:t xml:space="preserve"> </w:t>
      </w:r>
    </w:p>
    <w:p w14:paraId="27803692"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bookmarkStart w:id="78" w:name="_Toc536706968"/>
    </w:p>
    <w:p w14:paraId="7CBA4073" w14:textId="77777777" w:rsidR="004D309A" w:rsidRPr="004D309A" w:rsidRDefault="004D309A" w:rsidP="004D309A">
      <w:pPr>
        <w:widowControl w:val="0"/>
        <w:suppressAutoHyphens/>
        <w:autoSpaceDE w:val="0"/>
        <w:autoSpaceDN w:val="0"/>
        <w:adjustRightInd w:val="0"/>
        <w:spacing w:after="0" w:line="240" w:lineRule="auto"/>
        <w:rPr>
          <w:rFonts w:ascii="Times New Roman" w:eastAsia="Batang" w:hAnsi="Times New Roman"/>
          <w:kern w:val="2"/>
          <w:sz w:val="14"/>
          <w:szCs w:val="20"/>
          <w:lang w:eastAsia="zh-CN" w:bidi="hi-IN"/>
        </w:rPr>
      </w:pPr>
    </w:p>
    <w:p w14:paraId="10476B93"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0807B451" wp14:editId="2A9D4E29">
            <wp:extent cx="2118360" cy="381000"/>
            <wp:effectExtent l="19050" t="0" r="0" b="0"/>
            <wp:docPr id="881864682" name="Obraz 881864682"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2" name="Obraz 881864682"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EF69A2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859DE4" w14:textId="77777777" w:rsidR="004D309A" w:rsidRPr="004D309A" w:rsidRDefault="004D309A" w:rsidP="00562F68">
      <w:pPr>
        <w:pStyle w:val="Nagwekkarty"/>
      </w:pPr>
      <w:bookmarkStart w:id="79" w:name="_Toc113556658"/>
      <w:r w:rsidRPr="004D309A">
        <w:t>D2.1. Prawo i przepisy lotnicze</w:t>
      </w:r>
      <w:bookmarkEnd w:id="79"/>
    </w:p>
    <w:p w14:paraId="2207231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t xml:space="preserve"> </w:t>
      </w:r>
    </w:p>
    <w:p w14:paraId="06DA45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B7B3B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4F50A6EA" w14:textId="77777777" w:rsidTr="00400376">
        <w:trPr>
          <w:trHeight w:val="397"/>
        </w:trPr>
        <w:tc>
          <w:tcPr>
            <w:tcW w:w="2977" w:type="dxa"/>
            <w:shd w:val="clear" w:color="auto" w:fill="D9D9D9"/>
          </w:tcPr>
          <w:p w14:paraId="68771B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C73301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2A09A6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Prawo i przepisy lotnicze, D2_1</w:t>
            </w:r>
          </w:p>
        </w:tc>
      </w:tr>
      <w:tr w:rsidR="004D309A" w:rsidRPr="004D309A" w14:paraId="559821D8" w14:textId="77777777" w:rsidTr="00400376">
        <w:trPr>
          <w:trHeight w:val="397"/>
        </w:trPr>
        <w:tc>
          <w:tcPr>
            <w:tcW w:w="2977" w:type="dxa"/>
            <w:shd w:val="clear" w:color="auto" w:fill="D9D9D9"/>
            <w:vAlign w:val="center"/>
          </w:tcPr>
          <w:p w14:paraId="642051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46EEE3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Laws</w:t>
            </w:r>
            <w:proofErr w:type="spellEnd"/>
            <w:r w:rsidRPr="004D309A">
              <w:rPr>
                <w:rFonts w:ascii="Times New Roman" w:eastAsia="SimSun" w:hAnsi="Times New Roman" w:cs="Mangal"/>
                <w:kern w:val="2"/>
                <w:lang w:eastAsia="zh-CN" w:bidi="hi-IN"/>
              </w:rPr>
              <w:t xml:space="preserve"> and </w:t>
            </w:r>
            <w:proofErr w:type="spellStart"/>
            <w:r w:rsidRPr="004D309A">
              <w:rPr>
                <w:rFonts w:ascii="Times New Roman" w:eastAsia="SimSun" w:hAnsi="Times New Roman" w:cs="Mangal"/>
                <w:kern w:val="2"/>
                <w:lang w:eastAsia="zh-CN" w:bidi="hi-IN"/>
              </w:rPr>
              <w:t>regulations</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aviation</w:t>
            </w:r>
            <w:proofErr w:type="spellEnd"/>
          </w:p>
        </w:tc>
      </w:tr>
      <w:tr w:rsidR="004D309A" w:rsidRPr="004D309A" w14:paraId="2272F9BF" w14:textId="77777777" w:rsidTr="00400376">
        <w:trPr>
          <w:trHeight w:val="397"/>
        </w:trPr>
        <w:tc>
          <w:tcPr>
            <w:tcW w:w="2977" w:type="dxa"/>
            <w:shd w:val="clear" w:color="auto" w:fill="D9D9D9"/>
            <w:vAlign w:val="center"/>
          </w:tcPr>
          <w:p w14:paraId="485733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545A2C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8D8793" w14:textId="77777777" w:rsidTr="00400376">
        <w:trPr>
          <w:trHeight w:val="397"/>
        </w:trPr>
        <w:tc>
          <w:tcPr>
            <w:tcW w:w="2977" w:type="dxa"/>
            <w:shd w:val="clear" w:color="auto" w:fill="D9D9D9"/>
            <w:vAlign w:val="center"/>
          </w:tcPr>
          <w:p w14:paraId="2FE3D8D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5303BD9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1E59C5E" w14:textId="77777777" w:rsidTr="00400376">
        <w:trPr>
          <w:trHeight w:val="397"/>
        </w:trPr>
        <w:tc>
          <w:tcPr>
            <w:tcW w:w="2977" w:type="dxa"/>
            <w:shd w:val="clear" w:color="auto" w:fill="D9D9D9"/>
            <w:vAlign w:val="center"/>
          </w:tcPr>
          <w:p w14:paraId="3D96E8F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61735D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622B286" w14:textId="77777777" w:rsidTr="00400376">
        <w:trPr>
          <w:trHeight w:val="397"/>
        </w:trPr>
        <w:tc>
          <w:tcPr>
            <w:tcW w:w="2977" w:type="dxa"/>
            <w:shd w:val="clear" w:color="auto" w:fill="D9D9D9"/>
            <w:vAlign w:val="center"/>
          </w:tcPr>
          <w:p w14:paraId="00AC7FE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vAlign w:val="center"/>
          </w:tcPr>
          <w:p w14:paraId="74B31B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studia stacjonarne / niestacjonarne </w:t>
            </w:r>
          </w:p>
        </w:tc>
      </w:tr>
      <w:tr w:rsidR="004D309A" w:rsidRPr="004D309A" w14:paraId="4B3BDB79" w14:textId="77777777" w:rsidTr="00400376">
        <w:trPr>
          <w:trHeight w:val="397"/>
        </w:trPr>
        <w:tc>
          <w:tcPr>
            <w:tcW w:w="2977" w:type="dxa"/>
            <w:shd w:val="clear" w:color="auto" w:fill="D9D9D9"/>
            <w:vAlign w:val="center"/>
          </w:tcPr>
          <w:p w14:paraId="4C277F0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241A3F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r w:rsidR="004D309A" w:rsidRPr="004D309A" w14:paraId="399AF7F2" w14:textId="77777777" w:rsidTr="00400376">
        <w:trPr>
          <w:trHeight w:val="397"/>
        </w:trPr>
        <w:tc>
          <w:tcPr>
            <w:tcW w:w="2977" w:type="dxa"/>
            <w:shd w:val="clear" w:color="auto" w:fill="D9D9D9"/>
            <w:vAlign w:val="center"/>
          </w:tcPr>
          <w:p w14:paraId="525F994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38874C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polski</w:t>
            </w:r>
          </w:p>
        </w:tc>
      </w:tr>
      <w:tr w:rsidR="004D309A" w:rsidRPr="004D309A" w14:paraId="017DB4D0" w14:textId="77777777" w:rsidTr="00400376">
        <w:trPr>
          <w:trHeight w:val="397"/>
        </w:trPr>
        <w:tc>
          <w:tcPr>
            <w:tcW w:w="2977" w:type="dxa"/>
            <w:shd w:val="clear" w:color="auto" w:fill="D9D9D9"/>
            <w:vAlign w:val="center"/>
          </w:tcPr>
          <w:p w14:paraId="0926C8B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2FEF117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2022/2023</w:t>
            </w:r>
          </w:p>
        </w:tc>
      </w:tr>
      <w:tr w:rsidR="004D309A" w:rsidRPr="004D309A" w14:paraId="2C32792B" w14:textId="77777777" w:rsidTr="00400376">
        <w:trPr>
          <w:trHeight w:val="397"/>
        </w:trPr>
        <w:tc>
          <w:tcPr>
            <w:tcW w:w="2977" w:type="dxa"/>
            <w:shd w:val="clear" w:color="auto" w:fill="D9D9D9"/>
            <w:vAlign w:val="center"/>
          </w:tcPr>
          <w:p w14:paraId="4E8E33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406CE24D" w14:textId="2F705005" w:rsidR="004D309A" w:rsidRPr="004D309A" w:rsidRDefault="007D7EC6"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tc>
      </w:tr>
      <w:tr w:rsidR="004D309A" w:rsidRPr="004D309A" w14:paraId="4B68C417" w14:textId="77777777" w:rsidTr="00400376">
        <w:trPr>
          <w:trHeight w:val="397"/>
        </w:trPr>
        <w:tc>
          <w:tcPr>
            <w:tcW w:w="2977" w:type="dxa"/>
            <w:shd w:val="clear" w:color="auto" w:fill="D9D9D9"/>
            <w:vAlign w:val="center"/>
          </w:tcPr>
          <w:p w14:paraId="275F2E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097E3FF8" w14:textId="23970D43" w:rsidR="004D309A" w:rsidRPr="004D309A" w:rsidRDefault="009F50F2" w:rsidP="004D309A">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Mgr inż. Honorata Wajda</w:t>
            </w:r>
          </w:p>
        </w:tc>
      </w:tr>
    </w:tbl>
    <w:p w14:paraId="0D378CA3"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71AFA5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191BCE3D" w14:textId="77777777" w:rsidTr="00400376">
        <w:tc>
          <w:tcPr>
            <w:tcW w:w="9180" w:type="dxa"/>
            <w:gridSpan w:val="8"/>
            <w:tcBorders>
              <w:bottom w:val="single" w:sz="4" w:space="0" w:color="auto"/>
            </w:tcBorders>
            <w:shd w:val="clear" w:color="auto" w:fill="D9D9D9"/>
          </w:tcPr>
          <w:p w14:paraId="5103C7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222DBDC4" w14:textId="77777777" w:rsidTr="00400376">
        <w:tc>
          <w:tcPr>
            <w:tcW w:w="9180" w:type="dxa"/>
            <w:gridSpan w:val="8"/>
            <w:tcBorders>
              <w:bottom w:val="single" w:sz="4" w:space="0" w:color="auto"/>
            </w:tcBorders>
            <w:shd w:val="clear" w:color="auto" w:fill="auto"/>
          </w:tcPr>
          <w:p w14:paraId="5AC3BCC5" w14:textId="251EC61A" w:rsidR="004D309A" w:rsidRPr="004D309A" w:rsidRDefault="004D309A" w:rsidP="004D309A">
            <w:pPr>
              <w:widowControl w:val="0"/>
              <w:suppressAutoHyphens/>
              <w:spacing w:after="0" w:line="240" w:lineRule="auto"/>
              <w:jc w:val="both"/>
              <w:rPr>
                <w:rFonts w:ascii="Times New Roman" w:eastAsia="Times New Roman" w:hAnsi="Times New Roman" w:cs="Mangal"/>
                <w:kern w:val="2"/>
                <w:lang w:eastAsia="zh-CN" w:bidi="hi-IN"/>
              </w:rPr>
            </w:pPr>
            <w:r w:rsidRPr="004D309A">
              <w:rPr>
                <w:rFonts w:ascii="Times New Roman" w:eastAsia="Times New Roman" w:hAnsi="Times New Roman" w:cs="Mangal"/>
                <w:kern w:val="2"/>
                <w:lang w:eastAsia="zh-CN" w:bidi="hi-IN"/>
              </w:rPr>
              <w:t>Celem przedmiotu jest zdobycie wiedzy podstawowej kształtującej sylwetki inżyniera i dającej podstawę do dalszego studiowania w ramach specjalności lotniczych. Ukształtowanie wiedzy teoretycznej i praktycznej z zakresu wiedzy studentów o podstawowych regulacjach prawnych i przepisach z nimi związanych wykorzystywanych w trakcie obsługi statków powietrznych</w:t>
            </w:r>
            <w:r w:rsidR="00225092">
              <w:rPr>
                <w:rFonts w:ascii="Times New Roman" w:eastAsia="Times New Roman" w:hAnsi="Times New Roman" w:cs="Mangal"/>
                <w:kern w:val="2"/>
                <w:lang w:eastAsia="zh-CN" w:bidi="hi-IN"/>
              </w:rPr>
              <w:t>.</w:t>
            </w:r>
            <w:r w:rsidRPr="004D309A">
              <w:rPr>
                <w:rFonts w:ascii="Times New Roman" w:eastAsia="Times New Roman" w:hAnsi="Times New Roman" w:cs="Mangal"/>
                <w:kern w:val="2"/>
                <w:lang w:eastAsia="zh-CN" w:bidi="hi-IN"/>
              </w:rPr>
              <w:t xml:space="preserve">  Przygotowanie studentów do aktywnego funkcjonowania w społeczeństwie inżynierów zajmujących się obsługą techniczną statków powietrznych oraz ich podzespołów.</w:t>
            </w:r>
          </w:p>
        </w:tc>
      </w:tr>
      <w:tr w:rsidR="004D309A" w:rsidRPr="004D309A" w14:paraId="3E120C5D" w14:textId="77777777" w:rsidTr="00400376">
        <w:tc>
          <w:tcPr>
            <w:tcW w:w="2977" w:type="dxa"/>
            <w:gridSpan w:val="2"/>
            <w:tcBorders>
              <w:bottom w:val="single" w:sz="4" w:space="0" w:color="auto"/>
              <w:right w:val="nil"/>
            </w:tcBorders>
            <w:shd w:val="clear" w:color="auto" w:fill="D9D9D9"/>
          </w:tcPr>
          <w:p w14:paraId="4FD5C6C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73740B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7DBB964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 15h</w:t>
            </w:r>
          </w:p>
          <w:p w14:paraId="2082340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–5h</w:t>
            </w:r>
          </w:p>
        </w:tc>
      </w:tr>
      <w:tr w:rsidR="004D309A" w:rsidRPr="004D309A" w14:paraId="7194D318" w14:textId="77777777" w:rsidTr="00400376">
        <w:tc>
          <w:tcPr>
            <w:tcW w:w="9180" w:type="dxa"/>
            <w:gridSpan w:val="8"/>
            <w:tcBorders>
              <w:top w:val="single" w:sz="4" w:space="0" w:color="auto"/>
              <w:bottom w:val="single" w:sz="4" w:space="0" w:color="auto"/>
            </w:tcBorders>
            <w:shd w:val="clear" w:color="auto" w:fill="D9D9D9"/>
          </w:tcPr>
          <w:p w14:paraId="55712B3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7B89D0B"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5733D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0376E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CF67F1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775C3F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BEC6A5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74E7F3E" w14:textId="77777777" w:rsidTr="00400376">
        <w:tc>
          <w:tcPr>
            <w:tcW w:w="1134" w:type="dxa"/>
            <w:tcBorders>
              <w:top w:val="single" w:sz="8" w:space="0" w:color="auto"/>
              <w:bottom w:val="single" w:sz="8" w:space="0" w:color="auto"/>
              <w:right w:val="single" w:sz="4" w:space="0" w:color="auto"/>
            </w:tcBorders>
            <w:shd w:val="clear" w:color="auto" w:fill="FFFFFF"/>
          </w:tcPr>
          <w:p w14:paraId="406D783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42A9282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6E75272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w:t>
            </w:r>
            <w:r w:rsidRPr="004D309A">
              <w:rPr>
                <w:rFonts w:ascii="Times New Roman" w:eastAsia="SimSun" w:hAnsi="Times New Roman"/>
                <w:kern w:val="2"/>
                <w:lang w:eastAsia="zh-CN" w:bidi="hi-IN"/>
              </w:rPr>
              <w:lastRenderedPageBreak/>
              <w:t>1_W01 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F6C8AC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lastRenderedPageBreak/>
              <w:t>Wiedza</w:t>
            </w:r>
          </w:p>
          <w:p w14:paraId="22145BA5" w14:textId="77777777" w:rsidR="004D309A" w:rsidRPr="004D309A" w:rsidRDefault="004D309A" w:rsidP="004D309A">
            <w:pPr>
              <w:widowControl w:val="0"/>
              <w:tabs>
                <w:tab w:val="left" w:pos="8520"/>
              </w:tabs>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Zna:</w:t>
            </w:r>
          </w:p>
          <w:p w14:paraId="020C85A3"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Systematykę uregulowań </w:t>
            </w:r>
            <w:r w:rsidRPr="004D309A">
              <w:rPr>
                <w:rFonts w:ascii="Times New Roman" w:eastAsia="Times New Roman" w:hAnsi="Times New Roman"/>
                <w:lang w:eastAsia="zh-CN" w:bidi="hi-IN"/>
              </w:rPr>
              <w:lastRenderedPageBreak/>
              <w:t>prawnych w zakresie funkcjonowania lotnictwa cywilnego</w:t>
            </w:r>
          </w:p>
          <w:p w14:paraId="356F76A3"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przynależność statku powietrznego do obowiązujących wymagań prawnych i eksploatacyjnych i zdefiniować wymagane procesy certyfikacyjne</w:t>
            </w:r>
          </w:p>
          <w:p w14:paraId="10271C71" w14:textId="77777777" w:rsidR="004D309A" w:rsidRPr="004D309A" w:rsidRDefault="004D309A">
            <w:pPr>
              <w:widowControl w:val="0"/>
              <w:numPr>
                <w:ilvl w:val="0"/>
                <w:numId w:val="30"/>
              </w:numPr>
              <w:suppressAutoHyphens/>
              <w:spacing w:after="0" w:line="240" w:lineRule="auto"/>
              <w:ind w:left="311" w:hanging="227"/>
              <w:jc w:val="both"/>
              <w:rPr>
                <w:rFonts w:ascii="Times New Roman" w:eastAsia="Times New Roman" w:hAnsi="Times New Roman"/>
                <w:lang w:eastAsia="zh-CN" w:bidi="hi-IN"/>
              </w:rPr>
            </w:pPr>
            <w:r w:rsidRPr="004D309A">
              <w:rPr>
                <w:rFonts w:ascii="Times New Roman" w:eastAsia="Times New Roman" w:hAnsi="Times New Roman"/>
                <w:lang w:eastAsia="zh-CN" w:bidi="hi-IN"/>
              </w:rPr>
              <w:t>Zna układ wymagań w zakresie właściwości technicznych w odniesieniu do obowiązujących przepisów krajowych, europejskich i międzynarodowych</w:t>
            </w:r>
          </w:p>
          <w:p w14:paraId="477AE1A2"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Wymagania w zakresie obowiązującej dokumentacji ruchowej statków powietrznych, dokumentowania czynności realizowanych na statku powietrznym oraz stosowne zapisy</w:t>
            </w:r>
          </w:p>
          <w:p w14:paraId="502EE1BC" w14:textId="77777777" w:rsidR="004D309A" w:rsidRPr="004D309A" w:rsidRDefault="004D309A">
            <w:pPr>
              <w:widowControl w:val="0"/>
              <w:numPr>
                <w:ilvl w:val="0"/>
                <w:numId w:val="30"/>
              </w:numPr>
              <w:suppressAutoHyphens/>
              <w:spacing w:after="0" w:line="240" w:lineRule="auto"/>
              <w:ind w:left="170" w:hanging="86"/>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Posiada wiedzę z zakresu wymagań prawnych i jakościowych dotyczących użytkowania statków powietrznych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196D9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p w14:paraId="03359FF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K_W03</w:t>
            </w:r>
          </w:p>
          <w:p w14:paraId="3B45C3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7E56F120"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wykład</w:t>
            </w:r>
          </w:p>
        </w:tc>
        <w:tc>
          <w:tcPr>
            <w:tcW w:w="1383" w:type="dxa"/>
            <w:gridSpan w:val="2"/>
            <w:tcBorders>
              <w:top w:val="single" w:sz="8" w:space="0" w:color="auto"/>
              <w:left w:val="single" w:sz="4" w:space="0" w:color="auto"/>
              <w:bottom w:val="single" w:sz="8" w:space="0" w:color="auto"/>
            </w:tcBorders>
          </w:tcPr>
          <w:p w14:paraId="686D61D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B91CBFE" w14:textId="77777777" w:rsidTr="00400376">
        <w:tc>
          <w:tcPr>
            <w:tcW w:w="1134" w:type="dxa"/>
            <w:tcBorders>
              <w:top w:val="single" w:sz="8" w:space="0" w:color="auto"/>
              <w:bottom w:val="single" w:sz="8" w:space="0" w:color="auto"/>
              <w:right w:val="single" w:sz="4" w:space="0" w:color="auto"/>
            </w:tcBorders>
            <w:shd w:val="clear" w:color="auto" w:fill="FFFFFF"/>
          </w:tcPr>
          <w:p w14:paraId="2974521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D3-1_U01</w:t>
            </w:r>
          </w:p>
          <w:p w14:paraId="6E7D99F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D3-1_U02</w:t>
            </w:r>
          </w:p>
          <w:p w14:paraId="6388644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D3-1_U03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7B156B"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Umiejętności</w:t>
            </w:r>
          </w:p>
          <w:p w14:paraId="46F14A64"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zaszeregować statek powietrzny do określonej kategorii i przedstawić wymaganą dokumentacje ruchową oraz zakres użytkowania</w:t>
            </w:r>
          </w:p>
          <w:p w14:paraId="31BFB1BA"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określić wymagania techniczne i formalno-prawne związane z procesami projektowymi, dowodowymi eksploatacją</w:t>
            </w:r>
          </w:p>
          <w:p w14:paraId="2211FD6C"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Potrafi ogólnie określić wymagania w zakresie procesów certyfikacyjnych, rejestracji, dokumentowania ciągłej zdatności do lotu</w:t>
            </w:r>
          </w:p>
          <w:p w14:paraId="2733CB56" w14:textId="77777777" w:rsidR="004D309A" w:rsidRPr="004D309A" w:rsidRDefault="004D309A" w:rsidP="004D309A">
            <w:pPr>
              <w:widowControl w:val="0"/>
              <w:tabs>
                <w:tab w:val="left" w:pos="1104"/>
              </w:tabs>
              <w:suppressAutoHyphens/>
              <w:spacing w:before="60" w:after="60" w:line="240" w:lineRule="auto"/>
              <w:rPr>
                <w:rFonts w:ascii="Times New Roman" w:eastAsia="SimSun" w:hAnsi="Times New Roman"/>
                <w:kern w:val="2"/>
                <w:lang w:eastAsia="zh-CN" w:bidi="hi-IN"/>
              </w:rPr>
            </w:pPr>
            <w:r w:rsidRPr="004D309A">
              <w:rPr>
                <w:rFonts w:ascii="Times New Roman" w:eastAsia="Times New Roman" w:hAnsi="Times New Roman"/>
                <w:lang w:eastAsia="zh-CN" w:bidi="hi-IN"/>
              </w:rPr>
              <w:t>Zna ogólne zasady funkcjonowania i współpracy użytkownika z cywilnymi nadzorami lotniczymi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0C7770"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K_U03</w:t>
            </w:r>
          </w:p>
          <w:p w14:paraId="3E4ECB5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K_U14</w:t>
            </w:r>
          </w:p>
          <w:p w14:paraId="6FDAD52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392FA3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739DE61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referat</w:t>
            </w:r>
          </w:p>
        </w:tc>
      </w:tr>
      <w:tr w:rsidR="004D309A" w:rsidRPr="004D309A" w14:paraId="71E15088" w14:textId="77777777" w:rsidTr="00400376">
        <w:tc>
          <w:tcPr>
            <w:tcW w:w="1134" w:type="dxa"/>
            <w:tcBorders>
              <w:top w:val="single" w:sz="8" w:space="0" w:color="auto"/>
              <w:bottom w:val="single" w:sz="8" w:space="0" w:color="auto"/>
              <w:right w:val="single" w:sz="4" w:space="0" w:color="auto"/>
            </w:tcBorders>
            <w:shd w:val="clear" w:color="auto" w:fill="FFFFFF"/>
          </w:tcPr>
          <w:p w14:paraId="734B80A6"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pl-PL" w:bidi="hi-IN"/>
              </w:rPr>
            </w:pPr>
            <w:r w:rsidRPr="004D309A">
              <w:rPr>
                <w:rFonts w:ascii="Times New Roman" w:eastAsia="SimSun" w:hAnsi="Times New Roman"/>
                <w:kern w:val="2"/>
                <w:lang w:eastAsia="pl-PL" w:bidi="hi-IN"/>
              </w:rPr>
              <w:t>D3-1_K01</w:t>
            </w:r>
          </w:p>
          <w:p w14:paraId="3293550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3260D5"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Kompetencje społeczne</w:t>
            </w:r>
          </w:p>
          <w:p w14:paraId="7CB9C36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Times New Roman" w:hAnsi="Times New Roman"/>
                <w:lang w:eastAsia="zh-CN" w:bidi="hi-IN"/>
              </w:rPr>
              <w:t>Potrafi pracować w zespole, rozumie role uregulowań prawnych w funkcjonowaniu organizacji i wykorzystywaniu wyrobów lotniczych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8A92E5"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K_K02</w:t>
            </w:r>
          </w:p>
          <w:p w14:paraId="48324FD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D2E575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5DA0C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192D173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5863B04D" w14:textId="77777777" w:rsidTr="00400376">
        <w:tc>
          <w:tcPr>
            <w:tcW w:w="9180" w:type="dxa"/>
            <w:gridSpan w:val="8"/>
            <w:shd w:val="clear" w:color="auto" w:fill="D9D9D9"/>
          </w:tcPr>
          <w:p w14:paraId="6BDB554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68FF405E" w14:textId="77777777" w:rsidTr="00400376">
        <w:trPr>
          <w:trHeight w:val="1495"/>
        </w:trPr>
        <w:tc>
          <w:tcPr>
            <w:tcW w:w="2977" w:type="dxa"/>
            <w:gridSpan w:val="2"/>
            <w:tcBorders>
              <w:right w:val="nil"/>
            </w:tcBorders>
            <w:shd w:val="clear" w:color="auto" w:fill="D9D9D9"/>
          </w:tcPr>
          <w:p w14:paraId="036F71A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56730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42C68BA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5E90F5D"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47D4646" w14:textId="77777777" w:rsidTr="00400376">
        <w:tc>
          <w:tcPr>
            <w:tcW w:w="2977" w:type="dxa"/>
            <w:gridSpan w:val="2"/>
            <w:tcBorders>
              <w:right w:val="nil"/>
            </w:tcBorders>
            <w:shd w:val="clear" w:color="auto" w:fill="D9D9D9"/>
          </w:tcPr>
          <w:p w14:paraId="2355515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B1DF5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674E14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9833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E5A67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72F7B9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53A54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ECTS</w:t>
            </w:r>
          </w:p>
        </w:tc>
        <w:tc>
          <w:tcPr>
            <w:tcW w:w="788" w:type="dxa"/>
            <w:gridSpan w:val="2"/>
            <w:tcBorders>
              <w:left w:val="nil"/>
            </w:tcBorders>
          </w:tcPr>
          <w:p w14:paraId="077EA6D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15</w:t>
            </w:r>
          </w:p>
          <w:p w14:paraId="20D2487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E32BA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3BAFB5"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BD0970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C3E02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0,6</w:t>
            </w:r>
          </w:p>
        </w:tc>
        <w:tc>
          <w:tcPr>
            <w:tcW w:w="736" w:type="dxa"/>
            <w:tcBorders>
              <w:left w:val="nil"/>
            </w:tcBorders>
          </w:tcPr>
          <w:p w14:paraId="4202A718"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5</w:t>
            </w:r>
          </w:p>
          <w:p w14:paraId="7AD1269F"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44C398F9"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1ED06200"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3B4C4FCD"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9E2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0,2</w:t>
            </w:r>
          </w:p>
        </w:tc>
      </w:tr>
      <w:tr w:rsidR="004D309A" w:rsidRPr="004D309A" w14:paraId="7844C4CC" w14:textId="77777777" w:rsidTr="00400376">
        <w:tc>
          <w:tcPr>
            <w:tcW w:w="2977" w:type="dxa"/>
            <w:gridSpan w:val="2"/>
            <w:tcBorders>
              <w:right w:val="nil"/>
            </w:tcBorders>
            <w:shd w:val="clear" w:color="auto" w:fill="D9D9D9"/>
          </w:tcPr>
          <w:p w14:paraId="14FDC54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B. Formy aktywności studenta w ramach samokształcenia wraz z planowaną liczbą godzin na każdą formę i liczbą punktów ECTS:</w:t>
            </w:r>
          </w:p>
        </w:tc>
        <w:tc>
          <w:tcPr>
            <w:tcW w:w="4679" w:type="dxa"/>
            <w:gridSpan w:val="3"/>
            <w:tcBorders>
              <w:left w:val="nil"/>
            </w:tcBorders>
          </w:tcPr>
          <w:p w14:paraId="6685B9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33361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nad projektami </w:t>
            </w:r>
          </w:p>
          <w:p w14:paraId="551EFDF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21011F0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31041E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BC5B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21A71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0130C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5DF9F5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EF1B3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9722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B0EB24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DDB0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60CE8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52FB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7593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9F490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0C099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47BF8B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A4A8D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27CB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46B8C2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902FB4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6DF36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1FD4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1D30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21D4B58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r>
      <w:tr w:rsidR="004D309A" w:rsidRPr="004D309A" w14:paraId="2EBCF368" w14:textId="77777777" w:rsidTr="00400376">
        <w:tc>
          <w:tcPr>
            <w:tcW w:w="2977" w:type="dxa"/>
            <w:gridSpan w:val="2"/>
            <w:tcBorders>
              <w:right w:val="nil"/>
            </w:tcBorders>
            <w:shd w:val="clear" w:color="auto" w:fill="D9D9D9"/>
          </w:tcPr>
          <w:p w14:paraId="013EAE4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CB006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7F24A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5521E9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100C52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59960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08E9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EB856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1E6A2E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A79E8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1D3E8D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9993F2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27187EF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1CC256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FC469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13991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3E54CB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21D297F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71D185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DD04697"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223B256F"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217E1C6"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Wykłady:</w:t>
            </w:r>
          </w:p>
          <w:p w14:paraId="793D4996" w14:textId="77777777" w:rsidR="004D309A" w:rsidRPr="004D309A" w:rsidRDefault="004D309A">
            <w:pPr>
              <w:widowControl w:val="0"/>
              <w:numPr>
                <w:ilvl w:val="0"/>
                <w:numId w:val="29"/>
              </w:numPr>
              <w:suppressAutoHyphens/>
              <w:spacing w:after="0" w:line="240" w:lineRule="auto"/>
              <w:ind w:left="266" w:hanging="266"/>
              <w:jc w:val="both"/>
              <w:rPr>
                <w:rFonts w:ascii="Times New Roman" w:eastAsia="Times New Roman" w:hAnsi="Times New Roman"/>
                <w:lang w:eastAsia="zh-CN" w:bidi="hi-IN"/>
              </w:rPr>
            </w:pPr>
            <w:r w:rsidRPr="004D309A">
              <w:rPr>
                <w:rFonts w:ascii="Times New Roman" w:eastAsia="Times New Roman" w:hAnsi="Times New Roman"/>
                <w:lang w:eastAsia="zh-CN" w:bidi="hi-IN"/>
              </w:rPr>
              <w:t>Ogólne ramy prawne i regulacyjne funkcjonowania lotnictwa cywilnego</w:t>
            </w:r>
          </w:p>
          <w:p w14:paraId="3F3CE57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 Rola Organizacji Międzynarodowego Lotnictwa Cywilnego; Konwencja Chicagowska ICAO 1944, Aneksy</w:t>
            </w:r>
          </w:p>
          <w:p w14:paraId="1E3C0EAD"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1.2. Rola Komisji Europejskiej – uregulowania europejskie w zakresie cywilnego lotnictwa komercyjnego</w:t>
            </w:r>
          </w:p>
          <w:p w14:paraId="010BD3C6"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1.3. Rola EASA i Nadzorów krajowych, zakres podległości i procedowanie w zakresie konstrukcji, eksploatacji i ruchu lotniczego</w:t>
            </w:r>
          </w:p>
          <w:p w14:paraId="3DC80D00"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1.4. Rola państw członkowskich UE i krajowych organów lotniczych; Konwencja Chicagowska a uregulowania UE, uregulowania krajowe i współpraca międzynarodowa w zakresie uregulowań lotniczych, umowy bilateralne</w:t>
            </w:r>
          </w:p>
          <w:p w14:paraId="3EA78A13"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2. Organizacja lotnictwa cywilnego w Europie i Polsce (lotnictwo komercyjne, lotniska i lądowiska, klasyfikacja statków powietrznych i związane wymagania)</w:t>
            </w:r>
          </w:p>
          <w:p w14:paraId="3C68CE5F"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2.1. Rozporządzenie (WE) nr 216/2008 i przepisy wykonawcze do niego, rozporządzenia (WE) nr 1702/2003 i 2042/2003.</w:t>
            </w:r>
          </w:p>
          <w:p w14:paraId="1BC1F9B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3. Związek pomiędzy poszczególnymi załącznikami (częściami), takimi jak Part-21, Part-M, Part-145, Part-66, Part-147 oraz UE-OPS</w:t>
            </w:r>
          </w:p>
          <w:p w14:paraId="7B94B35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4. Zasady certyfikacji personelu technicznego i latającego, certyfikacja wyrobów lotniczych i części, Organizacji Projektujących, Organizacji Produkujących, Organizacji Obsługowych i CAMO (zapewnienie ciągłej zdatności do lotu). Realizacja przewozów lotniczych.</w:t>
            </w:r>
          </w:p>
          <w:p w14:paraId="12B13214" w14:textId="77777777" w:rsidR="004D309A" w:rsidRPr="004D309A" w:rsidRDefault="004D309A" w:rsidP="004D309A">
            <w:pPr>
              <w:widowControl w:val="0"/>
              <w:spacing w:after="0" w:line="240" w:lineRule="auto"/>
              <w:jc w:val="both"/>
              <w:rPr>
                <w:rFonts w:ascii="Times New Roman" w:eastAsia="Times New Roman" w:hAnsi="Times New Roman"/>
                <w:b/>
                <w:lang w:eastAsia="zh-CN" w:bidi="hi-IN"/>
              </w:rPr>
            </w:pPr>
            <w:r w:rsidRPr="004D309A">
              <w:rPr>
                <w:rFonts w:ascii="Times New Roman" w:eastAsia="Times New Roman" w:hAnsi="Times New Roman"/>
                <w:b/>
                <w:lang w:eastAsia="zh-CN" w:bidi="hi-IN"/>
              </w:rPr>
              <w:t>5. Personel certyfikujący — obsługa techniczna</w:t>
            </w:r>
          </w:p>
          <w:p w14:paraId="32DAED87"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 xml:space="preserve">     </w:t>
            </w:r>
            <w:r w:rsidRPr="004D309A">
              <w:rPr>
                <w:rFonts w:ascii="Times New Roman" w:eastAsia="Times New Roman" w:hAnsi="Times New Roman"/>
                <w:lang w:eastAsia="zh-CN" w:bidi="hi-IN"/>
              </w:rPr>
              <w:t>Szczegółowe rozumienie Part-66.</w:t>
            </w:r>
          </w:p>
          <w:p w14:paraId="13D719BB"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6. Zatwierdzone instytucje obsługi technicznej</w:t>
            </w:r>
          </w:p>
          <w:p w14:paraId="3E02CB90"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Szczegółowe rozumieniePart-145 i Part-M podsekcja F.</w:t>
            </w:r>
          </w:p>
          <w:p w14:paraId="0C4828BC"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7. Operacje lotnicze</w:t>
            </w:r>
          </w:p>
          <w:p w14:paraId="474F6A78"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7.1.Ogólne rozumienie UE-OPS</w:t>
            </w:r>
          </w:p>
          <w:p w14:paraId="4CB463F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7.2. Certyfikaty i certyfikowanie przewoźników lotniczych i komercyjnej działalności lotniczej;</w:t>
            </w:r>
          </w:p>
          <w:p w14:paraId="3F6B1966"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7.3. Obowiązki przewoźników, w szczególności obowiązki </w:t>
            </w:r>
            <w:r w:rsidRPr="004D309A">
              <w:rPr>
                <w:rFonts w:ascii="Times New Roman" w:eastAsia="Times New Roman" w:hAnsi="Times New Roman"/>
                <w:lang w:eastAsia="zh-CN" w:bidi="hi-IN"/>
              </w:rPr>
              <w:lastRenderedPageBreak/>
              <w:t>dotyczące zapewnienia ciągłej zdatności do lotu oraz obsługi technicznej wykorzystywanego sprzętu lotniczego;</w:t>
            </w:r>
          </w:p>
          <w:p w14:paraId="0ABA39C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7.4. Program obsługi technicznej statków powietrznych</w:t>
            </w:r>
          </w:p>
          <w:p w14:paraId="2546FAA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MEL//CDL</w:t>
            </w:r>
          </w:p>
          <w:p w14:paraId="2F09D7F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7.5. Dokumentacja ruchowa statku powietrznego, dokumentowanie obsług i czynności, dokumenty przewożone na pokładzie;</w:t>
            </w:r>
          </w:p>
          <w:p w14:paraId="27AE102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7.6. Przynależność państwowa statku powietrznego, rejestry i ewidencje statków powietrznych. Znakowanie statków powietrznych;</w:t>
            </w:r>
          </w:p>
          <w:p w14:paraId="5BAE1BE1"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8 Certyfikacja statków powietrznych, części i wyposażenia</w:t>
            </w:r>
          </w:p>
          <w:p w14:paraId="417068AB"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8.1. Ogólne. Podział statków powietrznych, ich wykorzystywanie i wymagania formalno-prawne, techniczne i jakościowe. Prowadzenie prac projektowych i dowodowych, Organizacje Projektujące, formy nadzoru procesów projektowych, dowodzenie zdatności i procesy certyfikacyjne</w:t>
            </w:r>
          </w:p>
          <w:p w14:paraId="106C5179"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 xml:space="preserve">Ogólne rozumienie </w:t>
            </w:r>
            <w:proofErr w:type="spellStart"/>
            <w:r w:rsidRPr="004D309A">
              <w:rPr>
                <w:rFonts w:ascii="Times New Roman" w:eastAsia="Times New Roman" w:hAnsi="Times New Roman"/>
                <w:lang w:eastAsia="zh-CN" w:bidi="hi-IN"/>
              </w:rPr>
              <w:t>Podczęści</w:t>
            </w:r>
            <w:proofErr w:type="spellEnd"/>
            <w:r w:rsidRPr="004D309A">
              <w:rPr>
                <w:rFonts w:ascii="Times New Roman" w:eastAsia="Times New Roman" w:hAnsi="Times New Roman"/>
                <w:lang w:eastAsia="zh-CN" w:bidi="hi-IN"/>
              </w:rPr>
              <w:t xml:space="preserve"> 21 i warunków certyfikowania EASA: CS-22, 23, 25, 27, 29, CS-E, inne przepisy lotnicze</w:t>
            </w:r>
          </w:p>
          <w:p w14:paraId="267E5145"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8.2. Dokumenty, techniczne, dowodowe i certyfikacyjne, homologacja wyrobu lotniczego.</w:t>
            </w:r>
          </w:p>
          <w:p w14:paraId="57009463"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8.3.Certyfikat zdatności do lotu; ograniczony certyfikat zdatności do lotu i zezwolenie na lot;</w:t>
            </w:r>
          </w:p>
          <w:p w14:paraId="4C498F6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8.4. Świadectwo rejestracji; Certyfikat hałasu, procesy dowodzenia poziomu hałasu, Pozwolenie na radiostację i zatwierdzenie.</w:t>
            </w:r>
          </w:p>
          <w:p w14:paraId="3D0E47EB"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8.5. Rozkład mas i położenie SC; ograniczenia i zapisy.</w:t>
            </w:r>
          </w:p>
          <w:p w14:paraId="67E9C761"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Wymagania w zakresie VLA i kategorii Specjalnej</w:t>
            </w:r>
          </w:p>
          <w:p w14:paraId="0E92B93F"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9. Ciągła zdatność do lotu</w:t>
            </w:r>
          </w:p>
          <w:p w14:paraId="2DD953AB"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Szczegółowe rozumienie przepisów Part-21 dotyczących ciągłej zdatności do lotu. Szczegółowe rozumienie Part-M.</w:t>
            </w:r>
          </w:p>
          <w:p w14:paraId="056BA04A"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b/>
                <w:lang w:eastAsia="zh-CN" w:bidi="hi-IN"/>
              </w:rPr>
              <w:t>10. Krajowe i międzynarodowe wymagania w zakresie eksploatacji statków powietrznych</w:t>
            </w:r>
            <w:r w:rsidRPr="004D309A">
              <w:rPr>
                <w:rFonts w:ascii="Times New Roman" w:eastAsia="Times New Roman" w:hAnsi="Times New Roman"/>
                <w:lang w:eastAsia="zh-CN" w:bidi="hi-IN"/>
              </w:rPr>
              <w:t>: Programy obsługi technicznej, kontrola i badanie obsługi technicznej; Dyrektywy zdatności do lotu; Biuletyny obsługi, informacje obsługi producenta; Zmiany i naprawy oraz wersyjność wyrobów lotniczych;</w:t>
            </w:r>
          </w:p>
          <w:p w14:paraId="0CF0F035"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10.1. Dokumentacja obsługi technicznej: Instrukcje użytkowania i obsługi technicznej, Instrukcje konstrukcyjnych, katalogi części zamiennych, itd.</w:t>
            </w:r>
          </w:p>
          <w:p w14:paraId="123BD302" w14:textId="77777777" w:rsidR="004D309A" w:rsidRPr="004D309A" w:rsidRDefault="004D309A" w:rsidP="004D309A">
            <w:pPr>
              <w:widowControl w:val="0"/>
              <w:autoSpaceDE w:val="0"/>
              <w:autoSpaceDN w:val="0"/>
              <w:adjustRightInd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 Główny wykaz minimalnego wyposażenia, wykaz minimalnego wyposażenia, wykazy dopuszczalnych odchyleń;</w:t>
            </w:r>
          </w:p>
          <w:p w14:paraId="1C1ABE95"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11.1. Ciągła zdatność do lotu; Minimalne wymagania dotyczące wyposażenia – loty próbne, ETOPS, wymogi obsługi technicznej i wysyłki;</w:t>
            </w:r>
          </w:p>
          <w:p w14:paraId="490E1F36" w14:textId="77777777" w:rsidR="004D309A" w:rsidRPr="004D309A" w:rsidRDefault="004D309A" w:rsidP="004D309A">
            <w:pPr>
              <w:widowControl w:val="0"/>
              <w:spacing w:after="0" w:line="240" w:lineRule="auto"/>
              <w:jc w:val="both"/>
              <w:rPr>
                <w:rFonts w:ascii="Times New Roman" w:eastAsia="Times New Roman" w:hAnsi="Times New Roman"/>
                <w:lang w:eastAsia="zh-CN" w:bidi="hi-IN"/>
              </w:rPr>
            </w:pPr>
            <w:r w:rsidRPr="004D309A">
              <w:rPr>
                <w:rFonts w:ascii="Times New Roman" w:eastAsia="Times New Roman" w:hAnsi="Times New Roman"/>
                <w:lang w:eastAsia="zh-CN" w:bidi="hi-IN"/>
              </w:rPr>
              <w:t>12. Eksploatacja w znanych warunkach atmosferycznych, eksploatacja w kategorii 2,3.</w:t>
            </w:r>
          </w:p>
        </w:tc>
      </w:tr>
      <w:tr w:rsidR="004D309A" w:rsidRPr="004D309A" w14:paraId="0ACC7B09"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A30DEE0"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3FE33747"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Wykłady, prezentacje, filmy</w:t>
            </w:r>
          </w:p>
        </w:tc>
      </w:tr>
      <w:tr w:rsidR="004D309A" w:rsidRPr="004D309A" w14:paraId="3222F7F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98AC6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391A1A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397A2D4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zaliczeniowe przed sesją zasadniczą, sprawdzające podstawową wiedzę z wykładów. </w:t>
            </w:r>
          </w:p>
          <w:p w14:paraId="1F26E4C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poprawkowe w sesji zasadniczej, lub w sesji poprawkowej</w:t>
            </w:r>
          </w:p>
        </w:tc>
      </w:tr>
      <w:tr w:rsidR="004D309A" w:rsidRPr="004D309A" w14:paraId="585A0BD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90750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Zasady udziału w poszczególnych zajęciach, ze wskazaniem, czy obecność studenta na zajęciach jest obowiązkowa:</w:t>
            </w:r>
          </w:p>
        </w:tc>
        <w:tc>
          <w:tcPr>
            <w:tcW w:w="3369" w:type="pct"/>
            <w:tcBorders>
              <w:left w:val="nil"/>
              <w:bottom w:val="single" w:sz="4" w:space="0" w:color="auto"/>
            </w:tcBorders>
          </w:tcPr>
          <w:p w14:paraId="7AE5AE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Aktywny udział w zajęciach. Obecność obowiązkowa, sprawdzana listą obecności.</w:t>
            </w:r>
          </w:p>
        </w:tc>
      </w:tr>
      <w:tr w:rsidR="004D309A" w:rsidRPr="004D309A" w14:paraId="2AA5BFD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18511F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391023C7"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3B394F5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0A60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BD44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A1205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072D20A"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FF0B4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podać ogólne zasady funkcjonowania lotnictwa cywilnego, określić strukturę i podległość wymagań </w:t>
            </w:r>
            <w:proofErr w:type="spellStart"/>
            <w:r w:rsidRPr="004D309A">
              <w:rPr>
                <w:rFonts w:ascii="Times New Roman" w:eastAsia="SimSun" w:hAnsi="Times New Roman" w:cs="Mangal"/>
                <w:kern w:val="2"/>
                <w:lang w:eastAsia="zh-CN" w:bidi="hi-IN"/>
              </w:rPr>
              <w:t>fomalno</w:t>
            </w:r>
            <w:proofErr w:type="spellEnd"/>
            <w:r w:rsidRPr="004D309A">
              <w:rPr>
                <w:rFonts w:ascii="Times New Roman" w:eastAsia="SimSun" w:hAnsi="Times New Roman" w:cs="Mangal"/>
                <w:kern w:val="2"/>
                <w:lang w:eastAsia="zh-CN" w:bidi="hi-IN"/>
              </w:rPr>
              <w:t>-prawnych i funkcjonowanie cywilnych nadzorów lotniczych</w:t>
            </w:r>
          </w:p>
          <w:p w14:paraId="403D2DC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zinterpretować i określić wymagania w zakresie procesów projektowych, certyfikacyjnych i eksploatacyjnych wybranego statku powietrznego</w:t>
            </w:r>
          </w:p>
          <w:p w14:paraId="06127980" w14:textId="023DCDF3"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przedstawić krótką prezentację związaną z  wynikami realiz</w:t>
            </w:r>
            <w:r w:rsidR="00225092">
              <w:rPr>
                <w:rFonts w:ascii="Times New Roman" w:eastAsia="SimSun" w:hAnsi="Times New Roman" w:cs="Mangal"/>
                <w:kern w:val="2"/>
                <w:lang w:eastAsia="zh-CN" w:bidi="hi-IN"/>
              </w:rPr>
              <w:t>ow</w:t>
            </w:r>
            <w:r w:rsidRPr="004D309A">
              <w:rPr>
                <w:rFonts w:ascii="Times New Roman" w:eastAsia="SimSun" w:hAnsi="Times New Roman" w:cs="Mangal"/>
                <w:kern w:val="2"/>
                <w:lang w:eastAsia="zh-CN" w:bidi="hi-IN"/>
              </w:rPr>
              <w:t>anych zadań.</w:t>
            </w:r>
          </w:p>
          <w:p w14:paraId="0DCBD2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dotyczącą wymagań w zakresie procesów projektowych, certyfikacyjnych i eksploatacyjnych wybranego statku powietrznego oraz zinterpretować wyniki swojej pracy.</w:t>
            </w:r>
          </w:p>
          <w:p w14:paraId="5F4B0EC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określić podstawowe czynności występujące w procesach projektowania, produkcji i eksploatacji statku powietrznego w ujęciu obowiązujących wymagań formalno-prawnych itp.</w:t>
            </w:r>
          </w:p>
          <w:p w14:paraId="5D8270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określić czynności występujące w procesach projektowania, produkcji i eksploatacji statku powietrznego w ujęciu obowiązujących wymagań formalno-prawnych, w tym zasady prowadzenia procesów certyfikacyjnych wyrobów i jednostek organizacyjnych </w:t>
            </w:r>
            <w:proofErr w:type="spellStart"/>
            <w:r w:rsidRPr="004D309A">
              <w:rPr>
                <w:rFonts w:ascii="Times New Roman" w:eastAsia="SimSun" w:hAnsi="Times New Roman" w:cs="Mangal"/>
                <w:kern w:val="2"/>
                <w:lang w:eastAsia="zh-CN" w:bidi="hi-IN"/>
              </w:rPr>
              <w:t>itp</w:t>
            </w:r>
            <w:proofErr w:type="spellEnd"/>
            <w:r w:rsidRPr="004D309A">
              <w:rPr>
                <w:rFonts w:ascii="Times New Roman" w:eastAsia="SimSun" w:hAnsi="Times New Roman" w:cs="Mangal"/>
                <w:kern w:val="2"/>
                <w:lang w:eastAsia="zh-CN" w:bidi="hi-IN"/>
              </w:rPr>
              <w:t xml:space="preserve"> </w:t>
            </w:r>
          </w:p>
          <w:p w14:paraId="7015B18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B478F3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534CD88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461AFC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145B24B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079CC4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243675B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584DC7E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3AFA3F5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2D5C80F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50CD2CF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 xml:space="preserve">85% – 94% - + </w:t>
            </w:r>
            <w:proofErr w:type="spellStart"/>
            <w:r w:rsidRPr="004D309A">
              <w:rPr>
                <w:rFonts w:ascii="Times New Roman" w:eastAsia="SimSun" w:hAnsi="Times New Roman" w:cs="Mangal"/>
                <w:kern w:val="2"/>
                <w:lang w:eastAsia="zh-CN" w:bidi="hi-IN"/>
              </w:rPr>
              <w:t>db</w:t>
            </w:r>
            <w:proofErr w:type="spellEnd"/>
          </w:p>
          <w:p w14:paraId="6A4315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3C353A32"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BE50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272B1E4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w czytelni lub bibliotece </w:t>
            </w:r>
          </w:p>
        </w:tc>
      </w:tr>
      <w:tr w:rsidR="004D309A" w:rsidRPr="004D309A" w14:paraId="4FBB7DA2"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106770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5011A38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Brak</w:t>
            </w:r>
          </w:p>
        </w:tc>
      </w:tr>
      <w:tr w:rsidR="004D309A" w:rsidRPr="004D309A" w14:paraId="79414B3E"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CF98E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4529A2B8"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Konwencja Chicagowska z 1944 roku (z późniejszymi zmianami)</w:t>
            </w:r>
          </w:p>
          <w:p w14:paraId="69544DA6"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T. Uszyński, Polskie prawo lotnicze z komentarzem</w:t>
            </w:r>
          </w:p>
          <w:p w14:paraId="6233CD38"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M. Żylicz,  Prawo lotnicze międzynarodowe, europejskie i krajowe – edycja 2011</w:t>
            </w:r>
          </w:p>
          <w:p w14:paraId="7854B71B"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 xml:space="preserve">H. </w:t>
            </w:r>
            <w:proofErr w:type="spellStart"/>
            <w:r w:rsidRPr="004D309A">
              <w:rPr>
                <w:rFonts w:ascii="Times New Roman" w:hAnsi="Times New Roman"/>
              </w:rPr>
              <w:t>Jafernik</w:t>
            </w:r>
            <w:proofErr w:type="spellEnd"/>
            <w:r w:rsidRPr="004D309A">
              <w:rPr>
                <w:rFonts w:ascii="Times New Roman" w:hAnsi="Times New Roman"/>
              </w:rPr>
              <w:t xml:space="preserve"> R. </w:t>
            </w:r>
            <w:proofErr w:type="spellStart"/>
            <w:r w:rsidRPr="004D309A">
              <w:rPr>
                <w:rFonts w:ascii="Times New Roman" w:hAnsi="Times New Roman"/>
              </w:rPr>
              <w:t>Fellner</w:t>
            </w:r>
            <w:proofErr w:type="spellEnd"/>
            <w:r w:rsidRPr="004D309A">
              <w:rPr>
                <w:rFonts w:ascii="Times New Roman" w:hAnsi="Times New Roman"/>
              </w:rPr>
              <w:t xml:space="preserve"> </w:t>
            </w:r>
            <w:proofErr w:type="spellStart"/>
            <w:r w:rsidRPr="004D309A">
              <w:rPr>
                <w:rFonts w:ascii="Times New Roman" w:hAnsi="Times New Roman"/>
              </w:rPr>
              <w:t>Aeronautical</w:t>
            </w:r>
            <w:proofErr w:type="spellEnd"/>
            <w:r w:rsidRPr="004D309A">
              <w:rPr>
                <w:rFonts w:ascii="Times New Roman" w:hAnsi="Times New Roman"/>
              </w:rPr>
              <w:t xml:space="preserve"> </w:t>
            </w:r>
            <w:proofErr w:type="spellStart"/>
            <w:r w:rsidRPr="004D309A">
              <w:rPr>
                <w:rFonts w:ascii="Times New Roman" w:hAnsi="Times New Roman"/>
              </w:rPr>
              <w:t>regulations</w:t>
            </w:r>
            <w:proofErr w:type="spellEnd"/>
            <w:r w:rsidRPr="004D309A">
              <w:rPr>
                <w:rFonts w:ascii="Times New Roman" w:hAnsi="Times New Roman"/>
              </w:rPr>
              <w:t xml:space="preserve"> in </w:t>
            </w:r>
            <w:proofErr w:type="spellStart"/>
            <w:r w:rsidRPr="004D309A">
              <w:rPr>
                <w:rFonts w:ascii="Times New Roman" w:hAnsi="Times New Roman"/>
              </w:rPr>
              <w:t>exercises</w:t>
            </w:r>
            <w:proofErr w:type="spellEnd"/>
            <w:r w:rsidRPr="004D309A">
              <w:rPr>
                <w:rFonts w:ascii="Times New Roman" w:hAnsi="Times New Roman"/>
              </w:rPr>
              <w:t>. Wydawnictwo Politechniki Śląskiej Gliwice 2015</w:t>
            </w:r>
          </w:p>
          <w:p w14:paraId="650177E0"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Prawo Lotnicze i obowiązujące przepisy wykonawcze</w:t>
            </w:r>
          </w:p>
          <w:p w14:paraId="0460A9F7"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Przepisy budowy statków powietrznych obowiązujące w kraju</w:t>
            </w:r>
          </w:p>
          <w:p w14:paraId="0B651731"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 xml:space="preserve">Instrukcje użytkowania w locie i obsługi technicznej statków powietrznych dostępne w </w:t>
            </w:r>
            <w:proofErr w:type="spellStart"/>
            <w:r w:rsidRPr="004D309A">
              <w:rPr>
                <w:rFonts w:ascii="Times New Roman" w:hAnsi="Times New Roman"/>
              </w:rPr>
              <w:t>internecie</w:t>
            </w:r>
            <w:proofErr w:type="spellEnd"/>
          </w:p>
          <w:p w14:paraId="40375797"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M. Żylicz, Międzynarodowy obrót lotniczy</w:t>
            </w:r>
          </w:p>
          <w:p w14:paraId="26281CD1" w14:textId="77777777" w:rsidR="004D309A" w:rsidRPr="004D309A" w:rsidRDefault="004D309A">
            <w:pPr>
              <w:widowControl w:val="0"/>
              <w:numPr>
                <w:ilvl w:val="0"/>
                <w:numId w:val="31"/>
              </w:numPr>
              <w:suppressAutoHyphens/>
              <w:spacing w:after="200" w:line="276" w:lineRule="auto"/>
              <w:ind w:left="436"/>
              <w:contextualSpacing/>
              <w:jc w:val="both"/>
              <w:rPr>
                <w:rFonts w:ascii="Times New Roman" w:hAnsi="Times New Roman"/>
              </w:rPr>
            </w:pPr>
            <w:r w:rsidRPr="004D309A">
              <w:rPr>
                <w:rFonts w:ascii="Times New Roman" w:hAnsi="Times New Roman"/>
              </w:rPr>
              <w:t>L. Bielecki, Koncesja w prawie lotniczym</w:t>
            </w:r>
          </w:p>
          <w:p w14:paraId="6BE6330C" w14:textId="77777777" w:rsidR="004D309A" w:rsidRPr="004D309A" w:rsidRDefault="004D309A">
            <w:pPr>
              <w:widowControl w:val="0"/>
              <w:numPr>
                <w:ilvl w:val="0"/>
                <w:numId w:val="31"/>
              </w:numPr>
              <w:suppressAutoHyphens/>
              <w:spacing w:after="200" w:line="276" w:lineRule="auto"/>
              <w:ind w:left="436"/>
              <w:contextualSpacing/>
              <w:jc w:val="both"/>
            </w:pPr>
            <w:r w:rsidRPr="004D309A">
              <w:rPr>
                <w:rFonts w:ascii="Times New Roman" w:hAnsi="Times New Roman"/>
              </w:rPr>
              <w:t>M. Polkowska, Podstawy prawne funkcjonowania międzynarodowej żeglugi powietrznej</w:t>
            </w:r>
          </w:p>
        </w:tc>
      </w:tr>
    </w:tbl>
    <w:p w14:paraId="58F07B5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bookmarkEnd w:id="78"/>
    <w:p w14:paraId="1CB88F26" w14:textId="77777777" w:rsidR="004D309A" w:rsidRPr="004D309A" w:rsidRDefault="004D309A" w:rsidP="004D309A">
      <w:pPr>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br w:type="page"/>
      </w:r>
    </w:p>
    <w:p w14:paraId="6F5876C6" w14:textId="77777777" w:rsidR="004D309A" w:rsidRPr="004D309A" w:rsidRDefault="004D309A" w:rsidP="004D309A">
      <w:pPr>
        <w:spacing w:after="0" w:line="240" w:lineRule="auto"/>
        <w:rPr>
          <w:rFonts w:ascii="Times New Roman" w:eastAsia="SimSun" w:hAnsi="Times New Roman" w:cs="Mangal"/>
          <w:kern w:val="2"/>
          <w:sz w:val="24"/>
          <w:szCs w:val="24"/>
          <w:lang w:eastAsia="zh-CN" w:bidi="hi-IN"/>
        </w:rPr>
      </w:pPr>
    </w:p>
    <w:p w14:paraId="2FD17F32" w14:textId="348EBBB4" w:rsid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6FCC405A" wp14:editId="09CDA526">
            <wp:extent cx="2118360" cy="381000"/>
            <wp:effectExtent l="19050" t="0" r="0" b="0"/>
            <wp:docPr id="881864683" name="Obraz 881864683"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3" name="Obraz 881864683"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62C3B2CB" w14:textId="77777777" w:rsidR="00562F68" w:rsidRPr="004D309A" w:rsidRDefault="00562F68" w:rsidP="004D309A">
      <w:pPr>
        <w:widowControl w:val="0"/>
        <w:suppressAutoHyphens/>
        <w:spacing w:after="0" w:line="240" w:lineRule="auto"/>
        <w:rPr>
          <w:rFonts w:ascii="Times New Roman" w:eastAsia="SimSun" w:hAnsi="Times New Roman" w:cs="Mangal"/>
          <w:b/>
          <w:kern w:val="2"/>
          <w:sz w:val="28"/>
          <w:szCs w:val="28"/>
          <w:lang w:eastAsia="zh-CN" w:bidi="hi-IN"/>
        </w:rPr>
      </w:pPr>
    </w:p>
    <w:p w14:paraId="13095EFC" w14:textId="77777777" w:rsidR="004D309A" w:rsidRPr="004D309A" w:rsidRDefault="004D309A" w:rsidP="00562F68">
      <w:pPr>
        <w:pStyle w:val="Nagwekkarty"/>
      </w:pPr>
      <w:bookmarkStart w:id="80" w:name="_Toc113556659"/>
      <w:r w:rsidRPr="004D309A">
        <w:t>D2.2. Projektowanie i konstrukcja samolotów</w:t>
      </w:r>
      <w:bookmarkEnd w:id="80"/>
    </w:p>
    <w:p w14:paraId="698D976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7F62A8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7B71F55B" w14:textId="77777777" w:rsidTr="00400376">
        <w:trPr>
          <w:trHeight w:val="397"/>
        </w:trPr>
        <w:tc>
          <w:tcPr>
            <w:tcW w:w="2977" w:type="dxa"/>
            <w:shd w:val="clear" w:color="auto" w:fill="D9D9D9"/>
          </w:tcPr>
          <w:p w14:paraId="39CB3EC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45347DA9"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tcPr>
          <w:p w14:paraId="09C591AB"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Projektowanie i konstrukcja samolotów, D2_2</w:t>
            </w:r>
          </w:p>
        </w:tc>
      </w:tr>
      <w:tr w:rsidR="004D309A" w:rsidRPr="004D309A" w14:paraId="0B42C82D" w14:textId="77777777" w:rsidTr="00400376">
        <w:trPr>
          <w:trHeight w:val="397"/>
        </w:trPr>
        <w:tc>
          <w:tcPr>
            <w:tcW w:w="2977" w:type="dxa"/>
            <w:shd w:val="clear" w:color="auto" w:fill="D9D9D9"/>
            <w:vAlign w:val="center"/>
          </w:tcPr>
          <w:p w14:paraId="5DDE92A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tcPr>
          <w:p w14:paraId="3EACEE67"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bookmarkStart w:id="81" w:name="_Toc343617974"/>
            <w:proofErr w:type="spellStart"/>
            <w:r w:rsidRPr="004D309A">
              <w:rPr>
                <w:rFonts w:ascii="Times New Roman" w:eastAsia="SimSun" w:hAnsi="Times New Roman"/>
                <w:bCs/>
                <w:kern w:val="2"/>
                <w:shd w:val="clear" w:color="auto" w:fill="FFFFFF"/>
                <w:lang w:eastAsia="zh-CN" w:bidi="hi-IN"/>
              </w:rPr>
              <w:t>Designing</w:t>
            </w:r>
            <w:proofErr w:type="spellEnd"/>
            <w:r w:rsidRPr="004D309A">
              <w:rPr>
                <w:rFonts w:ascii="Times New Roman" w:eastAsia="SimSun" w:hAnsi="Times New Roman"/>
                <w:bCs/>
                <w:kern w:val="2"/>
                <w:shd w:val="clear" w:color="auto" w:fill="FFFFFF"/>
                <w:lang w:eastAsia="zh-CN" w:bidi="hi-IN"/>
              </w:rPr>
              <w:t xml:space="preserve"> and </w:t>
            </w:r>
            <w:proofErr w:type="spellStart"/>
            <w:r w:rsidRPr="004D309A">
              <w:rPr>
                <w:rFonts w:ascii="Times New Roman" w:eastAsia="SimSun" w:hAnsi="Times New Roman"/>
                <w:kern w:val="2"/>
                <w:lang w:eastAsia="zh-CN" w:bidi="hi-IN"/>
              </w:rPr>
              <w:t>Airplane</w:t>
            </w:r>
            <w:proofErr w:type="spellEnd"/>
            <w:r w:rsidRPr="004D309A">
              <w:rPr>
                <w:rFonts w:ascii="Times New Roman" w:eastAsia="SimSun" w:hAnsi="Times New Roman"/>
                <w:kern w:val="2"/>
                <w:lang w:eastAsia="zh-CN" w:bidi="hi-IN"/>
              </w:rPr>
              <w:t xml:space="preserve"> Construction</w:t>
            </w:r>
            <w:bookmarkEnd w:id="81"/>
          </w:p>
        </w:tc>
      </w:tr>
      <w:tr w:rsidR="004D309A" w:rsidRPr="004D309A" w14:paraId="77C5D004" w14:textId="77777777" w:rsidTr="00400376">
        <w:trPr>
          <w:trHeight w:val="397"/>
        </w:trPr>
        <w:tc>
          <w:tcPr>
            <w:tcW w:w="2977" w:type="dxa"/>
            <w:shd w:val="clear" w:color="auto" w:fill="D9D9D9"/>
            <w:vAlign w:val="center"/>
          </w:tcPr>
          <w:p w14:paraId="1C0629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tcPr>
          <w:p w14:paraId="3369AAA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Mechanika i Budowa Maszyn</w:t>
            </w:r>
          </w:p>
        </w:tc>
      </w:tr>
      <w:tr w:rsidR="004D309A" w:rsidRPr="004D309A" w14:paraId="2CB267E4" w14:textId="77777777" w:rsidTr="00400376">
        <w:trPr>
          <w:trHeight w:val="397"/>
        </w:trPr>
        <w:tc>
          <w:tcPr>
            <w:tcW w:w="2977" w:type="dxa"/>
            <w:shd w:val="clear" w:color="auto" w:fill="D9D9D9"/>
            <w:vAlign w:val="center"/>
          </w:tcPr>
          <w:p w14:paraId="7ACA1E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tcPr>
          <w:p w14:paraId="37009720"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I stopnia</w:t>
            </w:r>
          </w:p>
        </w:tc>
      </w:tr>
      <w:tr w:rsidR="004D309A" w:rsidRPr="004D309A" w14:paraId="6654F36A" w14:textId="77777777" w:rsidTr="00400376">
        <w:trPr>
          <w:trHeight w:val="397"/>
        </w:trPr>
        <w:tc>
          <w:tcPr>
            <w:tcW w:w="2977" w:type="dxa"/>
            <w:shd w:val="clear" w:color="auto" w:fill="D9D9D9"/>
            <w:vAlign w:val="center"/>
          </w:tcPr>
          <w:p w14:paraId="5348515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tcPr>
          <w:p w14:paraId="1864992C"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praktyczny (P)</w:t>
            </w:r>
          </w:p>
        </w:tc>
      </w:tr>
      <w:tr w:rsidR="004D309A" w:rsidRPr="004D309A" w14:paraId="70DF1134" w14:textId="77777777" w:rsidTr="00400376">
        <w:trPr>
          <w:trHeight w:val="397"/>
        </w:trPr>
        <w:tc>
          <w:tcPr>
            <w:tcW w:w="2977" w:type="dxa"/>
            <w:shd w:val="clear" w:color="auto" w:fill="D9D9D9"/>
            <w:vAlign w:val="center"/>
          </w:tcPr>
          <w:p w14:paraId="640B1F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19D08DD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694CBAD8" w14:textId="77777777" w:rsidTr="00400376">
        <w:trPr>
          <w:trHeight w:val="397"/>
        </w:trPr>
        <w:tc>
          <w:tcPr>
            <w:tcW w:w="2977" w:type="dxa"/>
            <w:shd w:val="clear" w:color="auto" w:fill="D9D9D9"/>
            <w:vAlign w:val="center"/>
          </w:tcPr>
          <w:p w14:paraId="38A3E1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020A899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w:t>
            </w:r>
          </w:p>
        </w:tc>
      </w:tr>
      <w:tr w:rsidR="004D309A" w:rsidRPr="004D309A" w14:paraId="42138ADE" w14:textId="77777777" w:rsidTr="00400376">
        <w:trPr>
          <w:trHeight w:val="397"/>
        </w:trPr>
        <w:tc>
          <w:tcPr>
            <w:tcW w:w="2977" w:type="dxa"/>
            <w:shd w:val="clear" w:color="auto" w:fill="D9D9D9"/>
            <w:vAlign w:val="center"/>
          </w:tcPr>
          <w:p w14:paraId="3FA8E6A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4DA4B07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BC45510" w14:textId="77777777" w:rsidTr="00400376">
        <w:trPr>
          <w:trHeight w:val="397"/>
        </w:trPr>
        <w:tc>
          <w:tcPr>
            <w:tcW w:w="2977" w:type="dxa"/>
            <w:shd w:val="clear" w:color="auto" w:fill="D9D9D9"/>
            <w:vAlign w:val="center"/>
          </w:tcPr>
          <w:p w14:paraId="02C350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19E971E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03C45384" w14:textId="77777777" w:rsidTr="00400376">
        <w:trPr>
          <w:trHeight w:val="397"/>
        </w:trPr>
        <w:tc>
          <w:tcPr>
            <w:tcW w:w="2977" w:type="dxa"/>
            <w:shd w:val="clear" w:color="auto" w:fill="D9D9D9"/>
            <w:vAlign w:val="center"/>
          </w:tcPr>
          <w:p w14:paraId="260007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6A316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468B88DC" w14:textId="77777777" w:rsidTr="00400376">
        <w:trPr>
          <w:trHeight w:val="397"/>
        </w:trPr>
        <w:tc>
          <w:tcPr>
            <w:tcW w:w="2977" w:type="dxa"/>
            <w:shd w:val="clear" w:color="auto" w:fill="D9D9D9"/>
            <w:vAlign w:val="center"/>
          </w:tcPr>
          <w:p w14:paraId="1DC4B32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1E192ACC" w14:textId="12DD56DE" w:rsidR="004D309A" w:rsidRPr="004D309A" w:rsidRDefault="009F50F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Dorota Chodorowska</w:t>
            </w:r>
          </w:p>
        </w:tc>
      </w:tr>
    </w:tbl>
    <w:p w14:paraId="720E34F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612C7CA"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1A3F672D" w14:textId="77777777" w:rsidTr="00400376">
        <w:tc>
          <w:tcPr>
            <w:tcW w:w="9180" w:type="dxa"/>
            <w:gridSpan w:val="8"/>
            <w:tcBorders>
              <w:bottom w:val="single" w:sz="4" w:space="0" w:color="auto"/>
            </w:tcBorders>
            <w:shd w:val="clear" w:color="auto" w:fill="D9D9D9"/>
          </w:tcPr>
          <w:p w14:paraId="3987652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198488EE" w14:textId="77777777" w:rsidTr="00400376">
        <w:tc>
          <w:tcPr>
            <w:tcW w:w="9180" w:type="dxa"/>
            <w:gridSpan w:val="8"/>
            <w:tcBorders>
              <w:bottom w:val="single" w:sz="4" w:space="0" w:color="auto"/>
            </w:tcBorders>
            <w:shd w:val="clear" w:color="auto" w:fill="auto"/>
          </w:tcPr>
          <w:p w14:paraId="0D65E811"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konstrukcji i budowie samolotu. Przygotowanie studentów do aktywnego funkcjonowania w społeczeństwie inżynierów zajmujących się projektowaniem, budową i konstrukcją statków powietrznych oraz ich podzespołów i instalacji.</w:t>
            </w:r>
          </w:p>
        </w:tc>
      </w:tr>
      <w:tr w:rsidR="004D309A" w:rsidRPr="004D309A" w14:paraId="41976D44" w14:textId="77777777" w:rsidTr="00400376">
        <w:tc>
          <w:tcPr>
            <w:tcW w:w="2977" w:type="dxa"/>
            <w:gridSpan w:val="2"/>
            <w:tcBorders>
              <w:bottom w:val="single" w:sz="4" w:space="0" w:color="auto"/>
              <w:right w:val="nil"/>
            </w:tcBorders>
            <w:shd w:val="clear" w:color="auto" w:fill="D9D9D9"/>
          </w:tcPr>
          <w:p w14:paraId="0C85C12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024F622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t>
            </w:r>
          </w:p>
          <w:p w14:paraId="3A74AD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9298C5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 – 15 h, Ćwiczenia projektowe – 15 h</w:t>
            </w:r>
          </w:p>
          <w:p w14:paraId="39F8B7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t>
            </w:r>
          </w:p>
          <w:p w14:paraId="1592327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Semestr V</w:t>
            </w:r>
          </w:p>
          <w:p w14:paraId="24A74F3C" w14:textId="144D6E26"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 – 10h, Ćwiczenia projektowe –1</w:t>
            </w:r>
            <w:r w:rsidR="00D451EB">
              <w:rPr>
                <w:rFonts w:ascii="Times New Roman" w:eastAsia="SimSun" w:hAnsi="Times New Roman" w:cs="Mangal"/>
                <w:kern w:val="2"/>
                <w:lang w:eastAsia="zh-CN" w:bidi="hi-IN"/>
              </w:rPr>
              <w:t>0</w:t>
            </w:r>
            <w:r w:rsidRPr="004D309A">
              <w:rPr>
                <w:rFonts w:ascii="Times New Roman" w:eastAsia="SimSun" w:hAnsi="Times New Roman" w:cs="Mangal"/>
                <w:kern w:val="2"/>
                <w:lang w:eastAsia="zh-CN" w:bidi="hi-IN"/>
              </w:rPr>
              <w:t xml:space="preserve"> h</w:t>
            </w:r>
          </w:p>
        </w:tc>
      </w:tr>
      <w:tr w:rsidR="004D309A" w:rsidRPr="004D309A" w14:paraId="79F598B6" w14:textId="77777777" w:rsidTr="00400376">
        <w:tc>
          <w:tcPr>
            <w:tcW w:w="9180" w:type="dxa"/>
            <w:gridSpan w:val="8"/>
            <w:tcBorders>
              <w:top w:val="single" w:sz="4" w:space="0" w:color="auto"/>
              <w:bottom w:val="single" w:sz="4" w:space="0" w:color="auto"/>
            </w:tcBorders>
            <w:shd w:val="clear" w:color="auto" w:fill="D9D9D9"/>
          </w:tcPr>
          <w:p w14:paraId="6947939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094A6FF9"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5DF0794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D6A4A2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AA8E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72CC5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BABCFA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142D475E" w14:textId="77777777" w:rsidTr="00400376">
        <w:tc>
          <w:tcPr>
            <w:tcW w:w="1134" w:type="dxa"/>
            <w:tcBorders>
              <w:top w:val="single" w:sz="8" w:space="0" w:color="auto"/>
              <w:bottom w:val="single" w:sz="8" w:space="0" w:color="auto"/>
              <w:right w:val="single" w:sz="4" w:space="0" w:color="auto"/>
            </w:tcBorders>
            <w:shd w:val="clear" w:color="auto" w:fill="FFFFFF"/>
          </w:tcPr>
          <w:p w14:paraId="07B6546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D3-2_W01</w:t>
            </w:r>
          </w:p>
          <w:p w14:paraId="78D024E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2431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5B81FF7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Zna zasady analizy i definiowania obciążeń statku powietrznego, potrafi korzystać z przepisów budowy statków powietrznych, potrafi przeprowadzić podstawową analizę </w:t>
            </w:r>
            <w:r w:rsidRPr="004D309A">
              <w:rPr>
                <w:rFonts w:ascii="Times New Roman" w:eastAsia="SimSun" w:hAnsi="Times New Roman"/>
                <w:kern w:val="2"/>
                <w:lang w:eastAsia="zh-CN" w:bidi="hi-IN"/>
              </w:rPr>
              <w:lastRenderedPageBreak/>
              <w:t>aerodynamiczną i masową, zaprojektować poszczególne zespoły płatowca</w:t>
            </w:r>
          </w:p>
          <w:p w14:paraId="2531B62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zasady doboru materiałów konstrukcyjnych, uproszczone analizy wytrzymałościowe i trwałościowe, potrafi zinterpretować wymagania przepisów i skorelować z właściwościami zastosowanych materiałów i technologii. Zna procesy certyfikacyjne i wymagania z zakresu dokumentowania analiz konstrukcyjnych, wytrzymałościowych i wymaganych prób dowodowych. Potrafi krytycznie ocenić i uzasadnić przyjęte rozwiązania konstrukcyjne i technologiczne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257B5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5BF9808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0DC4F0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5737D6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2C40F2D2" w14:textId="77777777" w:rsidTr="00400376">
        <w:tc>
          <w:tcPr>
            <w:tcW w:w="1134" w:type="dxa"/>
            <w:tcBorders>
              <w:top w:val="single" w:sz="8" w:space="0" w:color="auto"/>
              <w:bottom w:val="single" w:sz="8" w:space="0" w:color="auto"/>
              <w:right w:val="single" w:sz="4" w:space="0" w:color="auto"/>
            </w:tcBorders>
            <w:shd w:val="clear" w:color="auto" w:fill="FFFFFF"/>
          </w:tcPr>
          <w:p w14:paraId="2817AA9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_U01</w:t>
            </w:r>
          </w:p>
          <w:p w14:paraId="2EF7C9E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_U02</w:t>
            </w:r>
          </w:p>
          <w:p w14:paraId="7309907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0F7EE2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5277848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Potrafi rozpoznać i zinterpretować przyjęte rozwiązania konstrukcyjne struktur lotniczych, układów sterowania i zespołów napędowych. Potrafi określić podstawowe charakterystyki </w:t>
            </w:r>
            <w:proofErr w:type="spellStart"/>
            <w:r w:rsidRPr="004D309A">
              <w:rPr>
                <w:rFonts w:ascii="Times New Roman" w:eastAsia="SimSun" w:hAnsi="Times New Roman" w:cs="Mangal"/>
                <w:kern w:val="2"/>
                <w:lang w:eastAsia="zh-CN" w:bidi="hi-IN"/>
              </w:rPr>
              <w:t>osiągowe</w:t>
            </w:r>
            <w:proofErr w:type="spellEnd"/>
            <w:r w:rsidRPr="004D309A">
              <w:rPr>
                <w:rFonts w:ascii="Times New Roman" w:eastAsia="SimSun" w:hAnsi="Times New Roman" w:cs="Mangal"/>
                <w:kern w:val="2"/>
                <w:lang w:eastAsia="zh-CN" w:bidi="hi-IN"/>
              </w:rPr>
              <w:t xml:space="preserve"> samolotu, ocenić stateczność, określić rozmiary i położenie powierzchni sterowych oraz wielkości ich wychyleń</w:t>
            </w:r>
          </w:p>
          <w:p w14:paraId="4E2380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narysować schematy kinematyczne układów sterowania i zabudowy zespołów płatowcowych. Potrafi opracować i zinterpretować obwiednię obciążeń sterowanych i od podmuchów</w:t>
            </w:r>
          </w:p>
          <w:p w14:paraId="4308E3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Potrafi zdefiniować obciążenia doraźne i długotrwałe, struktur samolotu, narysować i zinterpretować schematy </w:t>
            </w:r>
            <w:proofErr w:type="spellStart"/>
            <w:r w:rsidRPr="004D309A">
              <w:rPr>
                <w:rFonts w:ascii="Times New Roman" w:eastAsia="SimSun" w:hAnsi="Times New Roman" w:cs="Mangal"/>
                <w:kern w:val="2"/>
                <w:lang w:eastAsia="zh-CN" w:bidi="hi-IN"/>
              </w:rPr>
              <w:t>obciążęń</w:t>
            </w:r>
            <w:proofErr w:type="spellEnd"/>
            <w:r w:rsidRPr="004D309A">
              <w:rPr>
                <w:rFonts w:ascii="Times New Roman" w:eastAsia="SimSun" w:hAnsi="Times New Roman" w:cs="Mangal"/>
                <w:kern w:val="2"/>
                <w:lang w:eastAsia="zh-CN" w:bidi="hi-IN"/>
              </w:rPr>
              <w:t xml:space="preserve"> oraz dokonać podstawowych obliczeń wytrzymałościowych struktur płatowca. opisać rodzaje przyrządów pilotażowo nawigacyjnych oraz przyrządów silnikowych.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F9F93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7EDA172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K_U04</w:t>
            </w:r>
          </w:p>
          <w:p w14:paraId="0FB8310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283CBF6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D882D5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4436C6B" w14:textId="77777777" w:rsidTr="00400376">
        <w:tc>
          <w:tcPr>
            <w:tcW w:w="1134" w:type="dxa"/>
            <w:tcBorders>
              <w:top w:val="single" w:sz="8" w:space="0" w:color="auto"/>
              <w:bottom w:val="single" w:sz="8" w:space="0" w:color="auto"/>
              <w:right w:val="single" w:sz="4" w:space="0" w:color="auto"/>
            </w:tcBorders>
            <w:shd w:val="clear" w:color="auto" w:fill="FFFFFF"/>
          </w:tcPr>
          <w:p w14:paraId="52B0384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pl-PL" w:bidi="hi-IN"/>
              </w:rPr>
              <w:t>_K01</w:t>
            </w:r>
          </w:p>
          <w:p w14:paraId="4D6CF64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D3-2</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30075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59735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FBC4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29BA875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3E66F9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A53D80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D93A59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BC24424" w14:textId="77777777" w:rsidTr="00400376">
        <w:tc>
          <w:tcPr>
            <w:tcW w:w="9180" w:type="dxa"/>
            <w:gridSpan w:val="8"/>
            <w:shd w:val="clear" w:color="auto" w:fill="D9D9D9"/>
          </w:tcPr>
          <w:p w14:paraId="79A2F5F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BE52AE" w14:textId="77777777" w:rsidTr="00400376">
        <w:trPr>
          <w:trHeight w:val="1495"/>
        </w:trPr>
        <w:tc>
          <w:tcPr>
            <w:tcW w:w="2977" w:type="dxa"/>
            <w:gridSpan w:val="2"/>
            <w:tcBorders>
              <w:right w:val="nil"/>
            </w:tcBorders>
            <w:shd w:val="clear" w:color="auto" w:fill="D9D9D9"/>
          </w:tcPr>
          <w:p w14:paraId="66BD036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7C3856A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tc>
        <w:tc>
          <w:tcPr>
            <w:tcW w:w="788" w:type="dxa"/>
            <w:gridSpan w:val="2"/>
            <w:tcBorders>
              <w:left w:val="nil"/>
            </w:tcBorders>
            <w:textDirection w:val="btLr"/>
          </w:tcPr>
          <w:p w14:paraId="1861A634"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531E8D6"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6593D8F" w14:textId="77777777" w:rsidTr="00400376">
        <w:tc>
          <w:tcPr>
            <w:tcW w:w="2977" w:type="dxa"/>
            <w:gridSpan w:val="2"/>
            <w:tcBorders>
              <w:right w:val="nil"/>
            </w:tcBorders>
            <w:shd w:val="clear" w:color="auto" w:fill="D9D9D9"/>
          </w:tcPr>
          <w:p w14:paraId="1E7697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469676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15427D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32D320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praktycznych / projektowych</w:t>
            </w:r>
          </w:p>
          <w:p w14:paraId="68A146D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E2827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w sumie:</w:t>
            </w:r>
          </w:p>
          <w:p w14:paraId="3588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5B3CD1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15</w:t>
            </w:r>
          </w:p>
          <w:p w14:paraId="1DCF415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3309C473"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8C24B91"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0D9C0B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CC2C11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30</w:t>
            </w:r>
          </w:p>
          <w:p w14:paraId="067641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01A9BA3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10</w:t>
            </w:r>
          </w:p>
          <w:p w14:paraId="675A399B"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0B60D6CA" w14:textId="598C01E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D451EB">
              <w:rPr>
                <w:rFonts w:ascii="Times New Roman" w:eastAsia="SimSun" w:hAnsi="Times New Roman" w:cs="Mangal"/>
                <w:kern w:val="2"/>
                <w:lang w:eastAsia="zh-CN" w:bidi="hi-IN"/>
              </w:rPr>
              <w:t>0</w:t>
            </w:r>
          </w:p>
          <w:p w14:paraId="1D1CBC68"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72749E0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EDF2784" w14:textId="750EC1DD"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2</w:t>
            </w:r>
            <w:r w:rsidR="00D451EB">
              <w:rPr>
                <w:rFonts w:ascii="Times New Roman" w:eastAsia="SimSun" w:hAnsi="Times New Roman" w:cs="Mangal"/>
                <w:kern w:val="2"/>
                <w:lang w:eastAsia="zh-CN" w:bidi="hi-IN"/>
              </w:rPr>
              <w:t>0</w:t>
            </w:r>
          </w:p>
          <w:p w14:paraId="51FBDCFA" w14:textId="3BB4CB36"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0,8</w:t>
            </w:r>
          </w:p>
        </w:tc>
      </w:tr>
      <w:tr w:rsidR="004D309A" w:rsidRPr="004D309A" w14:paraId="5C1215AB" w14:textId="77777777" w:rsidTr="00400376">
        <w:tc>
          <w:tcPr>
            <w:tcW w:w="2977" w:type="dxa"/>
            <w:gridSpan w:val="2"/>
            <w:tcBorders>
              <w:right w:val="nil"/>
            </w:tcBorders>
            <w:shd w:val="clear" w:color="auto" w:fill="D9D9D9"/>
          </w:tcPr>
          <w:p w14:paraId="689B6F83"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B. Formy aktywności studenta w ramach samokształcenia wraz z planowaną liczbą godzin na każdą formę i liczbą punktów ECTS:</w:t>
            </w:r>
          </w:p>
        </w:tc>
        <w:tc>
          <w:tcPr>
            <w:tcW w:w="4679" w:type="dxa"/>
            <w:gridSpan w:val="3"/>
            <w:tcBorders>
              <w:left w:val="nil"/>
            </w:tcBorders>
          </w:tcPr>
          <w:p w14:paraId="2E11E94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ogólne</w:t>
            </w:r>
          </w:p>
          <w:p w14:paraId="002E35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z podzespołu samolotu</w:t>
            </w:r>
          </w:p>
          <w:p w14:paraId="07C0EC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0F2E5C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009954F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55DF4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07B420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3A156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F81F5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7AD61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7E3D6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30761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D2EA2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2EE5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F32BD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ACAF0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42E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083AFD9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1,8</w:t>
            </w:r>
          </w:p>
        </w:tc>
        <w:tc>
          <w:tcPr>
            <w:tcW w:w="736" w:type="dxa"/>
            <w:tcBorders>
              <w:left w:val="nil"/>
            </w:tcBorders>
          </w:tcPr>
          <w:p w14:paraId="5A1E6071" w14:textId="7C05E944"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5A66B4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1330FF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EF74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E72784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7DB08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E94E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96A1F12" w14:textId="0AF4EE2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r w:rsidR="00D451EB">
              <w:rPr>
                <w:rFonts w:ascii="Times New Roman" w:eastAsia="SimSun" w:hAnsi="Times New Roman" w:cs="Mangal"/>
                <w:kern w:val="2"/>
                <w:lang w:eastAsia="zh-CN" w:bidi="hi-IN"/>
              </w:rPr>
              <w:t>5</w:t>
            </w:r>
          </w:p>
          <w:p w14:paraId="0736CAE3" w14:textId="5A3BCDBD"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004D309A" w:rsidRPr="004D309A">
              <w:rPr>
                <w:rFonts w:ascii="Times New Roman" w:eastAsia="SimSun" w:hAnsi="Times New Roman" w:cs="Mangal"/>
                <w:kern w:val="2"/>
                <w:lang w:eastAsia="zh-CN" w:bidi="hi-IN"/>
              </w:rPr>
              <w:t>2</w:t>
            </w:r>
          </w:p>
        </w:tc>
      </w:tr>
      <w:tr w:rsidR="004D309A" w:rsidRPr="004D309A" w14:paraId="4CCBC9CF" w14:textId="77777777" w:rsidTr="00400376">
        <w:tc>
          <w:tcPr>
            <w:tcW w:w="2977" w:type="dxa"/>
            <w:gridSpan w:val="2"/>
            <w:tcBorders>
              <w:right w:val="nil"/>
            </w:tcBorders>
            <w:shd w:val="clear" w:color="auto" w:fill="D9D9D9"/>
          </w:tcPr>
          <w:p w14:paraId="3CD62B9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7F53445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ćwiczenia projektowe</w:t>
            </w:r>
          </w:p>
          <w:p w14:paraId="387129C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praca praktyczna samodzielna</w:t>
            </w:r>
          </w:p>
          <w:p w14:paraId="685B7F7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36EF5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B8801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5BBC7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690B19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9ECD32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D6DA07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B2B80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04A85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5E26A1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A0C5D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76628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5306CC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DCA81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r>
    </w:tbl>
    <w:p w14:paraId="4109F83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36836284"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FB8578"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69673F5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8F4C657" w14:textId="77777777" w:rsidR="004D309A" w:rsidRPr="004D309A" w:rsidRDefault="004D309A">
            <w:pPr>
              <w:widowControl w:val="0"/>
              <w:numPr>
                <w:ilvl w:val="0"/>
                <w:numId w:val="34"/>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Wymagania ogólne.</w:t>
            </w:r>
          </w:p>
          <w:p w14:paraId="2169CF20" w14:textId="77777777" w:rsidR="004D309A" w:rsidRPr="004D309A" w:rsidRDefault="004D309A">
            <w:pPr>
              <w:widowControl w:val="0"/>
              <w:numPr>
                <w:ilvl w:val="1"/>
                <w:numId w:val="35"/>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Wprowadzenie: organizacja procesu projektowania, uwarunkowania zewn</w:t>
            </w:r>
            <w:r w:rsidRPr="004D309A">
              <w:rPr>
                <w:rFonts w:ascii="Times New Roman" w:eastAsia="TimesNewRoman" w:hAnsi="Times New Roman"/>
              </w:rPr>
              <w:t>ę</w:t>
            </w:r>
            <w:r w:rsidRPr="004D309A">
              <w:rPr>
                <w:rFonts w:ascii="Times New Roman" w:hAnsi="Times New Roman"/>
              </w:rPr>
              <w:t>trzne i wewn</w:t>
            </w:r>
            <w:r w:rsidRPr="004D309A">
              <w:rPr>
                <w:rFonts w:ascii="Times New Roman" w:eastAsia="TimesNewRoman" w:hAnsi="Times New Roman"/>
              </w:rPr>
              <w:t>ę</w:t>
            </w:r>
            <w:r w:rsidRPr="004D309A">
              <w:rPr>
                <w:rFonts w:ascii="Times New Roman" w:hAnsi="Times New Roman"/>
              </w:rPr>
              <w:t xml:space="preserve">trzne projektu. </w:t>
            </w:r>
          </w:p>
          <w:p w14:paraId="733BB818" w14:textId="1812860C"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Etapy </w:t>
            </w:r>
            <w:proofErr w:type="spellStart"/>
            <w:r w:rsidRPr="004D309A">
              <w:rPr>
                <w:rFonts w:ascii="Times New Roman" w:hAnsi="Times New Roman"/>
              </w:rPr>
              <w:t>projektowania:projekt</w:t>
            </w:r>
            <w:proofErr w:type="spellEnd"/>
            <w:r w:rsidRPr="004D309A">
              <w:rPr>
                <w:rFonts w:ascii="Times New Roman" w:hAnsi="Times New Roman"/>
              </w:rPr>
              <w:t xml:space="preserve"> ofertowy, wst</w:t>
            </w:r>
            <w:r w:rsidRPr="004D309A">
              <w:rPr>
                <w:rFonts w:ascii="Times New Roman" w:eastAsia="TimesNewRoman" w:hAnsi="Times New Roman"/>
              </w:rPr>
              <w:t>ę</w:t>
            </w:r>
            <w:r w:rsidRPr="004D309A">
              <w:rPr>
                <w:rFonts w:ascii="Times New Roman" w:hAnsi="Times New Roman"/>
              </w:rPr>
              <w:t>pny i techniczny, badania samolotu (stoiskowe i w locie). Posta</w:t>
            </w:r>
            <w:r w:rsidRPr="004D309A">
              <w:rPr>
                <w:rFonts w:ascii="Times New Roman" w:eastAsia="TimesNewRoman" w:hAnsi="Times New Roman"/>
              </w:rPr>
              <w:t xml:space="preserve">ć </w:t>
            </w:r>
            <w:r w:rsidRPr="004D309A">
              <w:rPr>
                <w:rFonts w:ascii="Times New Roman" w:hAnsi="Times New Roman"/>
              </w:rPr>
              <w:t xml:space="preserve">samolotu, warunki techniczno-ekonomiczne. </w:t>
            </w:r>
          </w:p>
          <w:p w14:paraId="551256C5"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Model masowy samolotu: nomenklatura i zasady szacowania masy. Analiza masowa, położenie S.C. samolotu, niwelacja, stabilizacja i ważenie</w:t>
            </w:r>
          </w:p>
          <w:p w14:paraId="3B97ACB1"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Ogólne informacje o przepisach budowy samolotów i instytucjach nadzoru lotniczego. Normowanie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samolotu: zasady ogólne wyznaczania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i podstawowe typy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 xml:space="preserve">ń </w:t>
            </w:r>
            <w:r w:rsidRPr="004D309A">
              <w:rPr>
                <w:rFonts w:ascii="Times New Roman" w:hAnsi="Times New Roman"/>
              </w:rPr>
              <w:t>w locie i na ziemi.</w:t>
            </w:r>
          </w:p>
          <w:p w14:paraId="44C8D612"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Przegl</w:t>
            </w:r>
            <w:r w:rsidRPr="004D309A">
              <w:rPr>
                <w:rFonts w:ascii="Times New Roman" w:eastAsia="TimesNewRoman" w:hAnsi="Times New Roman"/>
              </w:rPr>
              <w:t>ą</w:t>
            </w:r>
            <w:r w:rsidRPr="004D309A">
              <w:rPr>
                <w:rFonts w:ascii="Times New Roman" w:hAnsi="Times New Roman"/>
              </w:rPr>
              <w:t>d układów konstrukcyjnych samolotów i typów struktur no</w:t>
            </w:r>
            <w:r w:rsidRPr="004D309A">
              <w:rPr>
                <w:rFonts w:ascii="Times New Roman" w:eastAsia="TimesNewRoman" w:hAnsi="Times New Roman"/>
              </w:rPr>
              <w:t>ś</w:t>
            </w:r>
            <w:r w:rsidRPr="004D309A">
              <w:rPr>
                <w:rFonts w:ascii="Times New Roman" w:hAnsi="Times New Roman"/>
              </w:rPr>
              <w:t xml:space="preserve">nych (kratownicowych, </w:t>
            </w:r>
            <w:proofErr w:type="spellStart"/>
            <w:r w:rsidRPr="004D309A">
              <w:rPr>
                <w:rFonts w:ascii="Times New Roman" w:hAnsi="Times New Roman"/>
              </w:rPr>
              <w:t>półskorupowych</w:t>
            </w:r>
            <w:proofErr w:type="spellEnd"/>
            <w:r w:rsidRPr="004D309A">
              <w:rPr>
                <w:rFonts w:ascii="Times New Roman" w:hAnsi="Times New Roman"/>
              </w:rPr>
              <w:t xml:space="preserve"> i skorupowych). Schematy konstrukcyjne: płatów, kadłubów, usterze</w:t>
            </w:r>
            <w:r w:rsidRPr="004D309A">
              <w:rPr>
                <w:rFonts w:ascii="Times New Roman" w:eastAsia="TimesNewRoman" w:hAnsi="Times New Roman"/>
              </w:rPr>
              <w:t>ń</w:t>
            </w:r>
            <w:r w:rsidRPr="004D309A">
              <w:rPr>
                <w:rFonts w:ascii="Times New Roman" w:hAnsi="Times New Roman"/>
              </w:rPr>
              <w:t>, podwozi i płatowcowych elementów zespołów nap</w:t>
            </w:r>
            <w:r w:rsidRPr="004D309A">
              <w:rPr>
                <w:rFonts w:ascii="Times New Roman" w:eastAsia="TimesNewRoman" w:hAnsi="Times New Roman"/>
              </w:rPr>
              <w:t>ę</w:t>
            </w:r>
            <w:r w:rsidRPr="004D309A">
              <w:rPr>
                <w:rFonts w:ascii="Times New Roman" w:hAnsi="Times New Roman"/>
              </w:rPr>
              <w:t>dowych. Klasyfikacja strukturalna</w:t>
            </w:r>
          </w:p>
          <w:p w14:paraId="67C94D39"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Ogólne wymagania w zakresie zdatności do lotu, wytrzymałości konstrukcji, aeroelastyczności i trwałości zmęczeniowej</w:t>
            </w:r>
          </w:p>
          <w:p w14:paraId="30A477FF" w14:textId="77777777" w:rsidR="004D309A" w:rsidRPr="004D309A" w:rsidRDefault="004D309A">
            <w:pPr>
              <w:widowControl w:val="0"/>
              <w:numPr>
                <w:ilvl w:val="1"/>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Klasyfikacja statków powietrznych, stosowanych rozwiązań konstrukcyjnych i materiałów, struktury krytyczne; identyfikacja i identyfikowalność części i zespołów</w:t>
            </w:r>
          </w:p>
          <w:p w14:paraId="309C47E1" w14:textId="77777777" w:rsidR="004D309A" w:rsidRPr="004D309A" w:rsidRDefault="004D309A">
            <w:pPr>
              <w:widowControl w:val="0"/>
              <w:numPr>
                <w:ilvl w:val="2"/>
                <w:numId w:val="33"/>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Współczynniki bezpieczeństwa, trwałość eksploatacyjna, niezawodność, koncepcje dotyczące trwałości eksploatacyjnej: </w:t>
            </w:r>
            <w:proofErr w:type="spellStart"/>
            <w:r w:rsidRPr="004D309A">
              <w:rPr>
                <w:rFonts w:ascii="Times New Roman" w:hAnsi="Times New Roman"/>
              </w:rPr>
              <w:t>safe</w:t>
            </w:r>
            <w:proofErr w:type="spellEnd"/>
            <w:r w:rsidRPr="004D309A">
              <w:rPr>
                <w:rFonts w:ascii="Times New Roman" w:hAnsi="Times New Roman"/>
              </w:rPr>
              <w:t xml:space="preserve"> life, </w:t>
            </w:r>
            <w:proofErr w:type="spellStart"/>
            <w:r w:rsidRPr="004D309A">
              <w:rPr>
                <w:rFonts w:ascii="Times New Roman" w:hAnsi="Times New Roman"/>
              </w:rPr>
              <w:t>fail</w:t>
            </w:r>
            <w:proofErr w:type="spellEnd"/>
            <w:r w:rsidRPr="004D309A">
              <w:rPr>
                <w:rFonts w:ascii="Times New Roman" w:hAnsi="Times New Roman"/>
              </w:rPr>
              <w:t xml:space="preserve"> </w:t>
            </w:r>
            <w:proofErr w:type="spellStart"/>
            <w:r w:rsidRPr="004D309A">
              <w:rPr>
                <w:rFonts w:ascii="Times New Roman" w:hAnsi="Times New Roman"/>
              </w:rPr>
              <w:t>safe</w:t>
            </w:r>
            <w:proofErr w:type="spellEnd"/>
            <w:r w:rsidRPr="004D309A">
              <w:rPr>
                <w:rFonts w:ascii="Times New Roman" w:hAnsi="Times New Roman"/>
              </w:rPr>
              <w:t xml:space="preserve">, </w:t>
            </w:r>
            <w:proofErr w:type="spellStart"/>
            <w:r w:rsidRPr="004D309A">
              <w:rPr>
                <w:rFonts w:ascii="Times New Roman" w:hAnsi="Times New Roman"/>
              </w:rPr>
              <w:t>damage</w:t>
            </w:r>
            <w:proofErr w:type="spellEnd"/>
            <w:r w:rsidRPr="004D309A">
              <w:rPr>
                <w:rFonts w:ascii="Times New Roman" w:hAnsi="Times New Roman"/>
              </w:rPr>
              <w:t xml:space="preserve"> </w:t>
            </w:r>
            <w:proofErr w:type="spellStart"/>
            <w:r w:rsidRPr="004D309A">
              <w:rPr>
                <w:rFonts w:ascii="Times New Roman" w:hAnsi="Times New Roman"/>
              </w:rPr>
              <w:t>tolerance</w:t>
            </w:r>
            <w:proofErr w:type="spellEnd"/>
            <w:r w:rsidRPr="004D309A">
              <w:rPr>
                <w:rFonts w:ascii="Times New Roman" w:hAnsi="Times New Roman"/>
              </w:rPr>
              <w:t xml:space="preserve">; Identyfikacja i określanie obciążeń, </w:t>
            </w:r>
            <w:proofErr w:type="spellStart"/>
            <w:r w:rsidRPr="004D309A">
              <w:rPr>
                <w:rFonts w:ascii="Times New Roman" w:hAnsi="Times New Roman"/>
              </w:rPr>
              <w:t>naprężeń</w:t>
            </w:r>
            <w:proofErr w:type="spellEnd"/>
            <w:r w:rsidRPr="004D309A">
              <w:rPr>
                <w:rFonts w:ascii="Times New Roman" w:hAnsi="Times New Roman"/>
              </w:rPr>
              <w:t>, analizy zmęczeniowe;</w:t>
            </w:r>
          </w:p>
          <w:p w14:paraId="767E5F32"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 xml:space="preserve">Lotnicze połączenia konstrukcyjne: rozłączne; śrubowe, sworzniowe, wielowypustowe i klinowe; zastosowanie elementów podatnych (podkładki) i dopasowanie zespołów, momenty dokręcania i stosowane zabezpieczenia mechaniczne i chemiczne. </w:t>
            </w:r>
          </w:p>
          <w:p w14:paraId="691706E9" w14:textId="77777777" w:rsidR="004D309A" w:rsidRPr="004D309A" w:rsidRDefault="004D309A">
            <w:pPr>
              <w:widowControl w:val="0"/>
              <w:numPr>
                <w:ilvl w:val="2"/>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Nakrętki </w:t>
            </w:r>
            <w:proofErr w:type="spellStart"/>
            <w:r w:rsidRPr="004D309A">
              <w:rPr>
                <w:rFonts w:ascii="Times New Roman" w:eastAsia="SimSun" w:hAnsi="Times New Roman"/>
                <w:kern w:val="2"/>
                <w:lang w:eastAsia="zh-CN" w:bidi="hi-IN"/>
              </w:rPr>
              <w:t>samozabezpieczające</w:t>
            </w:r>
            <w:proofErr w:type="spellEnd"/>
            <w:r w:rsidRPr="004D309A">
              <w:rPr>
                <w:rFonts w:ascii="Times New Roman" w:eastAsia="SimSun" w:hAnsi="Times New Roman"/>
                <w:kern w:val="2"/>
                <w:lang w:eastAsia="zh-CN" w:bidi="hi-IN"/>
              </w:rPr>
              <w:t>, kotwiczne, skręcanie; zasady postępowania w eksploatacji; specjalne połączenia gwintowe w zespołach konstrukcyjnych nośnych i nienośnych, śruby dwustronne, kołki ustalające, wkręty samogwintujące, zabezpieczenia i zastosowanie</w:t>
            </w:r>
          </w:p>
          <w:p w14:paraId="3370FB54" w14:textId="77777777" w:rsidR="004D309A" w:rsidRPr="004D309A" w:rsidRDefault="004D309A">
            <w:pPr>
              <w:widowControl w:val="0"/>
              <w:numPr>
                <w:ilvl w:val="2"/>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Analiza konstrukcyjna i wytrzymałość połączeń skręcanych, dobór materiałów, stan dostawy, gwinty, normy lotnicze w zakresie części i montażu. </w:t>
            </w:r>
          </w:p>
          <w:p w14:paraId="10668176" w14:textId="77777777" w:rsidR="004D309A" w:rsidRPr="004D309A" w:rsidRDefault="004D309A">
            <w:pPr>
              <w:widowControl w:val="0"/>
              <w:numPr>
                <w:ilvl w:val="2"/>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Zabezpieczenia przed odkręcaniem: podkładki sprężyste, odginane, specjalne, drut kontrujący, zawleczki, połączenia </w:t>
            </w:r>
            <w:proofErr w:type="spellStart"/>
            <w:r w:rsidRPr="004D309A">
              <w:rPr>
                <w:rFonts w:ascii="Times New Roman" w:eastAsia="SimSun" w:hAnsi="Times New Roman"/>
                <w:kern w:val="2"/>
                <w:lang w:eastAsia="zh-CN" w:bidi="hi-IN"/>
              </w:rPr>
              <w:t>szybkozłączne</w:t>
            </w:r>
            <w:proofErr w:type="spellEnd"/>
            <w:r w:rsidRPr="004D309A">
              <w:rPr>
                <w:rFonts w:ascii="Times New Roman" w:eastAsia="SimSun" w:hAnsi="Times New Roman"/>
                <w:kern w:val="2"/>
                <w:lang w:eastAsia="zh-CN" w:bidi="hi-IN"/>
              </w:rPr>
              <w:t xml:space="preserve"> standardowe i specjalne. </w:t>
            </w:r>
          </w:p>
          <w:p w14:paraId="47814B55"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 Połączenia nierozłączne; nitowanie, zgrzewanie, spawanie (materiały i stosowane metody spawania), klejenie, szycie</w:t>
            </w:r>
          </w:p>
          <w:p w14:paraId="4633CFF3"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Sztywne i podatne przewody ciśnieniowe; powietrzne, hydrauliczne, olejowe, paliwowe, do transportu gorącego powietrza</w:t>
            </w:r>
          </w:p>
          <w:p w14:paraId="4CBD6F79"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Połączenia ruchome układów sterowania: (linki, popychacze, łańcuchy); konstrukcja kół linkowych, rodzaje i dobór łożysk (ogólne zasady obliczeń i doboru łożysk); minimalne odległości, zapobieganie kolizjom i drganiom;</w:t>
            </w:r>
          </w:p>
          <w:p w14:paraId="1A6A58C4"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Identyfikacja i identyfikowalność części i zespołów w procesach konstruowania fabrykacji i eksploatacji;</w:t>
            </w:r>
          </w:p>
          <w:p w14:paraId="7CDC0894" w14:textId="77777777" w:rsidR="004D309A" w:rsidRPr="004D309A" w:rsidRDefault="004D309A">
            <w:pPr>
              <w:widowControl w:val="0"/>
              <w:numPr>
                <w:ilvl w:val="1"/>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Drenaż i zabezpieczenie wentylacji struktur; </w:t>
            </w:r>
            <w:proofErr w:type="spellStart"/>
            <w:r w:rsidRPr="004D309A">
              <w:rPr>
                <w:rFonts w:ascii="Times New Roman" w:eastAsia="SimSun" w:hAnsi="Times New Roman"/>
                <w:kern w:val="2"/>
                <w:lang w:eastAsia="zh-CN" w:bidi="hi-IN"/>
              </w:rPr>
              <w:t>umasienie</w:t>
            </w:r>
            <w:proofErr w:type="spellEnd"/>
            <w:r w:rsidRPr="004D309A">
              <w:rPr>
                <w:rFonts w:ascii="Times New Roman" w:eastAsia="SimSun" w:hAnsi="Times New Roman"/>
                <w:kern w:val="2"/>
                <w:lang w:eastAsia="zh-CN" w:bidi="hi-IN"/>
              </w:rPr>
              <w:t xml:space="preserve"> i ochrona odgromowa płatowca, odprowadzenie ładunków</w:t>
            </w:r>
          </w:p>
          <w:p w14:paraId="20420A82" w14:textId="19AD38A1" w:rsidR="004D309A" w:rsidRPr="004D309A" w:rsidRDefault="004D309A">
            <w:pPr>
              <w:widowControl w:val="0"/>
              <w:numPr>
                <w:ilvl w:val="0"/>
                <w:numId w:val="33"/>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Projektowanie struktur </w:t>
            </w:r>
            <w:proofErr w:type="spellStart"/>
            <w:r w:rsidRPr="004D309A">
              <w:rPr>
                <w:rFonts w:ascii="Times New Roman" w:eastAsia="SimSun" w:hAnsi="Times New Roman"/>
                <w:kern w:val="2"/>
                <w:lang w:eastAsia="zh-CN" w:bidi="hi-IN"/>
              </w:rPr>
              <w:t>półskorupowych</w:t>
            </w:r>
            <w:proofErr w:type="spellEnd"/>
            <w:r w:rsidRPr="004D309A">
              <w:rPr>
                <w:rFonts w:ascii="Times New Roman" w:eastAsia="SimSun" w:hAnsi="Times New Roman"/>
                <w:kern w:val="2"/>
                <w:lang w:eastAsia="zh-CN" w:bidi="hi-IN"/>
              </w:rPr>
              <w:t xml:space="preserve"> i skorupowych; pokrycia pracujące, elementy nośnie i nienośne, </w:t>
            </w:r>
            <w:r w:rsidR="00225092">
              <w:rPr>
                <w:rFonts w:ascii="Times New Roman" w:eastAsia="SimSun" w:hAnsi="Times New Roman"/>
                <w:kern w:val="2"/>
                <w:lang w:eastAsia="zh-CN" w:bidi="hi-IN"/>
              </w:rPr>
              <w:t>p</w:t>
            </w:r>
            <w:r w:rsidRPr="004D309A">
              <w:rPr>
                <w:rFonts w:ascii="Times New Roman" w:eastAsia="SimSun" w:hAnsi="Times New Roman"/>
                <w:kern w:val="2"/>
                <w:lang w:eastAsia="zh-CN" w:bidi="hi-IN"/>
              </w:rPr>
              <w:t xml:space="preserve">rojektowanie: wręgi, podłużnicy, żebra, przegrody, ramy, kratownice, belki, struktura podłogi, </w:t>
            </w:r>
          </w:p>
          <w:p w14:paraId="2099D0B4"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Ochrona antykorozyjna, struktur lotniczych: pasywacja, anodowanie, cynkowanie, kadmowanie; przygotowanie do malowania i malowanie.</w:t>
            </w:r>
          </w:p>
          <w:p w14:paraId="47E85B10" w14:textId="77777777" w:rsidR="004D309A" w:rsidRPr="004D309A" w:rsidRDefault="004D309A">
            <w:pPr>
              <w:widowControl w:val="0"/>
              <w:numPr>
                <w:ilvl w:val="1"/>
                <w:numId w:val="36"/>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Montaż ostateczny, niwelacja, stabilizacja, ważenie regulacja. Próby fabryczne na ziemne i w locie. </w:t>
            </w:r>
          </w:p>
          <w:p w14:paraId="37FA4E34" w14:textId="77777777" w:rsidR="004D309A" w:rsidRPr="004D309A" w:rsidRDefault="004D309A">
            <w:pPr>
              <w:widowControl w:val="0"/>
              <w:numPr>
                <w:ilvl w:val="0"/>
                <w:numId w:val="36"/>
              </w:numPr>
              <w:suppressAutoHyphens/>
              <w:spacing w:after="0" w:line="240" w:lineRule="auto"/>
              <w:ind w:left="578" w:hanging="502"/>
              <w:jc w:val="both"/>
              <w:rPr>
                <w:rFonts w:ascii="Times New Roman" w:eastAsia="SimSun" w:hAnsi="Times New Roman"/>
                <w:i/>
                <w:kern w:val="2"/>
                <w:lang w:eastAsia="zh-CN" w:bidi="hi-IN"/>
              </w:rPr>
            </w:pPr>
            <w:r w:rsidRPr="004D309A">
              <w:rPr>
                <w:rFonts w:ascii="Times New Roman" w:eastAsia="SimSun" w:hAnsi="Times New Roman"/>
                <w:b/>
                <w:kern w:val="2"/>
                <w:lang w:eastAsia="zh-CN" w:bidi="hi-IN"/>
              </w:rPr>
              <w:t>Struktury płatowca - samolotu</w:t>
            </w:r>
          </w:p>
          <w:p w14:paraId="1896EF1E"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Rozwiązania szczegółowe kadłubów; wprowadzanie obciążeń skupionych, uszczelnianie konstrukcji i analiza obciążenia struktur </w:t>
            </w:r>
            <w:proofErr w:type="spellStart"/>
            <w:r w:rsidRPr="004D309A">
              <w:rPr>
                <w:rFonts w:ascii="Times New Roman" w:eastAsia="SimSun" w:hAnsi="Times New Roman"/>
                <w:kern w:val="2"/>
                <w:lang w:eastAsia="zh-CN" w:bidi="hi-IN"/>
              </w:rPr>
              <w:t>ciśnieniowanych</w:t>
            </w:r>
            <w:proofErr w:type="spellEnd"/>
            <w:r w:rsidRPr="004D309A">
              <w:rPr>
                <w:rFonts w:ascii="Times New Roman" w:eastAsia="SimSun" w:hAnsi="Times New Roman"/>
                <w:kern w:val="2"/>
                <w:lang w:eastAsia="zh-CN" w:bidi="hi-IN"/>
              </w:rPr>
              <w:t>; okna i owiewki kabin pilota i załogantów wyposażenie kabiny załogi i pasażerów, pomieszczenia ładunkowe, klimatyzacja i ogrzewanie;</w:t>
            </w:r>
          </w:p>
          <w:p w14:paraId="71601DA6"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Zabudowa do kadłuba zespołów nośnych, usterzeń, podwozi i zespołów napędowych;</w:t>
            </w:r>
          </w:p>
          <w:p w14:paraId="0F5E5BA6"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Montaż wyposażenia kabiny (siedzeń, elementów mocowania) i komór ładunkowych</w:t>
            </w:r>
          </w:p>
          <w:p w14:paraId="31EEA9FA"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Analizy </w:t>
            </w:r>
            <w:proofErr w:type="spellStart"/>
            <w:r w:rsidRPr="004D309A">
              <w:rPr>
                <w:rFonts w:ascii="Times New Roman" w:eastAsia="SimSun" w:hAnsi="Times New Roman"/>
                <w:kern w:val="2"/>
                <w:lang w:eastAsia="zh-CN" w:bidi="hi-IN"/>
              </w:rPr>
              <w:t>crashowe</w:t>
            </w:r>
            <w:proofErr w:type="spellEnd"/>
            <w:r w:rsidRPr="004D309A">
              <w:rPr>
                <w:rFonts w:ascii="Times New Roman" w:eastAsia="SimSun" w:hAnsi="Times New Roman"/>
                <w:kern w:val="2"/>
                <w:lang w:eastAsia="zh-CN" w:bidi="hi-IN"/>
              </w:rPr>
              <w:t>, drzwi i wyjścia awaryjne: konstrukcja i działanie; badanie zgodności z przepisami, zabudowa okien i wiatrochronów</w:t>
            </w:r>
          </w:p>
          <w:p w14:paraId="2BFB97EA"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Budowa skrzydła </w:t>
            </w:r>
            <w:proofErr w:type="spellStart"/>
            <w:r w:rsidRPr="004D309A">
              <w:rPr>
                <w:rFonts w:ascii="Times New Roman" w:eastAsia="SimSun" w:hAnsi="Times New Roman"/>
                <w:kern w:val="2"/>
                <w:lang w:eastAsia="zh-CN" w:bidi="hi-IN"/>
              </w:rPr>
              <w:t>półskorupowego</w:t>
            </w:r>
            <w:proofErr w:type="spellEnd"/>
            <w:r w:rsidRPr="004D309A">
              <w:rPr>
                <w:rFonts w:ascii="Times New Roman" w:eastAsia="SimSun" w:hAnsi="Times New Roman"/>
                <w:kern w:val="2"/>
                <w:lang w:eastAsia="zh-CN" w:bidi="hi-IN"/>
              </w:rPr>
              <w:t xml:space="preserve"> i skorupowego, skrzydłowe zbiorniki paliwowe: integralne, gumowe, uszczelnienia, odpowietrzenia, grodzie, drenaż, instalacje </w:t>
            </w:r>
            <w:r w:rsidRPr="004D309A">
              <w:rPr>
                <w:rFonts w:ascii="Times New Roman" w:eastAsia="SimSun" w:hAnsi="Times New Roman"/>
                <w:kern w:val="2"/>
                <w:lang w:eastAsia="zh-CN" w:bidi="hi-IN"/>
              </w:rPr>
              <w:lastRenderedPageBreak/>
              <w:t>paliwowe;</w:t>
            </w:r>
          </w:p>
          <w:p w14:paraId="6DFFB968" w14:textId="77777777" w:rsidR="004D309A" w:rsidRPr="004D309A" w:rsidRDefault="004D309A">
            <w:pPr>
              <w:widowControl w:val="0"/>
              <w:numPr>
                <w:ilvl w:val="2"/>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Instalacje </w:t>
            </w:r>
            <w:proofErr w:type="spellStart"/>
            <w:r w:rsidRPr="004D309A">
              <w:rPr>
                <w:rFonts w:ascii="Times New Roman" w:eastAsia="SimSun" w:hAnsi="Times New Roman"/>
                <w:kern w:val="2"/>
                <w:lang w:eastAsia="zh-CN" w:bidi="hi-IN"/>
              </w:rPr>
              <w:t>odlodzeniowe</w:t>
            </w:r>
            <w:proofErr w:type="spellEnd"/>
            <w:r w:rsidRPr="004D309A">
              <w:rPr>
                <w:rFonts w:ascii="Times New Roman" w:eastAsia="SimSun" w:hAnsi="Times New Roman"/>
                <w:kern w:val="2"/>
                <w:lang w:eastAsia="zh-CN" w:bidi="hi-IN"/>
              </w:rPr>
              <w:t xml:space="preserve"> skrzydła i usterzeń: cieplne, elektryczne, pneumatyczne, hydrofobowe</w:t>
            </w:r>
          </w:p>
          <w:p w14:paraId="0678BCFA" w14:textId="77777777" w:rsidR="004D309A" w:rsidRPr="004D309A" w:rsidRDefault="004D309A">
            <w:pPr>
              <w:widowControl w:val="0"/>
              <w:numPr>
                <w:ilvl w:val="2"/>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Odladzanie </w:t>
            </w:r>
            <w:proofErr w:type="spellStart"/>
            <w:r w:rsidRPr="004D309A">
              <w:rPr>
                <w:rFonts w:ascii="Times New Roman" w:eastAsia="SimSun" w:hAnsi="Times New Roman"/>
                <w:kern w:val="2"/>
                <w:lang w:eastAsia="zh-CN" w:bidi="hi-IN"/>
              </w:rPr>
              <w:t>dajników</w:t>
            </w:r>
            <w:proofErr w:type="spellEnd"/>
            <w:r w:rsidRPr="004D309A">
              <w:rPr>
                <w:rFonts w:ascii="Times New Roman" w:eastAsia="SimSun" w:hAnsi="Times New Roman"/>
                <w:kern w:val="2"/>
                <w:lang w:eastAsia="zh-CN" w:bidi="hi-IN"/>
              </w:rPr>
              <w:t>, szyb i śmigieł</w:t>
            </w:r>
          </w:p>
          <w:p w14:paraId="60F66F67" w14:textId="77777777" w:rsidR="004D309A" w:rsidRPr="004D309A" w:rsidRDefault="004D309A">
            <w:pPr>
              <w:widowControl w:val="0"/>
              <w:numPr>
                <w:ilvl w:val="2"/>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Widoczność z kabiny pilota i układy wycieraczek</w:t>
            </w:r>
          </w:p>
          <w:p w14:paraId="691C9F2D"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i/>
                <w:kern w:val="2"/>
                <w:lang w:eastAsia="zh-CN" w:bidi="hi-IN"/>
              </w:rPr>
            </w:pPr>
            <w:r w:rsidRPr="004D309A">
              <w:rPr>
                <w:rFonts w:ascii="Times New Roman" w:eastAsia="SimSun" w:hAnsi="Times New Roman"/>
                <w:kern w:val="2"/>
                <w:lang w:eastAsia="zh-CN" w:bidi="hi-IN"/>
              </w:rPr>
              <w:t>Zabudowa podwozia samolotu, usterzeń, zespołów napędowych. Punkty podparcia samolotu przy wymianie zespołów.</w:t>
            </w:r>
          </w:p>
          <w:p w14:paraId="0A137C9C" w14:textId="77777777" w:rsidR="004D309A" w:rsidRPr="004D309A" w:rsidRDefault="004D309A">
            <w:pPr>
              <w:widowControl w:val="0"/>
              <w:numPr>
                <w:ilvl w:val="1"/>
                <w:numId w:val="36"/>
              </w:numPr>
              <w:suppressAutoHyphens/>
              <w:spacing w:after="0" w:line="240" w:lineRule="auto"/>
              <w:ind w:left="578" w:hanging="502"/>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Struktury skorupowe i </w:t>
            </w:r>
            <w:proofErr w:type="spellStart"/>
            <w:r w:rsidRPr="004D309A">
              <w:rPr>
                <w:rFonts w:ascii="Times New Roman" w:eastAsia="SimSun" w:hAnsi="Times New Roman"/>
                <w:kern w:val="2"/>
                <w:lang w:eastAsia="zh-CN" w:bidi="hi-IN"/>
              </w:rPr>
              <w:t>półskorupowe</w:t>
            </w:r>
            <w:proofErr w:type="spellEnd"/>
            <w:r w:rsidRPr="004D309A">
              <w:rPr>
                <w:rFonts w:ascii="Times New Roman" w:eastAsia="SimSun" w:hAnsi="Times New Roman"/>
                <w:kern w:val="2"/>
                <w:lang w:eastAsia="zh-CN" w:bidi="hi-IN"/>
              </w:rPr>
              <w:t xml:space="preserve"> usterzeń, zabudowa stateczników, sterów i układów sterowania, </w:t>
            </w:r>
            <w:proofErr w:type="spellStart"/>
            <w:r w:rsidRPr="004D309A">
              <w:rPr>
                <w:rFonts w:ascii="Times New Roman" w:eastAsia="SimSun" w:hAnsi="Times New Roman"/>
                <w:kern w:val="2"/>
                <w:lang w:eastAsia="zh-CN" w:bidi="hi-IN"/>
              </w:rPr>
              <w:t>sloty</w:t>
            </w:r>
            <w:proofErr w:type="spellEnd"/>
            <w:r w:rsidRPr="004D309A">
              <w:rPr>
                <w:rFonts w:ascii="Times New Roman" w:eastAsia="SimSun" w:hAnsi="Times New Roman"/>
                <w:kern w:val="2"/>
                <w:lang w:eastAsia="zh-CN" w:bidi="hi-IN"/>
              </w:rPr>
              <w:t xml:space="preserve">, klapy, spoilery, hamulce aerodynamiczne. </w:t>
            </w:r>
          </w:p>
          <w:p w14:paraId="28A0186F"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Rodzaje sterowania samolotem</w:t>
            </w:r>
          </w:p>
          <w:p w14:paraId="20D610CD"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Budowa i zamocowanie powierzchni sterowych, układy sterowania, zaklinowanie, stabilizacja i pomiar wychyleń;</w:t>
            </w:r>
          </w:p>
          <w:p w14:paraId="4F4F3DF9"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Momenty bezwładności powierzchni sterowych i ich wyważenie.</w:t>
            </w:r>
          </w:p>
          <w:p w14:paraId="2E094775"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Podstawowe układy mechanicznego sterowania samolotem: mechaniczne, hydrauliczne, elektryczne, blokady i ograniczniki wychyleń, sterowanie przy dużych prędkościach</w:t>
            </w:r>
          </w:p>
          <w:p w14:paraId="350730B7"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Gondole, osłony, wsporniki zawieszenia: silnikowe i podwozia, budowa i mocowanie, ograniczenia eksploatacyjne. </w:t>
            </w:r>
          </w:p>
          <w:p w14:paraId="6FE4B4D1"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Ściany ogniowe; projektowanie i wymagania. </w:t>
            </w:r>
          </w:p>
          <w:p w14:paraId="33F9BC0C"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Zawieszenia zespołów napędowych i regulacje położenia</w:t>
            </w:r>
          </w:p>
          <w:p w14:paraId="0EAFF799"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Zasilania kabin załóg i kabin pasażerskich w powietrze, włącznie z ogrzewaniem z upustów silnikowych, pomocniczy zespół napędowy (APU) i zasilanie lotniskowe.</w:t>
            </w:r>
          </w:p>
          <w:p w14:paraId="0FBA56E4"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Układy regulacji ciśnienia i klimatyzacji; urządzenia obiegu powietrza i obiegu pary wodnej; </w:t>
            </w:r>
          </w:p>
          <w:p w14:paraId="7AA4260B"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Systemy dystrybucji. Układy regulacji przepływu, temperatury i wilgotności powietrza, zwiększanie ciśnienia.</w:t>
            </w:r>
          </w:p>
          <w:p w14:paraId="06545D33"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Regulacja, kontrola i sterowania ciśnieniem i klimatyzacją w kabinie.  </w:t>
            </w:r>
          </w:p>
          <w:p w14:paraId="6D8821E6"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Budowa (podstawowe układy podwoziowe samolotu), sterowanie kołem przednim</w:t>
            </w:r>
          </w:p>
          <w:p w14:paraId="1A89737C"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Pochłanianie obciążeń od lądowania i kołowania;</w:t>
            </w:r>
          </w:p>
          <w:p w14:paraId="26202A80"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Podwozie stałe i chowane, systemy awaryjne. Sygnalizacja położenia i blokowania podwozia wypuszczonego i schowanego. </w:t>
            </w:r>
          </w:p>
          <w:p w14:paraId="3B0B2ACB"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Koła podwozia głównego i pomocniczego, hamulce, obciążenia od rozkręcanie kół przy lądowaniu, lądowanie z wiatrem bocznym, lądowanie asymetryczne; </w:t>
            </w:r>
          </w:p>
          <w:p w14:paraId="367593B9"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Opony i histerezy tłumienia elementów podwozia, sterowanie ruchem samolotu na ziemi. </w:t>
            </w:r>
          </w:p>
          <w:p w14:paraId="57B10236"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Stateczność w ruchu po ziemi, czujniki powietrze ziemia.</w:t>
            </w:r>
          </w:p>
          <w:p w14:paraId="3CAEC1EF"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Układ podwoziowe, obciążenia, dobór opon, prędkości krytyczne, rozbieganie kół i poślizgi; </w:t>
            </w:r>
          </w:p>
          <w:p w14:paraId="1752D261"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Układy energetyczne samolotu: agregaty silnikowe </w:t>
            </w:r>
            <w:r w:rsidRPr="004D309A">
              <w:rPr>
                <w:rFonts w:ascii="Times New Roman" w:hAnsi="Times New Roman"/>
              </w:rPr>
              <w:lastRenderedPageBreak/>
              <w:t xml:space="preserve">elektryczne, hydrauliczne i powietrza sprężonego, zbiorniki, regulacja ciśnienia, instalacje, elementy zabezpieczenia i postepowanie w sytuacjach awaryjnych. </w:t>
            </w:r>
          </w:p>
          <w:p w14:paraId="5F5DA3EF"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Oświetlenie zewnętrzne: nawigacyjne, antykolizyjne, reflektor lądowania, projektor kołowania,</w:t>
            </w:r>
          </w:p>
          <w:p w14:paraId="2666F9B8"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Oświetlenie wewnętrzne: w kabinie, w kokpicie, w ładowni; Oświetlenie awaryjne.</w:t>
            </w:r>
          </w:p>
          <w:p w14:paraId="5786BEEA"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Instalacje tlenowe; zasilanie indywidualne; źródła zasilania, ładowanie i dystrybucja; ogólne zasady bezpieczeństwa, sterowanie instalacjami tlenowymi;</w:t>
            </w:r>
          </w:p>
          <w:p w14:paraId="67570440"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Układy systemów odwadniania struktury (zabezpieczenie struktur przed wilgotnością atmosferyczną). </w:t>
            </w:r>
          </w:p>
          <w:p w14:paraId="104B0503"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 xml:space="preserve">Instalacje wodne w wyposażeniu kabin: zbiorniki, instalacje, obsługa techniczna i odbiór i czyszczenie. </w:t>
            </w:r>
          </w:p>
          <w:p w14:paraId="290BFDF0" w14:textId="77777777" w:rsidR="004D309A" w:rsidRPr="004D309A" w:rsidRDefault="004D309A">
            <w:pPr>
              <w:widowControl w:val="0"/>
              <w:numPr>
                <w:ilvl w:val="1"/>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Toalety, spłukiwanie i obsługa techniczna;</w:t>
            </w:r>
          </w:p>
          <w:p w14:paraId="4C199C5B" w14:textId="77777777" w:rsidR="004D309A" w:rsidRPr="004D309A" w:rsidRDefault="004D309A">
            <w:pPr>
              <w:widowControl w:val="0"/>
              <w:numPr>
                <w:ilvl w:val="0"/>
                <w:numId w:val="32"/>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Podstawy eksploatacji samolotu</w:t>
            </w:r>
          </w:p>
          <w:p w14:paraId="0D90236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b/>
                <w:kern w:val="2"/>
                <w:lang w:eastAsia="zh-CN" w:bidi="hi-IN"/>
              </w:rPr>
              <w:t>Ćwiczenia projektowe:</w:t>
            </w:r>
          </w:p>
          <w:p w14:paraId="6DABFAAA"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Statystyka samolotów i silników lotniczych.</w:t>
            </w:r>
          </w:p>
          <w:p w14:paraId="79BC4570"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Model masowy samolotu i wyważenie samolotu.</w:t>
            </w:r>
          </w:p>
          <w:p w14:paraId="46C0D94A"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Obciążenia w S.C. samolotu w locie, obwiednia obci</w:t>
            </w:r>
            <w:r w:rsidRPr="004D309A">
              <w:rPr>
                <w:rFonts w:ascii="Times New Roman" w:eastAsia="TimesNewRoman" w:hAnsi="Times New Roman"/>
              </w:rPr>
              <w:t>ąż</w:t>
            </w:r>
            <w:r w:rsidRPr="004D309A">
              <w:rPr>
                <w:rFonts w:ascii="Times New Roman" w:hAnsi="Times New Roman"/>
              </w:rPr>
              <w:t>e</w:t>
            </w:r>
            <w:r w:rsidRPr="004D309A">
              <w:rPr>
                <w:rFonts w:ascii="Times New Roman" w:eastAsia="TimesNewRoman" w:hAnsi="Times New Roman"/>
              </w:rPr>
              <w:t>ń</w:t>
            </w:r>
            <w:r w:rsidRPr="004D309A">
              <w:rPr>
                <w:rFonts w:ascii="Times New Roman" w:hAnsi="Times New Roman"/>
              </w:rPr>
              <w:t>.</w:t>
            </w:r>
          </w:p>
          <w:p w14:paraId="6F5CD29B" w14:textId="77777777" w:rsidR="004D309A" w:rsidRPr="004D309A" w:rsidRDefault="004D309A">
            <w:pPr>
              <w:widowControl w:val="0"/>
              <w:numPr>
                <w:ilvl w:val="0"/>
                <w:numId w:val="37"/>
              </w:numPr>
              <w:suppressAutoHyphens/>
              <w:spacing w:after="200" w:line="276" w:lineRule="auto"/>
              <w:ind w:left="578" w:hanging="502"/>
              <w:contextualSpacing/>
              <w:jc w:val="both"/>
              <w:rPr>
                <w:rFonts w:ascii="Times New Roman" w:hAnsi="Times New Roman"/>
              </w:rPr>
            </w:pPr>
            <w:r w:rsidRPr="004D309A">
              <w:rPr>
                <w:rFonts w:ascii="Times New Roman" w:hAnsi="Times New Roman"/>
              </w:rPr>
              <w:t>Podstawowe struktury konstrukcji lotniczych – szkice konstrukcyjne.</w:t>
            </w:r>
          </w:p>
          <w:p w14:paraId="570885A2" w14:textId="77777777" w:rsidR="004D309A" w:rsidRPr="004D309A" w:rsidRDefault="004D309A">
            <w:pPr>
              <w:widowControl w:val="0"/>
              <w:numPr>
                <w:ilvl w:val="0"/>
                <w:numId w:val="37"/>
              </w:numPr>
              <w:suppressAutoHyphens/>
              <w:spacing w:after="200" w:line="276" w:lineRule="auto"/>
              <w:ind w:left="578" w:hanging="502"/>
              <w:contextualSpacing/>
              <w:jc w:val="both"/>
            </w:pPr>
            <w:r w:rsidRPr="004D309A">
              <w:rPr>
                <w:rFonts w:ascii="Times New Roman" w:hAnsi="Times New Roman"/>
              </w:rPr>
              <w:t>Projekt wybranego podzespołu samolotu</w:t>
            </w:r>
          </w:p>
        </w:tc>
      </w:tr>
      <w:tr w:rsidR="004D309A" w:rsidRPr="004D309A" w14:paraId="1F84315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583C42D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1ADCB122"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Wykłady, prezentacje, filmy, ćwiczenia</w:t>
            </w:r>
          </w:p>
        </w:tc>
      </w:tr>
      <w:tr w:rsidR="004D309A" w:rsidRPr="004D309A" w14:paraId="3B9A17A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D654466"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20FDD1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dwa poprawnie wykonane projekty</w:t>
            </w:r>
          </w:p>
          <w:p w14:paraId="445DCA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Przystąpienie do egzaminu: wymagane zaliczenie projektów</w:t>
            </w:r>
          </w:p>
          <w:p w14:paraId="5D1CF9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216EC9A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8B277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727584A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Obowiązkowa obecność na zajęciach projektowych. 80 % udziału na wykładach.</w:t>
            </w:r>
          </w:p>
        </w:tc>
      </w:tr>
      <w:tr w:rsidR="004D309A" w:rsidRPr="004D309A" w14:paraId="25E786C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3A83C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09DF268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50D658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ocen z realizowanych zadań i odpowiedzi z testu końcowego</w:t>
            </w:r>
          </w:p>
          <w:p w14:paraId="4A0EBEB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ocen z realizowanych zadań i odpowiedzi z testu końcowego</w:t>
            </w:r>
          </w:p>
          <w:p w14:paraId="32B7F2A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ocen z realizowanych zadań i odpowiedzi z testu końcowego</w:t>
            </w:r>
          </w:p>
          <w:p w14:paraId="55E5185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ocen z realizowanych zadań i odpowiedzi z testu końcowego</w:t>
            </w:r>
          </w:p>
          <w:p w14:paraId="50E44887"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60BF4B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opracować podstawowe analizy z zakresu projektu samolotu lekkiego i zinterpretować uzyskane wyniki</w:t>
            </w:r>
          </w:p>
          <w:p w14:paraId="25BA42D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analizy z zakresu projektu samolotu lekkiego i zinterpretować uzyskane wyniki oraz </w:t>
            </w:r>
            <w:r w:rsidRPr="004D309A">
              <w:rPr>
                <w:rFonts w:ascii="Times New Roman" w:eastAsia="SimSun" w:hAnsi="Times New Roman" w:cs="Mangal"/>
                <w:kern w:val="2"/>
                <w:lang w:eastAsia="zh-CN" w:bidi="hi-IN"/>
              </w:rPr>
              <w:lastRenderedPageBreak/>
              <w:t>zaproponować poszczególne rozwiązania konstrukcyjne i kinematyczne zaproponowanych rozwiązań oraz przeprowadzić ich krytyczną analizę</w:t>
            </w:r>
          </w:p>
          <w:p w14:paraId="75A2093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podstawowym analizom z zakresu projektu samolotu lekkiego i zinterpretować uzyskane wyniki.</w:t>
            </w:r>
          </w:p>
          <w:p w14:paraId="6448732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prezentację analiz z zakresu projektu samolotu lekkiego i zinterpretować uzyskane wyniki oraz zaproponować rozwiązania konstrukcyjne i kinematyczne wybranych rozwiązań oraz przeprowadzić ich krytyczną analizę. </w:t>
            </w:r>
          </w:p>
          <w:p w14:paraId="4A764F7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(zebranie danych statystycznych) niezbędnych do podstawowych analiz z zakresu projektu samolotu lekkiego i zinterpretować uzyskane wyniki. </w:t>
            </w:r>
          </w:p>
          <w:p w14:paraId="37D49B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z zakresu analiz z elementami optymalizacji projektu samolotu lekkiego, zinterpretować uzyskane wyniki oraz zaproponować rozwiązania konstrukcyjne i kinematyczne wybranych rozwiązań oraz przeprowadzić ich krytyczną analizę</w:t>
            </w:r>
          </w:p>
          <w:p w14:paraId="724CE204"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A87984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0EEAD50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61FC696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2B6577A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6EAC21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5C90F16C"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F8AA1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4455956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2252A09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56E85FF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BB6FBD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62230873"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2936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4E2E529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 w bibliotece i czytelni. Konsultacje</w:t>
            </w:r>
          </w:p>
        </w:tc>
      </w:tr>
      <w:tr w:rsidR="004D309A" w:rsidRPr="004D309A" w14:paraId="6992C02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081A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52E656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Przedmioty wprowadzające: Fizyka, Automatyka, Elektrotechnika i elektronika, Mechanika ogólna, Materiałoznawstwo, Aerodynamika i mechanika lotu, Wytrzymałość materiałów</w:t>
            </w:r>
          </w:p>
        </w:tc>
      </w:tr>
      <w:tr w:rsidR="004D309A" w:rsidRPr="004D309A" w14:paraId="5B81FA1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DE17D3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0E8D8EE9"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Szuleżenko</w:t>
            </w:r>
            <w:proofErr w:type="spellEnd"/>
            <w:r w:rsidRPr="004D309A">
              <w:rPr>
                <w:rFonts w:ascii="Times New Roman" w:hAnsi="Times New Roman"/>
              </w:rPr>
              <w:t xml:space="preserve"> M.N.,</w:t>
            </w:r>
            <w:proofErr w:type="spellStart"/>
            <w:r w:rsidRPr="004D309A">
              <w:rPr>
                <w:rFonts w:ascii="Times New Roman" w:hAnsi="Times New Roman"/>
              </w:rPr>
              <w:t>Mostowoj</w:t>
            </w:r>
            <w:proofErr w:type="spellEnd"/>
            <w:r w:rsidRPr="004D309A">
              <w:rPr>
                <w:rFonts w:ascii="Times New Roman" w:hAnsi="Times New Roman"/>
              </w:rPr>
              <w:t xml:space="preserve"> A. S. - Konstrukcja samolotów </w:t>
            </w:r>
            <w:proofErr w:type="spellStart"/>
            <w:r w:rsidRPr="004D309A">
              <w:rPr>
                <w:rFonts w:ascii="Times New Roman" w:hAnsi="Times New Roman"/>
              </w:rPr>
              <w:t>WKiŁ</w:t>
            </w:r>
            <w:proofErr w:type="spellEnd"/>
            <w:r w:rsidRPr="004D309A">
              <w:rPr>
                <w:rFonts w:ascii="Times New Roman" w:hAnsi="Times New Roman"/>
              </w:rPr>
              <w:t xml:space="preserve"> Warszawa 1970</w:t>
            </w:r>
          </w:p>
          <w:p w14:paraId="67B031A5"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2.Błażewicz W. Budowa samolotów – obciążenia OWPW Warszawa 1970</w:t>
            </w:r>
          </w:p>
          <w:p w14:paraId="6D6D7F33"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lastRenderedPageBreak/>
              <w:t>Galiński C. Wybrane zagadnienia projektowania samolotów. Biblioteka Naukowa Instytutu Lotnictwa Warszawa 2016</w:t>
            </w:r>
          </w:p>
          <w:p w14:paraId="1CB5B5D3"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Goraj Z. Dynamika i aerodynamika samolotów manewrowych z elementami obliczeń. Biblioteka Naukowa Instytutu Lotnictwa Warszawa 2001</w:t>
            </w:r>
          </w:p>
          <w:p w14:paraId="020D2185"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Danielecki</w:t>
            </w:r>
            <w:proofErr w:type="spellEnd"/>
            <w:r w:rsidRPr="004D309A">
              <w:rPr>
                <w:rFonts w:ascii="Times New Roman" w:hAnsi="Times New Roman"/>
              </w:rPr>
              <w:t xml:space="preserve"> S. Konstrukcja samolotu OWP Wrocławskiej Wrocław 2008</w:t>
            </w:r>
          </w:p>
          <w:p w14:paraId="4CCB91D4"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 xml:space="preserve">M Bachtin, J. Lipski Wyposażenie wysokościowe samolotów i statków kosmicznych </w:t>
            </w:r>
            <w:proofErr w:type="spellStart"/>
            <w:r w:rsidRPr="004D309A">
              <w:rPr>
                <w:rFonts w:ascii="Times New Roman" w:hAnsi="Times New Roman"/>
              </w:rPr>
              <w:t>WKiŁ</w:t>
            </w:r>
            <w:proofErr w:type="spellEnd"/>
            <w:r w:rsidRPr="004D309A">
              <w:rPr>
                <w:rFonts w:ascii="Times New Roman" w:hAnsi="Times New Roman"/>
              </w:rPr>
              <w:t xml:space="preserve"> Warszawa 1988</w:t>
            </w:r>
          </w:p>
          <w:p w14:paraId="38A659CB"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M Stola, A. Stefanowicz Wyposażenie samolotu Wydawnictwo Politechnik Warszawskiej Warszawa 1978</w:t>
            </w:r>
          </w:p>
          <w:p w14:paraId="60CFA12D"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1.Krzyżanowski A., Mechanika lotu śmigłowców. Wydawnictwo WAT Warszawa 2010</w:t>
            </w:r>
          </w:p>
          <w:p w14:paraId="186732C9"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Skowron M., Budowa samolotów, zbiór zadań,  OWPW Warszawa 1979</w:t>
            </w:r>
          </w:p>
          <w:p w14:paraId="4A141106"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Witkowski R. Wprowadzenie do wiedzy o śmigłowcach. Biblioteka Naukowa Instytutu Lotnictwa Warszawa 2003</w:t>
            </w:r>
          </w:p>
          <w:p w14:paraId="7EDE025F"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Gnarowski</w:t>
            </w:r>
            <w:proofErr w:type="spellEnd"/>
            <w:r w:rsidRPr="004D309A">
              <w:rPr>
                <w:rFonts w:ascii="Times New Roman" w:hAnsi="Times New Roman"/>
              </w:rPr>
              <w:t xml:space="preserve"> W., Wybrane zagadnienia projektowania samolotów o podwyższonej manewrowości Biblioteka Naukowa IL Nr 41 Warszawa 2016</w:t>
            </w:r>
          </w:p>
          <w:p w14:paraId="260DE5A2"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Jafernik</w:t>
            </w:r>
            <w:proofErr w:type="spellEnd"/>
            <w:r w:rsidRPr="004D309A">
              <w:rPr>
                <w:rFonts w:ascii="Times New Roman" w:hAnsi="Times New Roman"/>
              </w:rPr>
              <w:t xml:space="preserve"> H., i inni., Meteorologiczna osłona działań lotnictwa Dom Wydawniczy Bellona Warszawa  2000</w:t>
            </w:r>
          </w:p>
          <w:p w14:paraId="7E2F39B6"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Dżygadło</w:t>
            </w:r>
            <w:proofErr w:type="spellEnd"/>
            <w:r w:rsidRPr="004D309A">
              <w:rPr>
                <w:rFonts w:ascii="Times New Roman" w:hAnsi="Times New Roman"/>
              </w:rPr>
              <w:t xml:space="preserve">  Z. i inni </w:t>
            </w:r>
            <w:proofErr w:type="spellStart"/>
            <w:r w:rsidRPr="004D309A">
              <w:rPr>
                <w:rFonts w:ascii="Times New Roman" w:hAnsi="Times New Roman"/>
              </w:rPr>
              <w:t>Selected</w:t>
            </w:r>
            <w:proofErr w:type="spellEnd"/>
            <w:r w:rsidRPr="004D309A">
              <w:rPr>
                <w:rFonts w:ascii="Times New Roman" w:hAnsi="Times New Roman"/>
              </w:rPr>
              <w:t xml:space="preserve"> </w:t>
            </w:r>
            <w:proofErr w:type="spellStart"/>
            <w:r w:rsidRPr="004D309A">
              <w:rPr>
                <w:rFonts w:ascii="Times New Roman" w:hAnsi="Times New Roman"/>
              </w:rPr>
              <w:t>problems</w:t>
            </w:r>
            <w:proofErr w:type="spellEnd"/>
            <w:r w:rsidRPr="004D309A">
              <w:rPr>
                <w:rFonts w:ascii="Times New Roman" w:hAnsi="Times New Roman"/>
              </w:rPr>
              <w:t xml:space="preserve"> of </w:t>
            </w:r>
            <w:proofErr w:type="spellStart"/>
            <w:r w:rsidRPr="004D309A">
              <w:rPr>
                <w:rFonts w:ascii="Times New Roman" w:hAnsi="Times New Roman"/>
              </w:rPr>
              <w:t>nonlinear</w:t>
            </w:r>
            <w:proofErr w:type="spellEnd"/>
            <w:r w:rsidRPr="004D309A">
              <w:rPr>
                <w:rFonts w:ascii="Times New Roman" w:hAnsi="Times New Roman"/>
              </w:rPr>
              <w:t xml:space="preserve"> dynamics in </w:t>
            </w:r>
            <w:proofErr w:type="spellStart"/>
            <w:r w:rsidRPr="004D309A">
              <w:rPr>
                <w:rFonts w:ascii="Times New Roman" w:hAnsi="Times New Roman"/>
              </w:rPr>
              <w:t>aviation</w:t>
            </w:r>
            <w:proofErr w:type="spellEnd"/>
            <w:r w:rsidRPr="004D309A">
              <w:rPr>
                <w:rFonts w:ascii="Times New Roman" w:hAnsi="Times New Roman"/>
              </w:rPr>
              <w:t xml:space="preserve"> engineering.  Biblioteka Naukowa Instytutu Lotnictwa Warszawa 2006</w:t>
            </w:r>
          </w:p>
          <w:p w14:paraId="74C5EE5B"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proofErr w:type="spellStart"/>
            <w:r w:rsidRPr="004D309A">
              <w:rPr>
                <w:rFonts w:ascii="Times New Roman" w:hAnsi="Times New Roman"/>
              </w:rPr>
              <w:t>Lewitowicz</w:t>
            </w:r>
            <w:proofErr w:type="spellEnd"/>
            <w:r w:rsidRPr="004D309A">
              <w:rPr>
                <w:rFonts w:ascii="Times New Roman" w:hAnsi="Times New Roman"/>
              </w:rPr>
              <w:t xml:space="preserve"> J., Podstawy eksploatacji statków powietrznych (T1–6) Wydawnictwo Instytutu Technicznego Wojsk Lotniczych Warszawa 2001</w:t>
            </w:r>
          </w:p>
          <w:p w14:paraId="685600FB"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 xml:space="preserve">Pila J., i inni Aircraft </w:t>
            </w:r>
            <w:proofErr w:type="spellStart"/>
            <w:r w:rsidRPr="004D309A">
              <w:rPr>
                <w:rFonts w:ascii="Times New Roman" w:hAnsi="Times New Roman"/>
              </w:rPr>
              <w:t>airframe</w:t>
            </w:r>
            <w:proofErr w:type="spellEnd"/>
            <w:r w:rsidRPr="004D309A">
              <w:rPr>
                <w:rFonts w:ascii="Times New Roman" w:hAnsi="Times New Roman"/>
              </w:rPr>
              <w:t>. Wydawnictwo Politechniki Śląskiej Gliwice 2016</w:t>
            </w:r>
          </w:p>
          <w:p w14:paraId="46709AFD" w14:textId="77777777" w:rsidR="004D309A" w:rsidRPr="004D309A" w:rsidRDefault="004D309A">
            <w:pPr>
              <w:widowControl w:val="0"/>
              <w:numPr>
                <w:ilvl w:val="0"/>
                <w:numId w:val="38"/>
              </w:numPr>
              <w:suppressAutoHyphens/>
              <w:spacing w:after="200" w:line="276" w:lineRule="auto"/>
              <w:contextualSpacing/>
              <w:jc w:val="both"/>
              <w:rPr>
                <w:rFonts w:ascii="Times New Roman" w:hAnsi="Times New Roman"/>
              </w:rPr>
            </w:pPr>
            <w:r w:rsidRPr="004D309A">
              <w:rPr>
                <w:rFonts w:ascii="Times New Roman" w:hAnsi="Times New Roman"/>
              </w:rPr>
              <w:t xml:space="preserve">Pila J. i inni Aircraft </w:t>
            </w:r>
            <w:proofErr w:type="spellStart"/>
            <w:r w:rsidRPr="004D309A">
              <w:rPr>
                <w:rFonts w:ascii="Times New Roman" w:hAnsi="Times New Roman"/>
              </w:rPr>
              <w:t>systems</w:t>
            </w:r>
            <w:proofErr w:type="spellEnd"/>
            <w:r w:rsidRPr="004D309A">
              <w:rPr>
                <w:rFonts w:ascii="Times New Roman" w:hAnsi="Times New Roman"/>
              </w:rPr>
              <w:t>. Wydawnictwo Politechniki Śląskiej Gliwice 2015</w:t>
            </w:r>
          </w:p>
          <w:p w14:paraId="68F6B4C6" w14:textId="77777777" w:rsidR="004D309A" w:rsidRPr="004D309A" w:rsidRDefault="004D309A">
            <w:pPr>
              <w:widowControl w:val="0"/>
              <w:numPr>
                <w:ilvl w:val="0"/>
                <w:numId w:val="38"/>
              </w:numPr>
              <w:suppressAutoHyphens/>
              <w:spacing w:after="200" w:line="276" w:lineRule="auto"/>
              <w:contextualSpacing/>
              <w:jc w:val="both"/>
            </w:pPr>
            <w:r w:rsidRPr="004D309A">
              <w:rPr>
                <w:rFonts w:ascii="Times New Roman" w:hAnsi="Times New Roman"/>
              </w:rPr>
              <w:t>10.</w:t>
            </w:r>
            <w:r w:rsidRPr="004D309A">
              <w:rPr>
                <w:rFonts w:ascii="Times New Roman" w:hAnsi="Times New Roman"/>
              </w:rPr>
              <w:tab/>
              <w:t>Dębski M., Dębski D., Wybrane zagadnienia wytrzymałości zmęczeniowej konstrukcji lotniczych. Biblioteka Naukowa Instytutu Lotnictwa Warszawa 2014</w:t>
            </w:r>
          </w:p>
        </w:tc>
      </w:tr>
    </w:tbl>
    <w:p w14:paraId="2464A00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56B400A6" w14:textId="08AEFDC0" w:rsidR="004D309A" w:rsidRPr="004D309A" w:rsidRDefault="004D309A" w:rsidP="00562F68">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5289D1F8" w14:textId="77777777" w:rsidR="004D309A" w:rsidRPr="004D309A" w:rsidRDefault="004D309A" w:rsidP="004D309A">
      <w:pPr>
        <w:widowControl w:val="0"/>
        <w:suppressAutoHyphens/>
        <w:spacing w:after="0" w:line="240" w:lineRule="auto"/>
        <w:rPr>
          <w:rFonts w:ascii="Times New Roman" w:eastAsia="Times New Roman" w:hAnsi="Times New Roman"/>
          <w:sz w:val="24"/>
          <w:szCs w:val="24"/>
          <w:lang w:eastAsia="pl-PL"/>
        </w:rPr>
      </w:pPr>
    </w:p>
    <w:p w14:paraId="0C4905F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31455E60" wp14:editId="4D424BDC">
            <wp:extent cx="2118360" cy="381000"/>
            <wp:effectExtent l="19050" t="0" r="0" b="0"/>
            <wp:docPr id="881864684" name="Obraz 881864684"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4" name="Obraz 881864684"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68778E2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D9566CD" w14:textId="77777777" w:rsidR="004D309A" w:rsidRPr="004D309A" w:rsidRDefault="004D309A" w:rsidP="00562F68">
      <w:pPr>
        <w:pStyle w:val="Nagwekkarty"/>
      </w:pPr>
      <w:bookmarkStart w:id="82" w:name="_Toc113556660"/>
      <w:r w:rsidRPr="004D309A">
        <w:t>D2.3. Zarządzanie jakością w przemyśle lotniczym</w:t>
      </w:r>
      <w:bookmarkEnd w:id="82"/>
    </w:p>
    <w:p w14:paraId="7795B13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44BD918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7"/>
      </w:tblGrid>
      <w:tr w:rsidR="004D309A" w:rsidRPr="004D309A" w14:paraId="25432FED" w14:textId="77777777" w:rsidTr="00400376">
        <w:trPr>
          <w:trHeight w:val="397"/>
        </w:trPr>
        <w:tc>
          <w:tcPr>
            <w:tcW w:w="2977" w:type="dxa"/>
            <w:shd w:val="clear" w:color="auto" w:fill="D9D9D9"/>
          </w:tcPr>
          <w:p w14:paraId="3783F6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5CA6AAF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203" w:type="dxa"/>
            <w:vAlign w:val="center"/>
          </w:tcPr>
          <w:p w14:paraId="00FA816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Zarządzanie jakością w przemyśle lotniczym, </w:t>
            </w:r>
            <w:r w:rsidRPr="004D309A">
              <w:rPr>
                <w:rFonts w:ascii="Times New Roman" w:eastAsia="SimSun" w:hAnsi="Times New Roman"/>
                <w:kern w:val="2"/>
                <w:lang w:eastAsia="zh-CN" w:bidi="hi-IN"/>
              </w:rPr>
              <w:t>D2_3</w:t>
            </w:r>
          </w:p>
        </w:tc>
      </w:tr>
      <w:tr w:rsidR="004D309A" w:rsidRPr="004D309A" w14:paraId="51F43132" w14:textId="77777777" w:rsidTr="00400376">
        <w:trPr>
          <w:trHeight w:val="397"/>
        </w:trPr>
        <w:tc>
          <w:tcPr>
            <w:tcW w:w="2977" w:type="dxa"/>
            <w:shd w:val="clear" w:color="auto" w:fill="D9D9D9"/>
            <w:vAlign w:val="center"/>
          </w:tcPr>
          <w:p w14:paraId="1D9252F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203" w:type="dxa"/>
            <w:vAlign w:val="center"/>
          </w:tcPr>
          <w:p w14:paraId="1185B81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Quality</w:t>
            </w:r>
            <w:proofErr w:type="spellEnd"/>
            <w:r w:rsidRPr="004D309A">
              <w:rPr>
                <w:rFonts w:ascii="Times New Roman" w:eastAsia="SimSun" w:hAnsi="Times New Roman" w:cs="Mangal"/>
                <w:kern w:val="2"/>
                <w:lang w:eastAsia="zh-CN" w:bidi="hi-IN"/>
              </w:rPr>
              <w:t xml:space="preserve"> management in the </w:t>
            </w:r>
            <w:proofErr w:type="spellStart"/>
            <w:r w:rsidRPr="004D309A">
              <w:rPr>
                <w:rFonts w:ascii="Times New Roman" w:eastAsia="SimSun" w:hAnsi="Times New Roman" w:cs="Mangal"/>
                <w:kern w:val="2"/>
                <w:lang w:eastAsia="zh-CN" w:bidi="hi-IN"/>
              </w:rPr>
              <w:t>aerospace</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industry</w:t>
            </w:r>
            <w:proofErr w:type="spellEnd"/>
          </w:p>
        </w:tc>
      </w:tr>
      <w:tr w:rsidR="004D309A" w:rsidRPr="004D309A" w14:paraId="55A5EBD2" w14:textId="77777777" w:rsidTr="00400376">
        <w:trPr>
          <w:trHeight w:val="397"/>
        </w:trPr>
        <w:tc>
          <w:tcPr>
            <w:tcW w:w="2977" w:type="dxa"/>
            <w:shd w:val="clear" w:color="auto" w:fill="D9D9D9"/>
            <w:vAlign w:val="center"/>
          </w:tcPr>
          <w:p w14:paraId="20101D6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203" w:type="dxa"/>
            <w:vAlign w:val="center"/>
          </w:tcPr>
          <w:p w14:paraId="2544A62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74D003F" w14:textId="77777777" w:rsidTr="00400376">
        <w:trPr>
          <w:trHeight w:val="397"/>
        </w:trPr>
        <w:tc>
          <w:tcPr>
            <w:tcW w:w="2977" w:type="dxa"/>
            <w:shd w:val="clear" w:color="auto" w:fill="D9D9D9"/>
            <w:vAlign w:val="center"/>
          </w:tcPr>
          <w:p w14:paraId="5954BB1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203" w:type="dxa"/>
            <w:vAlign w:val="center"/>
          </w:tcPr>
          <w:p w14:paraId="229A5F7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566EF1E" w14:textId="77777777" w:rsidTr="00400376">
        <w:trPr>
          <w:trHeight w:val="397"/>
        </w:trPr>
        <w:tc>
          <w:tcPr>
            <w:tcW w:w="2977" w:type="dxa"/>
            <w:shd w:val="clear" w:color="auto" w:fill="D9D9D9"/>
            <w:vAlign w:val="center"/>
          </w:tcPr>
          <w:p w14:paraId="000F24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203" w:type="dxa"/>
            <w:vAlign w:val="center"/>
          </w:tcPr>
          <w:p w14:paraId="5FED15B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38DAD77" w14:textId="77777777" w:rsidTr="00400376">
        <w:trPr>
          <w:trHeight w:val="397"/>
        </w:trPr>
        <w:tc>
          <w:tcPr>
            <w:tcW w:w="2977" w:type="dxa"/>
            <w:shd w:val="clear" w:color="auto" w:fill="D9D9D9"/>
            <w:vAlign w:val="center"/>
          </w:tcPr>
          <w:p w14:paraId="78F006A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203" w:type="dxa"/>
          </w:tcPr>
          <w:p w14:paraId="2B3BE35A"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0DA307D" w14:textId="77777777" w:rsidTr="00400376">
        <w:trPr>
          <w:trHeight w:val="397"/>
        </w:trPr>
        <w:tc>
          <w:tcPr>
            <w:tcW w:w="2977" w:type="dxa"/>
            <w:shd w:val="clear" w:color="auto" w:fill="D9D9D9"/>
            <w:vAlign w:val="center"/>
          </w:tcPr>
          <w:p w14:paraId="5D4489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203" w:type="dxa"/>
            <w:vAlign w:val="center"/>
          </w:tcPr>
          <w:p w14:paraId="2967093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192A0877" w14:textId="77777777" w:rsidTr="00400376">
        <w:trPr>
          <w:trHeight w:val="397"/>
        </w:trPr>
        <w:tc>
          <w:tcPr>
            <w:tcW w:w="2977" w:type="dxa"/>
            <w:shd w:val="clear" w:color="auto" w:fill="D9D9D9"/>
            <w:vAlign w:val="center"/>
          </w:tcPr>
          <w:p w14:paraId="7D8328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203" w:type="dxa"/>
            <w:vAlign w:val="center"/>
          </w:tcPr>
          <w:p w14:paraId="2BB9FCF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F7B54BE" w14:textId="77777777" w:rsidTr="00400376">
        <w:trPr>
          <w:trHeight w:val="397"/>
        </w:trPr>
        <w:tc>
          <w:tcPr>
            <w:tcW w:w="2977" w:type="dxa"/>
            <w:shd w:val="clear" w:color="auto" w:fill="D9D9D9"/>
            <w:vAlign w:val="center"/>
          </w:tcPr>
          <w:p w14:paraId="7C937F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203" w:type="dxa"/>
            <w:vAlign w:val="center"/>
          </w:tcPr>
          <w:p w14:paraId="4188283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31D77F88" w14:textId="77777777" w:rsidTr="00400376">
        <w:trPr>
          <w:trHeight w:val="397"/>
        </w:trPr>
        <w:tc>
          <w:tcPr>
            <w:tcW w:w="2977" w:type="dxa"/>
            <w:shd w:val="clear" w:color="auto" w:fill="D9D9D9"/>
            <w:vAlign w:val="center"/>
          </w:tcPr>
          <w:p w14:paraId="596ECE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203" w:type="dxa"/>
            <w:vAlign w:val="center"/>
          </w:tcPr>
          <w:p w14:paraId="0AF69C51"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V</w:t>
            </w:r>
          </w:p>
        </w:tc>
      </w:tr>
      <w:tr w:rsidR="004D309A" w:rsidRPr="004D309A" w14:paraId="51A228FD" w14:textId="77777777" w:rsidTr="00400376">
        <w:trPr>
          <w:trHeight w:val="397"/>
        </w:trPr>
        <w:tc>
          <w:tcPr>
            <w:tcW w:w="2977" w:type="dxa"/>
            <w:shd w:val="clear" w:color="auto" w:fill="D9D9D9"/>
            <w:vAlign w:val="center"/>
          </w:tcPr>
          <w:p w14:paraId="33444F6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203" w:type="dxa"/>
            <w:vAlign w:val="center"/>
          </w:tcPr>
          <w:p w14:paraId="5EA7422A" w14:textId="4F59B19E"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Mgr inż. Katarzyna Bęben</w:t>
            </w:r>
          </w:p>
        </w:tc>
      </w:tr>
    </w:tbl>
    <w:p w14:paraId="550B42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C0A061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2C1CDD1" w14:textId="77777777" w:rsidTr="00400376">
        <w:tc>
          <w:tcPr>
            <w:tcW w:w="9180" w:type="dxa"/>
            <w:gridSpan w:val="8"/>
            <w:tcBorders>
              <w:bottom w:val="single" w:sz="4" w:space="0" w:color="auto"/>
            </w:tcBorders>
            <w:shd w:val="clear" w:color="auto" w:fill="D9D9D9"/>
          </w:tcPr>
          <w:p w14:paraId="1797B9D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89C7613" w14:textId="77777777" w:rsidTr="00400376">
        <w:tc>
          <w:tcPr>
            <w:tcW w:w="9180" w:type="dxa"/>
            <w:gridSpan w:val="8"/>
            <w:tcBorders>
              <w:bottom w:val="single" w:sz="4" w:space="0" w:color="auto"/>
            </w:tcBorders>
            <w:shd w:val="clear" w:color="auto" w:fill="auto"/>
          </w:tcPr>
          <w:p w14:paraId="50019ACC" w14:textId="256240C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i przeprowadzaniem audytów jakości w organizacjach i przedsiębiorstwach lotniczych.</w:t>
            </w:r>
          </w:p>
        </w:tc>
      </w:tr>
      <w:tr w:rsidR="004D309A" w:rsidRPr="004D309A" w14:paraId="29ED4A96" w14:textId="77777777" w:rsidTr="00400376">
        <w:tc>
          <w:tcPr>
            <w:tcW w:w="2977" w:type="dxa"/>
            <w:gridSpan w:val="2"/>
            <w:tcBorders>
              <w:bottom w:val="single" w:sz="4" w:space="0" w:color="auto"/>
              <w:right w:val="nil"/>
            </w:tcBorders>
            <w:shd w:val="clear" w:color="auto" w:fill="D9D9D9"/>
          </w:tcPr>
          <w:p w14:paraId="556A9B4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5D4E87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stacjonarne: Ćwiczenia projektowe – 15 h</w:t>
            </w:r>
          </w:p>
          <w:p w14:paraId="03E6CA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niestacjonarne: ćwiczenia projektowe -5h</w:t>
            </w:r>
          </w:p>
          <w:p w14:paraId="47F8AC0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p>
        </w:tc>
      </w:tr>
      <w:tr w:rsidR="004D309A" w:rsidRPr="004D309A" w14:paraId="049200FD" w14:textId="77777777" w:rsidTr="00400376">
        <w:tc>
          <w:tcPr>
            <w:tcW w:w="9180" w:type="dxa"/>
            <w:gridSpan w:val="8"/>
            <w:tcBorders>
              <w:top w:val="single" w:sz="4" w:space="0" w:color="auto"/>
              <w:bottom w:val="single" w:sz="4" w:space="0" w:color="auto"/>
            </w:tcBorders>
            <w:shd w:val="clear" w:color="auto" w:fill="D9D9D9"/>
          </w:tcPr>
          <w:p w14:paraId="0F532A7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3F983C0"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03C9BE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035333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FAF0F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CFA22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FFA21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4FF5FAC" w14:textId="77777777" w:rsidTr="00400376">
        <w:tc>
          <w:tcPr>
            <w:tcW w:w="1134" w:type="dxa"/>
            <w:tcBorders>
              <w:top w:val="single" w:sz="8" w:space="0" w:color="auto"/>
              <w:bottom w:val="single" w:sz="8" w:space="0" w:color="auto"/>
              <w:right w:val="single" w:sz="4" w:space="0" w:color="auto"/>
            </w:tcBorders>
            <w:shd w:val="clear" w:color="auto" w:fill="FFFFFF"/>
          </w:tcPr>
          <w:p w14:paraId="5640363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D3-3_W01</w:t>
            </w:r>
          </w:p>
          <w:p w14:paraId="786CB12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CD5D2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20BB38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problematykę jakości wyrobów maszynowych i konstytuowania ich pożądanych cech, takich jak: bezpieczeństwo, niezawodność, ergonomiczność, ekonomiczność i in. </w:t>
            </w:r>
          </w:p>
          <w:p w14:paraId="05F36C3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ogólne zasady postępowania w trakcie </w:t>
            </w:r>
            <w:r w:rsidRPr="004D309A">
              <w:rPr>
                <w:rFonts w:ascii="Times New Roman" w:eastAsia="SimSun" w:hAnsi="Times New Roman" w:cs="Mangal"/>
                <w:kern w:val="2"/>
                <w:lang w:eastAsia="zh-CN" w:bidi="hi-IN"/>
              </w:rPr>
              <w:lastRenderedPageBreak/>
              <w:t>dokonywania oceny jakościowej wytwarzanych wyrobów.</w:t>
            </w:r>
          </w:p>
          <w:p w14:paraId="668AF4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problematykę jakościowego podejścia do procesów projektowania wyrobów i ich elementów składowych w świetle wymagań zawartych w odpowiednich przepisach.</w:t>
            </w:r>
          </w:p>
          <w:p w14:paraId="7BC4B61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systemy organizacyjno-techniczne zapewnienia poprawności funkcjonowania sprzętu kontrolno-pomiarowego i monitorującego celem eliminacji jego przypadkowych i niezauważonych rozregulowań.</w:t>
            </w:r>
          </w:p>
          <w:p w14:paraId="448B306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wymagania normy EN/AS 9100 stanowiącej podstawę zarządzania jakością w przedsiębiorstwach przemysłu lotniczego.</w:t>
            </w:r>
          </w:p>
          <w:p w14:paraId="2ACBDBC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 xml:space="preserve">Zna procesy certyfikacyjne i wymagania z zakresu dokumentowania analiz konstrukcyjnych, wytrzymałościowych i wymaganych prób dowodowych.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BAE8E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428706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512052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00A44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0C9B33CE" w14:textId="77777777" w:rsidTr="00400376">
        <w:tc>
          <w:tcPr>
            <w:tcW w:w="1134" w:type="dxa"/>
            <w:tcBorders>
              <w:top w:val="single" w:sz="8" w:space="0" w:color="auto"/>
              <w:bottom w:val="single" w:sz="8" w:space="0" w:color="auto"/>
              <w:right w:val="single" w:sz="4" w:space="0" w:color="auto"/>
            </w:tcBorders>
            <w:shd w:val="clear" w:color="auto" w:fill="FFFFFF"/>
          </w:tcPr>
          <w:p w14:paraId="5405F71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_U01</w:t>
            </w:r>
          </w:p>
          <w:p w14:paraId="03E605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_U02</w:t>
            </w:r>
          </w:p>
          <w:p w14:paraId="2A5F84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D6CEC9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6BD2EC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krytycznie ocenić i uzasadnić przyjęte rozwiązania konstrukcyjne,  technologiczne i jakościowe</w:t>
            </w:r>
          </w:p>
          <w:p w14:paraId="62B76A0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przedstawić przepisy prawne obowiązujące w lotnictwie, zwłaszcza w organizacjach projektujących, produkcyjnych i obsługujących.</w:t>
            </w:r>
          </w:p>
          <w:p w14:paraId="316C103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zinterpretować wymagania przepisów i skorelować z właściwościami zastosowanych materiałów i technologii</w:t>
            </w:r>
            <w:r w:rsidRPr="004D309A">
              <w:rPr>
                <w:rFonts w:ascii="Times New Roman" w:eastAsia="SimSun" w:hAnsi="Times New Roman" w:cs="Mangal"/>
                <w:kern w:val="2"/>
                <w:lang w:eastAsia="zh-CN" w:bidi="hi-IN"/>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B7279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227666E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33569BB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CA06F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51D8FE2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16C1FC6" w14:textId="77777777" w:rsidTr="00400376">
        <w:tc>
          <w:tcPr>
            <w:tcW w:w="1134" w:type="dxa"/>
            <w:tcBorders>
              <w:top w:val="single" w:sz="8" w:space="0" w:color="auto"/>
              <w:bottom w:val="single" w:sz="8" w:space="0" w:color="auto"/>
              <w:right w:val="single" w:sz="4" w:space="0" w:color="auto"/>
            </w:tcBorders>
            <w:shd w:val="clear" w:color="auto" w:fill="FFFFFF"/>
          </w:tcPr>
          <w:p w14:paraId="391F0F3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pl-PL" w:bidi="hi-IN"/>
              </w:rPr>
              <w:t>_1</w:t>
            </w:r>
          </w:p>
          <w:p w14:paraId="7796D53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D3-3</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07DA5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1F40EEF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1B560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48BF8F5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7EB368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1596BF4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53355E3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AD7429A" w14:textId="77777777" w:rsidTr="00400376">
        <w:tc>
          <w:tcPr>
            <w:tcW w:w="9180" w:type="dxa"/>
            <w:gridSpan w:val="8"/>
            <w:shd w:val="clear" w:color="auto" w:fill="D9D9D9"/>
          </w:tcPr>
          <w:p w14:paraId="6C0BC6D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572F79" w14:textId="77777777" w:rsidTr="00400376">
        <w:trPr>
          <w:trHeight w:val="1495"/>
        </w:trPr>
        <w:tc>
          <w:tcPr>
            <w:tcW w:w="2977" w:type="dxa"/>
            <w:gridSpan w:val="2"/>
            <w:tcBorders>
              <w:right w:val="nil"/>
            </w:tcBorders>
            <w:shd w:val="clear" w:color="auto" w:fill="D9D9D9"/>
          </w:tcPr>
          <w:p w14:paraId="4F22DF64"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07E0EA2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5A849AE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C38B3D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004ED97" w14:textId="77777777" w:rsidTr="00400376">
        <w:tc>
          <w:tcPr>
            <w:tcW w:w="2977" w:type="dxa"/>
            <w:gridSpan w:val="2"/>
            <w:tcBorders>
              <w:right w:val="nil"/>
            </w:tcBorders>
            <w:shd w:val="clear" w:color="auto" w:fill="D9D9D9"/>
          </w:tcPr>
          <w:p w14:paraId="29C4E09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00E7E9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5BF8908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9CC98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90270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D9102C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F2564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87F81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9C10E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1441D9A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D47535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55775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CF2D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0,2</w:t>
            </w:r>
          </w:p>
        </w:tc>
      </w:tr>
      <w:tr w:rsidR="004D309A" w:rsidRPr="004D309A" w14:paraId="19D7D0A6" w14:textId="77777777" w:rsidTr="00400376">
        <w:tc>
          <w:tcPr>
            <w:tcW w:w="2977" w:type="dxa"/>
            <w:gridSpan w:val="2"/>
            <w:tcBorders>
              <w:right w:val="nil"/>
            </w:tcBorders>
            <w:shd w:val="clear" w:color="auto" w:fill="D9D9D9"/>
          </w:tcPr>
          <w:p w14:paraId="381B965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156280D0"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przygotowanie ogólne </w:t>
            </w:r>
          </w:p>
          <w:p w14:paraId="7EF467C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przygotowanie do kolokwium zaliczeniowego</w:t>
            </w:r>
          </w:p>
          <w:p w14:paraId="013F252D"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praca w bibliotece, czytelni </w:t>
            </w:r>
          </w:p>
          <w:p w14:paraId="6E81F301"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A546E6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1BCF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9F2D99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492CC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ECTS</w:t>
            </w:r>
          </w:p>
        </w:tc>
        <w:tc>
          <w:tcPr>
            <w:tcW w:w="788" w:type="dxa"/>
            <w:gridSpan w:val="2"/>
            <w:tcBorders>
              <w:left w:val="nil"/>
            </w:tcBorders>
          </w:tcPr>
          <w:p w14:paraId="5EC8995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5</w:t>
            </w:r>
          </w:p>
          <w:p w14:paraId="50B04F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p w14:paraId="16D50C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p w14:paraId="0654EF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36AEA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B4F2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3CAB2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23225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0,4</w:t>
            </w:r>
          </w:p>
        </w:tc>
        <w:tc>
          <w:tcPr>
            <w:tcW w:w="736" w:type="dxa"/>
            <w:tcBorders>
              <w:left w:val="nil"/>
            </w:tcBorders>
          </w:tcPr>
          <w:p w14:paraId="58DED0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10</w:t>
            </w:r>
          </w:p>
          <w:p w14:paraId="76F2911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2B57C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786218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FC22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6F057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D6A29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1CC3AD3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0,8</w:t>
            </w:r>
          </w:p>
        </w:tc>
      </w:tr>
      <w:tr w:rsidR="004D309A" w:rsidRPr="004D309A" w14:paraId="009319CD" w14:textId="77777777" w:rsidTr="00400376">
        <w:tc>
          <w:tcPr>
            <w:tcW w:w="2977" w:type="dxa"/>
            <w:gridSpan w:val="2"/>
            <w:tcBorders>
              <w:right w:val="nil"/>
            </w:tcBorders>
            <w:shd w:val="clear" w:color="auto" w:fill="D9D9D9"/>
          </w:tcPr>
          <w:p w14:paraId="076C2B5A"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BC7D44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Ćwiczenia projektowe</w:t>
            </w:r>
          </w:p>
          <w:p w14:paraId="1C2713D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samodzielna</w:t>
            </w:r>
          </w:p>
          <w:p w14:paraId="2231D2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C77F53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1085A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88CD67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E0BEDE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B318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3C689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97C4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5367EF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36" w:type="dxa"/>
            <w:tcBorders>
              <w:left w:val="nil"/>
            </w:tcBorders>
          </w:tcPr>
          <w:p w14:paraId="5550A2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17488E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EB4636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9553D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4631D3B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r>
    </w:tbl>
    <w:p w14:paraId="2651818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1FE3BAEB"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32B6917"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7E868D4A"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E756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Wykłady:</w:t>
            </w:r>
          </w:p>
          <w:p w14:paraId="67DF934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Wprowadzenie do zrozumienia problematyki jakości wyrobów maszynowych i konstytuowania ich pożądanych cech, takich jak: bezpieczeństwo, niezawodność, ergonomiczność, ekonomiczność i in. Wskazanie również ogólnej zasady postępowania w trakcie dokonywania oceny jakościowej wytwarzanych wyrobów.</w:t>
            </w:r>
          </w:p>
          <w:p w14:paraId="0722684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Omówienie złożonej problematyki jakościowego podejścia do procesów projektowania wyrobów i ich elementów składowych w świetle wymagań zawartych w odpowiednich przepisach, skupiając się głównie na wymaganiach względem tzw. organizacji projektującej, przytaczając ważniejsze wymagania o charakterze jakościowo-organizacyjnym zawarte w normach i przepisach.</w:t>
            </w:r>
          </w:p>
          <w:p w14:paraId="4E07694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color w:val="000000"/>
                <w:kern w:val="2"/>
                <w:lang w:eastAsia="zh-CN" w:bidi="hi-IN"/>
              </w:rPr>
              <w:t>Dokonanie ogólnego przeglądu możliwych do zastosowania technik wytwarzania, zwracając uwagę na ważniejsze zagadnienia jakościowe konstytuowane na poszczególnych etapach wytwarzania i wpływające na jakość wyrobów finalnych (konstytuowanie struktury i właściwości</w:t>
            </w:r>
            <w:r w:rsidRPr="004D309A">
              <w:rPr>
                <w:rFonts w:ascii="Times New Roman" w:eastAsia="SimSun" w:hAnsi="Times New Roman" w:cs="Mangal"/>
                <w:kern w:val="2"/>
                <w:lang w:eastAsia="zh-CN" w:bidi="hi-IN"/>
              </w:rPr>
              <w:t xml:space="preserve"> fizyczno-mechanicznych, stanu warstwy wierzchniej i jej cech użytkowych, dokładności kształtowo-wymiarowej oraz jej uzyskiwania w poszczególnych operacjach), a zwłaszcza finalnych operacji montażowych.</w:t>
            </w:r>
            <w:r w:rsidRPr="004D309A">
              <w:rPr>
                <w:rFonts w:ascii="Times New Roman" w:eastAsia="SimSun" w:hAnsi="Times New Roman" w:cs="Mangal"/>
                <w:kern w:val="2"/>
                <w:lang w:eastAsia="zh-CN" w:bidi="hi-IN"/>
              </w:rPr>
              <w:br/>
              <w:t>Systemy organizacyjno-technicznego zapewnienia poprawności funkcjonowania sprzętu kontrolno-pomiarowego i monitorującego celem eliminacji jego przypadkowych i niezauważonych rozregulowań. Przedstawiono w nim również typowe metody nadzorowania tego sprzętu, zapobiegania usterkom, właściwego eksploatowania i sprawdzania.</w:t>
            </w:r>
            <w:r w:rsidRPr="004D309A">
              <w:rPr>
                <w:rFonts w:ascii="Times New Roman" w:eastAsia="SimSun" w:hAnsi="Times New Roman" w:cs="Mangal"/>
                <w:kern w:val="2"/>
                <w:lang w:eastAsia="zh-CN" w:bidi="hi-IN"/>
              </w:rPr>
              <w:br/>
              <w:t>Wskazanie znaczenia i wpływu parku maszyn technologicznych na produktywność, koszty, jakość oraz skuteczne realizowanie przyjętych planów produkcyjnych. Podano również typowe podejścia do obsługi zapewniającej bezawaryjne funkcjonowanie przez badanie stanu urządzeń, stosowanie systemu TPM i CMMS, nadzorowanie wskaźników zdatności i in.</w:t>
            </w:r>
          </w:p>
          <w:p w14:paraId="0D5F6BF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Wytyczne dotyczące stosowalności podejścia procesowego w zarządzaniu i procesach wytwarzania, wskazując jednocześnie na skuteczność doskonalenia procesów i ich wpływ na ogólne wyniki funkcjonowania organizacji. </w:t>
            </w:r>
          </w:p>
          <w:p w14:paraId="20BDB7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Wymagania normy EN/AS 9100 stanowiącej podstawę zarządzania jakością w przedsiębiorstwach przemysłu lotniczego. Wymagania tej normy, spełniane w sposób właściwy, zapewniają stabilność jakościową realizowanych procesów, a w konsekwencji również wytwarzanych wyrobów, wysoki poziom jakości działań i prac w przedsiębiorstwie, wskazują wymagane sposoby nadzorowania i monitorowania. W rozdziale tym omówiono również wytyczne zawarte w normach i dokumentach pochodnych tej normy.</w:t>
            </w:r>
          </w:p>
          <w:p w14:paraId="2923484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Przedstawienie przepisów prawnych obowiązujące w lotnictwie, zwłaszcza w organizacjach projektujących, produkcyjnych i obsługujących. Ich celem jest zagwarantowanie maksymalnego bezpieczeństwa techniki lotniczej zarówno na etapie jej projektowania i wytwarzania, jak również na etapie eksploatowania przez poprawną obsługę.</w:t>
            </w:r>
          </w:p>
          <w:p w14:paraId="4998C9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Cs/>
                <w:kern w:val="2"/>
                <w:lang w:eastAsia="zh-CN" w:bidi="hi-IN"/>
              </w:rPr>
              <w:t>Ćwiczenia praktyczne w przeprowadzaniu wewnętrznych audytów jakości oraz na stanowiskach kontrolera jakości w organizacjach lotniczych.</w:t>
            </w:r>
          </w:p>
          <w:p w14:paraId="057ACB73"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sz w:val="24"/>
                <w:szCs w:val="24"/>
                <w:lang w:eastAsia="zh-CN" w:bidi="hi-IN"/>
              </w:rPr>
            </w:pPr>
          </w:p>
          <w:p w14:paraId="52DBBE9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sz w:val="24"/>
                <w:szCs w:val="24"/>
                <w:lang w:eastAsia="zh-CN" w:bidi="hi-IN"/>
              </w:rPr>
            </w:pPr>
          </w:p>
        </w:tc>
      </w:tr>
      <w:tr w:rsidR="004D309A" w:rsidRPr="004D309A" w14:paraId="4E611F34"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436B87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0F29B713"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laboratoryjne – metody problemowe, praktyczne – metoda prowadzenia kontroli części i przeprowadzania audytów – pokaz,</w:t>
            </w:r>
          </w:p>
        </w:tc>
      </w:tr>
      <w:tr w:rsidR="004D309A" w:rsidRPr="004D309A" w14:paraId="17F1C31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F6FCC8"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644C7E4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Zaliczony projekt w trakcie semestru.</w:t>
            </w:r>
          </w:p>
          <w:p w14:paraId="6594C9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Poprawa: zaliczenie projektu w sesji zasadniczej lub poprawkowej</w:t>
            </w:r>
          </w:p>
        </w:tc>
      </w:tr>
      <w:tr w:rsidR="004D309A" w:rsidRPr="004D309A" w14:paraId="36C65C4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0D68BF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31C3920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udziału w zajęciach</w:t>
            </w:r>
          </w:p>
        </w:tc>
      </w:tr>
      <w:tr w:rsidR="004D309A" w:rsidRPr="004D309A" w14:paraId="4FD35629"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CEF7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08E8466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51E0A1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31A34FE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3E3A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2B66507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0F28AC1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65E81D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opracować dokumentację z zakresu przeprowadzonych prac remontowo-naprawczych obiektów technicznych</w:t>
            </w:r>
          </w:p>
          <w:p w14:paraId="12A7D14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opracować dokumentację z zakresu przeprowadzonych prac remontowo-naprawczych obiektów technicznych i przygotować tekst zawierający omówienie wyników realizacji tego zadania</w:t>
            </w:r>
          </w:p>
          <w:p w14:paraId="4B143E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wynikom realizacji zadania.</w:t>
            </w:r>
          </w:p>
          <w:p w14:paraId="62BA062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poświęcone wynikom realizacji zadania inżynierskiego oraz zinterpretować wyniki swojej pracy.</w:t>
            </w:r>
          </w:p>
          <w:p w14:paraId="158BE6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wykonywać czynności proste - występujące przy wytwarzaniu, produkcji, usługach itp. w zakresie diagnostyki, napraw, obsługi, programowania, parametryzacji itp.</w:t>
            </w:r>
          </w:p>
          <w:p w14:paraId="33049A2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proste - występujące przy wytwarzaniu, produkcji, usługach itp. w zakresie diagnostyki, napraw, obsługi, programowania, parametryzacji itp. W przypadku specjalności lotniczych – pilotaż, nawigacja, </w:t>
            </w:r>
            <w:r w:rsidRPr="004D309A">
              <w:rPr>
                <w:rFonts w:ascii="Times New Roman" w:eastAsia="SimSun" w:hAnsi="Times New Roman" w:cs="Mangal"/>
                <w:kern w:val="2"/>
                <w:lang w:eastAsia="zh-CN" w:bidi="hi-IN"/>
              </w:rPr>
              <w:lastRenderedPageBreak/>
              <w:t>podstawowa obsługa statku powietrznego itp.</w:t>
            </w:r>
          </w:p>
          <w:p w14:paraId="529A641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7FEC0B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5333F7B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0BB2C2A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63E364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259653A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131468B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10110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70D5E82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5937482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38D6E37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6E239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2C685626"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9D528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2374445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w:t>
            </w:r>
          </w:p>
          <w:p w14:paraId="3E6E66B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Praca w </w:t>
            </w:r>
            <w:proofErr w:type="spellStart"/>
            <w:r w:rsidRPr="004D309A">
              <w:rPr>
                <w:rFonts w:ascii="Times New Roman" w:eastAsia="SimSun" w:hAnsi="Times New Roman" w:cs="Mangal"/>
                <w:kern w:val="2"/>
                <w:lang w:eastAsia="zh-CN" w:bidi="hi-IN"/>
              </w:rPr>
              <w:t>czytel</w:t>
            </w:r>
            <w:proofErr w:type="spellEnd"/>
            <w:r w:rsidRPr="004D309A">
              <w:rPr>
                <w:rFonts w:ascii="Times New Roman" w:eastAsia="SimSun" w:hAnsi="Times New Roman" w:cs="Mangal"/>
                <w:kern w:val="2"/>
                <w:lang w:eastAsia="zh-CN" w:bidi="hi-IN"/>
              </w:rPr>
              <w:t xml:space="preserve"> ni lub bibliotece</w:t>
            </w:r>
          </w:p>
        </w:tc>
      </w:tr>
      <w:tr w:rsidR="004D309A" w:rsidRPr="004D309A" w14:paraId="1A69FAEC"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BDC27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3FD99D0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Cs w:val="24"/>
                <w:lang w:eastAsia="zh-CN" w:bidi="hi-IN"/>
              </w:rPr>
              <w:t>Przedmiot wprowadzający: Prawo i przepisy lotnicze</w:t>
            </w:r>
          </w:p>
        </w:tc>
      </w:tr>
      <w:tr w:rsidR="004D309A" w:rsidRPr="004D309A" w14:paraId="2FA1345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CC005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23368DFC" w14:textId="77777777" w:rsidR="004D309A" w:rsidRPr="004D309A" w:rsidRDefault="004D309A" w:rsidP="004D309A">
            <w:pPr>
              <w:widowControl w:val="0"/>
              <w:suppressAutoHyphens/>
              <w:spacing w:after="0" w:line="240" w:lineRule="auto"/>
              <w:rPr>
                <w:rFonts w:ascii="Times New Roman" w:eastAsia="SimSun" w:hAnsi="Times New Roman" w:cs="Mangal"/>
                <w:kern w:val="2"/>
                <w:sz w:val="21"/>
                <w:szCs w:val="21"/>
                <w:lang w:eastAsia="zh-CN" w:bidi="hi-IN"/>
              </w:rPr>
            </w:pPr>
            <w:r w:rsidRPr="004D309A">
              <w:rPr>
                <w:rFonts w:ascii="Times New Roman" w:eastAsia="SimSun" w:hAnsi="Times New Roman" w:cs="Mangal"/>
                <w:kern w:val="2"/>
                <w:sz w:val="21"/>
                <w:szCs w:val="21"/>
                <w:lang w:eastAsia="zh-CN" w:bidi="hi-IN"/>
              </w:rPr>
              <w:t xml:space="preserve">Tyka A., Poradnik audytora wewnętrznego </w:t>
            </w:r>
          </w:p>
          <w:p w14:paraId="7EF1B7D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Łunarski</w:t>
            </w:r>
            <w:proofErr w:type="spellEnd"/>
            <w:r w:rsidRPr="004D309A">
              <w:rPr>
                <w:rFonts w:ascii="Times New Roman" w:eastAsia="SimSun" w:hAnsi="Times New Roman" w:cs="Mangal"/>
                <w:kern w:val="2"/>
                <w:lang w:eastAsia="zh-CN" w:bidi="hi-IN"/>
              </w:rPr>
              <w:t xml:space="preserve"> J., Zarzadzanie jakością w przemyśle lotniczym </w:t>
            </w:r>
            <w:r w:rsidRPr="004D309A">
              <w:rPr>
                <w:rFonts w:ascii="Times New Roman" w:eastAsia="SimSun" w:hAnsi="Times New Roman" w:cs="Mangal"/>
                <w:kern w:val="2"/>
                <w:lang w:eastAsia="zh-CN" w:bidi="hi-IN"/>
              </w:rPr>
              <w:br/>
            </w:r>
            <w:proofErr w:type="spellStart"/>
            <w:r w:rsidRPr="004D309A">
              <w:rPr>
                <w:rFonts w:ascii="Times New Roman" w:eastAsia="SimSun" w:hAnsi="Times New Roman" w:cs="Mangal"/>
                <w:kern w:val="2"/>
                <w:lang w:eastAsia="zh-CN" w:bidi="hi-IN"/>
              </w:rPr>
              <w:t>Quality</w:t>
            </w:r>
            <w:proofErr w:type="spellEnd"/>
            <w:r w:rsidRPr="004D309A">
              <w:rPr>
                <w:rFonts w:ascii="Times New Roman" w:eastAsia="SimSun" w:hAnsi="Times New Roman" w:cs="Mangal"/>
                <w:kern w:val="2"/>
                <w:lang w:eastAsia="zh-CN" w:bidi="hi-IN"/>
              </w:rPr>
              <w:t xml:space="preserve"> Management Systems (QMS) for </w:t>
            </w:r>
            <w:proofErr w:type="spellStart"/>
            <w:r w:rsidRPr="004D309A">
              <w:rPr>
                <w:rFonts w:ascii="Times New Roman" w:eastAsia="SimSun" w:hAnsi="Times New Roman" w:cs="Mangal"/>
                <w:kern w:val="2"/>
                <w:lang w:eastAsia="zh-CN" w:bidi="hi-IN"/>
              </w:rPr>
              <w:t>Aerospace</w:t>
            </w:r>
            <w:proofErr w:type="spellEnd"/>
          </w:p>
          <w:p w14:paraId="1A259A6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bl>
    <w:p w14:paraId="5662B08C"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A98213B" w14:textId="17EFFE98" w:rsidR="004D309A" w:rsidRPr="004D309A" w:rsidRDefault="004D309A" w:rsidP="00562F68">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393FD7A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61403DC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03651F9A" wp14:editId="597A00E7">
            <wp:extent cx="2118360" cy="381000"/>
            <wp:effectExtent l="19050" t="0" r="0" b="0"/>
            <wp:docPr id="881864685" name="Obraz 881864685"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5" name="Obraz 881864685"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788F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7ACC9" w14:textId="77777777" w:rsidR="004D309A" w:rsidRPr="004D309A" w:rsidRDefault="004D309A" w:rsidP="00562F68">
      <w:pPr>
        <w:pStyle w:val="Nagwekkarty"/>
      </w:pPr>
      <w:bookmarkStart w:id="83" w:name="_Toc113556661"/>
      <w:r w:rsidRPr="004D309A">
        <w:t>D2.4. Budowa i eksploatacja silników lotniczych</w:t>
      </w:r>
      <w:bookmarkEnd w:id="83"/>
      <w:r w:rsidRPr="004D309A">
        <w:t xml:space="preserve"> </w:t>
      </w:r>
    </w:p>
    <w:p w14:paraId="464C73CF"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E03AF67"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4D309A" w:rsidRPr="004D309A" w14:paraId="5A2F55BF" w14:textId="77777777" w:rsidTr="00400376">
        <w:trPr>
          <w:trHeight w:val="397"/>
        </w:trPr>
        <w:tc>
          <w:tcPr>
            <w:tcW w:w="2920" w:type="dxa"/>
            <w:shd w:val="clear" w:color="auto" w:fill="D9D9D9"/>
          </w:tcPr>
          <w:p w14:paraId="6E6CEF2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641F0122"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4" w:type="dxa"/>
            <w:vAlign w:val="center"/>
          </w:tcPr>
          <w:p w14:paraId="147B531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Budowa i eksploatacja silników lotniczych, D2_4</w:t>
            </w:r>
          </w:p>
        </w:tc>
      </w:tr>
      <w:tr w:rsidR="004D309A" w:rsidRPr="004D309A" w14:paraId="65286BE3" w14:textId="77777777" w:rsidTr="00400376">
        <w:trPr>
          <w:trHeight w:val="397"/>
        </w:trPr>
        <w:tc>
          <w:tcPr>
            <w:tcW w:w="2920" w:type="dxa"/>
            <w:shd w:val="clear" w:color="auto" w:fill="D9D9D9"/>
            <w:vAlign w:val="center"/>
          </w:tcPr>
          <w:p w14:paraId="64F969A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4" w:type="dxa"/>
            <w:vAlign w:val="center"/>
          </w:tcPr>
          <w:p w14:paraId="4F575A1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Construction and </w:t>
            </w:r>
            <w:proofErr w:type="spellStart"/>
            <w:r w:rsidRPr="004D309A">
              <w:rPr>
                <w:rFonts w:ascii="Times New Roman" w:eastAsia="SimSun" w:hAnsi="Times New Roman" w:cs="Mangal"/>
                <w:kern w:val="2"/>
                <w:lang w:eastAsia="zh-CN" w:bidi="hi-IN"/>
              </w:rPr>
              <w:t>exploitation</w:t>
            </w:r>
            <w:proofErr w:type="spellEnd"/>
            <w:r w:rsidRPr="004D309A">
              <w:rPr>
                <w:rFonts w:ascii="Times New Roman" w:eastAsia="SimSun" w:hAnsi="Times New Roman" w:cs="Mangal"/>
                <w:kern w:val="2"/>
                <w:lang w:eastAsia="zh-CN" w:bidi="hi-IN"/>
              </w:rPr>
              <w:t xml:space="preserve"> of piston </w:t>
            </w:r>
            <w:proofErr w:type="spellStart"/>
            <w:r w:rsidRPr="004D309A">
              <w:rPr>
                <w:rFonts w:ascii="Times New Roman" w:eastAsia="SimSun" w:hAnsi="Times New Roman" w:cs="Mangal"/>
                <w:kern w:val="2"/>
                <w:lang w:eastAsia="zh-CN" w:bidi="hi-IN"/>
              </w:rPr>
              <w:t>engine</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aircraft</w:t>
            </w:r>
            <w:proofErr w:type="spellEnd"/>
          </w:p>
        </w:tc>
      </w:tr>
      <w:tr w:rsidR="004D309A" w:rsidRPr="004D309A" w14:paraId="462CEB6D" w14:textId="77777777" w:rsidTr="00400376">
        <w:trPr>
          <w:trHeight w:val="397"/>
        </w:trPr>
        <w:tc>
          <w:tcPr>
            <w:tcW w:w="2920" w:type="dxa"/>
            <w:shd w:val="clear" w:color="auto" w:fill="D9D9D9"/>
            <w:vAlign w:val="center"/>
          </w:tcPr>
          <w:p w14:paraId="5ABFD88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4" w:type="dxa"/>
            <w:vAlign w:val="center"/>
          </w:tcPr>
          <w:p w14:paraId="0CE19C1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1E85D41" w14:textId="77777777" w:rsidTr="00400376">
        <w:trPr>
          <w:trHeight w:val="397"/>
        </w:trPr>
        <w:tc>
          <w:tcPr>
            <w:tcW w:w="2920" w:type="dxa"/>
            <w:shd w:val="clear" w:color="auto" w:fill="D9D9D9"/>
            <w:vAlign w:val="center"/>
          </w:tcPr>
          <w:p w14:paraId="44509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4" w:type="dxa"/>
            <w:vAlign w:val="center"/>
          </w:tcPr>
          <w:p w14:paraId="62D9A0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6327B18" w14:textId="77777777" w:rsidTr="00400376">
        <w:trPr>
          <w:trHeight w:val="397"/>
        </w:trPr>
        <w:tc>
          <w:tcPr>
            <w:tcW w:w="2920" w:type="dxa"/>
            <w:shd w:val="clear" w:color="auto" w:fill="D9D9D9"/>
            <w:vAlign w:val="center"/>
          </w:tcPr>
          <w:p w14:paraId="5A4E5CE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4" w:type="dxa"/>
            <w:vAlign w:val="center"/>
          </w:tcPr>
          <w:p w14:paraId="0B4FF9E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3ED227CB" w14:textId="77777777" w:rsidTr="00400376">
        <w:trPr>
          <w:trHeight w:val="397"/>
        </w:trPr>
        <w:tc>
          <w:tcPr>
            <w:tcW w:w="2920" w:type="dxa"/>
            <w:shd w:val="clear" w:color="auto" w:fill="D9D9D9"/>
            <w:vAlign w:val="center"/>
          </w:tcPr>
          <w:p w14:paraId="29A9045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4" w:type="dxa"/>
          </w:tcPr>
          <w:p w14:paraId="54182F0F"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75FD1CE0" w14:textId="77777777" w:rsidTr="00400376">
        <w:trPr>
          <w:trHeight w:val="397"/>
        </w:trPr>
        <w:tc>
          <w:tcPr>
            <w:tcW w:w="2920" w:type="dxa"/>
            <w:shd w:val="clear" w:color="auto" w:fill="D9D9D9"/>
            <w:vAlign w:val="center"/>
          </w:tcPr>
          <w:p w14:paraId="1F4D6C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4" w:type="dxa"/>
            <w:vAlign w:val="center"/>
          </w:tcPr>
          <w:p w14:paraId="7841238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p>
        </w:tc>
      </w:tr>
      <w:tr w:rsidR="004D309A" w:rsidRPr="004D309A" w14:paraId="33ED5214" w14:textId="77777777" w:rsidTr="00400376">
        <w:trPr>
          <w:trHeight w:val="397"/>
        </w:trPr>
        <w:tc>
          <w:tcPr>
            <w:tcW w:w="2920" w:type="dxa"/>
            <w:shd w:val="clear" w:color="auto" w:fill="D9D9D9"/>
            <w:vAlign w:val="center"/>
          </w:tcPr>
          <w:p w14:paraId="0A49C2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4" w:type="dxa"/>
            <w:vAlign w:val="center"/>
          </w:tcPr>
          <w:p w14:paraId="4AC99F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5CD4CFA7" w14:textId="77777777" w:rsidTr="00400376">
        <w:trPr>
          <w:trHeight w:val="397"/>
        </w:trPr>
        <w:tc>
          <w:tcPr>
            <w:tcW w:w="2920" w:type="dxa"/>
            <w:shd w:val="clear" w:color="auto" w:fill="D9D9D9"/>
            <w:vAlign w:val="center"/>
          </w:tcPr>
          <w:p w14:paraId="327287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4" w:type="dxa"/>
            <w:vAlign w:val="center"/>
          </w:tcPr>
          <w:p w14:paraId="6ED7834B"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064A96EA" w14:textId="77777777" w:rsidTr="00400376">
        <w:trPr>
          <w:trHeight w:val="397"/>
        </w:trPr>
        <w:tc>
          <w:tcPr>
            <w:tcW w:w="2920" w:type="dxa"/>
            <w:shd w:val="clear" w:color="auto" w:fill="D9D9D9"/>
            <w:vAlign w:val="center"/>
          </w:tcPr>
          <w:p w14:paraId="6B2F19C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4" w:type="dxa"/>
            <w:vAlign w:val="center"/>
          </w:tcPr>
          <w:p w14:paraId="08FDA90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6C710FB" w14:textId="77777777" w:rsidTr="00400376">
        <w:trPr>
          <w:trHeight w:val="397"/>
        </w:trPr>
        <w:tc>
          <w:tcPr>
            <w:tcW w:w="2920" w:type="dxa"/>
            <w:shd w:val="clear" w:color="auto" w:fill="D9D9D9"/>
            <w:vAlign w:val="center"/>
          </w:tcPr>
          <w:p w14:paraId="768C3DE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4" w:type="dxa"/>
            <w:vAlign w:val="center"/>
          </w:tcPr>
          <w:p w14:paraId="7D30089B" w14:textId="6A5310F9"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Mgr inż. Piotr Boś</w:t>
            </w:r>
          </w:p>
        </w:tc>
      </w:tr>
    </w:tbl>
    <w:p w14:paraId="0DE32B9A"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5F0C722F"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5F1A481" w14:textId="77777777" w:rsidTr="00400376">
        <w:tc>
          <w:tcPr>
            <w:tcW w:w="9180" w:type="dxa"/>
            <w:gridSpan w:val="8"/>
            <w:tcBorders>
              <w:bottom w:val="single" w:sz="4" w:space="0" w:color="auto"/>
            </w:tcBorders>
            <w:shd w:val="clear" w:color="auto" w:fill="D9D9D9"/>
          </w:tcPr>
          <w:p w14:paraId="7B855A9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6AD3358B" w14:textId="77777777" w:rsidTr="00400376">
        <w:tc>
          <w:tcPr>
            <w:tcW w:w="9180" w:type="dxa"/>
            <w:gridSpan w:val="8"/>
            <w:tcBorders>
              <w:bottom w:val="single" w:sz="4" w:space="0" w:color="auto"/>
            </w:tcBorders>
            <w:shd w:val="clear" w:color="auto" w:fill="auto"/>
          </w:tcPr>
          <w:p w14:paraId="6240CBB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dającą podstawę do dalszego studiowania w ramach specjalności lotniczej. Ukształtowanie wiedzy teoretycznej i praktycznej z zakresu wiedzy studentów o budowie, eksploatacji i obsłudze lotniczego silnika tłokowego. Przygotowanie studentów do aktywnego funkcjonowania w społeczeństwie inżynierów zajmujących się budową, konstrukcją oraz eksploatacją silników tłokowych wykorzystywanych przy budowie statków powietrznych.</w:t>
            </w:r>
          </w:p>
        </w:tc>
      </w:tr>
      <w:tr w:rsidR="004D309A" w:rsidRPr="004D309A" w14:paraId="4ADA2C4F" w14:textId="77777777" w:rsidTr="00400376">
        <w:tc>
          <w:tcPr>
            <w:tcW w:w="2977" w:type="dxa"/>
            <w:gridSpan w:val="2"/>
            <w:tcBorders>
              <w:bottom w:val="single" w:sz="4" w:space="0" w:color="auto"/>
              <w:right w:val="nil"/>
            </w:tcBorders>
            <w:shd w:val="clear" w:color="auto" w:fill="D9D9D9"/>
          </w:tcPr>
          <w:p w14:paraId="43B9F31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FAF418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30 h</w:t>
            </w:r>
          </w:p>
          <w:p w14:paraId="117183CE" w14:textId="79E905A4"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10 h, Ćwiczenia laboratoryjne – 1</w:t>
            </w:r>
            <w:r w:rsidR="00D451EB">
              <w:rPr>
                <w:rFonts w:ascii="Times New Roman" w:eastAsia="SimSun" w:hAnsi="Times New Roman" w:cs="Mangal"/>
                <w:kern w:val="2"/>
                <w:lang w:eastAsia="zh-CN" w:bidi="hi-IN"/>
              </w:rPr>
              <w:t>0</w:t>
            </w:r>
            <w:r w:rsidRPr="004D309A">
              <w:rPr>
                <w:rFonts w:ascii="Times New Roman" w:eastAsia="SimSun" w:hAnsi="Times New Roman" w:cs="Mangal"/>
                <w:kern w:val="2"/>
                <w:lang w:eastAsia="zh-CN" w:bidi="hi-IN"/>
              </w:rPr>
              <w:t xml:space="preserve"> h</w:t>
            </w:r>
          </w:p>
        </w:tc>
      </w:tr>
      <w:tr w:rsidR="004D309A" w:rsidRPr="004D309A" w14:paraId="494F9850" w14:textId="77777777" w:rsidTr="00400376">
        <w:tc>
          <w:tcPr>
            <w:tcW w:w="9180" w:type="dxa"/>
            <w:gridSpan w:val="8"/>
            <w:tcBorders>
              <w:top w:val="single" w:sz="4" w:space="0" w:color="auto"/>
              <w:bottom w:val="single" w:sz="4" w:space="0" w:color="auto"/>
            </w:tcBorders>
            <w:shd w:val="clear" w:color="auto" w:fill="D9D9D9"/>
          </w:tcPr>
          <w:p w14:paraId="2EE2AE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6F6E27A6"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0D9312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E30DFC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405685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E8017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30845E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8561A2A" w14:textId="77777777" w:rsidTr="00400376">
        <w:tc>
          <w:tcPr>
            <w:tcW w:w="1134" w:type="dxa"/>
            <w:tcBorders>
              <w:top w:val="single" w:sz="8" w:space="0" w:color="auto"/>
              <w:bottom w:val="single" w:sz="8" w:space="0" w:color="auto"/>
              <w:right w:val="single" w:sz="4" w:space="0" w:color="auto"/>
            </w:tcBorders>
            <w:shd w:val="clear" w:color="auto" w:fill="FFFFFF"/>
          </w:tcPr>
          <w:p w14:paraId="6FF3F3C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D3-4_W01</w:t>
            </w:r>
          </w:p>
          <w:p w14:paraId="7CDB2BF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32C8D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5A4FFB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pracy silników cieplnych, działania i rodzaje poszczególnych zespołów silników tłokowych, oraz podstawowych układów silników: zasilanie, wydech, układy smarowania, chłodzenia oraz sterowania silnikiem. </w:t>
            </w:r>
          </w:p>
          <w:p w14:paraId="49621A2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lastRenderedPageBreak/>
              <w:t xml:space="preserve">Zna charakterystyki zewnętrzne i śmigłowe silnika, zasady regulacji i analizy pracy silników. Potrafi określić ogólne wymagania </w:t>
            </w:r>
            <w:proofErr w:type="spellStart"/>
            <w:r w:rsidRPr="004D309A">
              <w:rPr>
                <w:rFonts w:ascii="Times New Roman" w:eastAsia="SimSun" w:hAnsi="Times New Roman" w:cs="Mangal"/>
                <w:kern w:val="2"/>
                <w:lang w:eastAsia="zh-CN" w:bidi="hi-IN"/>
              </w:rPr>
              <w:t>osiągowe</w:t>
            </w:r>
            <w:proofErr w:type="spellEnd"/>
            <w:r w:rsidRPr="004D309A">
              <w:rPr>
                <w:rFonts w:ascii="Times New Roman" w:eastAsia="SimSun" w:hAnsi="Times New Roman" w:cs="Mangal"/>
                <w:kern w:val="2"/>
                <w:lang w:eastAsia="zh-CN" w:bidi="hi-IN"/>
              </w:rPr>
              <w:t xml:space="preserve"> silników i określić możliwości ich osiągnięcia.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91F2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2115E7A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6063B67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C5D0A0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F4C68DC" w14:textId="77777777" w:rsidTr="00400376">
        <w:tc>
          <w:tcPr>
            <w:tcW w:w="1134" w:type="dxa"/>
            <w:tcBorders>
              <w:top w:val="single" w:sz="8" w:space="0" w:color="auto"/>
              <w:bottom w:val="single" w:sz="8" w:space="0" w:color="auto"/>
              <w:right w:val="single" w:sz="4" w:space="0" w:color="auto"/>
            </w:tcBorders>
            <w:shd w:val="clear" w:color="auto" w:fill="FFFFFF"/>
          </w:tcPr>
          <w:p w14:paraId="2A368783"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_U01</w:t>
            </w:r>
          </w:p>
          <w:p w14:paraId="08F986A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_U02</w:t>
            </w:r>
          </w:p>
          <w:p w14:paraId="67AF9B3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zh-CN" w:bidi="hi-IN"/>
              </w:rPr>
              <w:t>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6E38CE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2A1BC5B"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cieplnych silników mających zastosowanie w lotnictwie, w szczególności silników tłokowych, uzasadnić zastosowane rozwiązania konstrukcyjne i zastosowane wyposażenie</w:t>
            </w:r>
          </w:p>
          <w:p w14:paraId="41C3D69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Potrafi narysować charakterystyki zewnętrzne silników, przeprowadzić dobór śmigła, oraz określić zabudowę i sterowanie lotniczego silnika tłokowego. Zna wymagania przepisów w zakresie projektowania i eksploatacji lotniczych silników tłokowych.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0CF9B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39D489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29A000F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7A52716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47D55C8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71E188C" w14:textId="77777777" w:rsidTr="00400376">
        <w:tc>
          <w:tcPr>
            <w:tcW w:w="1134" w:type="dxa"/>
            <w:tcBorders>
              <w:top w:val="single" w:sz="8" w:space="0" w:color="auto"/>
              <w:bottom w:val="single" w:sz="8" w:space="0" w:color="auto"/>
              <w:right w:val="single" w:sz="4" w:space="0" w:color="auto"/>
            </w:tcBorders>
            <w:shd w:val="clear" w:color="auto" w:fill="FFFFFF"/>
          </w:tcPr>
          <w:p w14:paraId="115F9F62"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pl-PL" w:bidi="hi-IN"/>
              </w:rPr>
              <w:t>_K01</w:t>
            </w:r>
          </w:p>
          <w:p w14:paraId="1C7235D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D3-4</w:t>
            </w:r>
            <w:r w:rsidRPr="004D309A">
              <w:rPr>
                <w:rFonts w:ascii="Times New Roman" w:eastAsia="SimSun" w:hAnsi="Times New Roman"/>
                <w:kern w:val="2"/>
                <w:lang w:eastAsia="pl-PL" w:bidi="hi-IN"/>
              </w:rPr>
              <w:t>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8743C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44013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3D649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63481C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07AC7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152A0A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E952E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198E854" w14:textId="77777777" w:rsidTr="00400376">
        <w:tc>
          <w:tcPr>
            <w:tcW w:w="9180" w:type="dxa"/>
            <w:gridSpan w:val="8"/>
            <w:shd w:val="clear" w:color="auto" w:fill="D9D9D9"/>
          </w:tcPr>
          <w:p w14:paraId="68A0884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BA18D05" w14:textId="77777777" w:rsidTr="00400376">
        <w:trPr>
          <w:trHeight w:val="1495"/>
        </w:trPr>
        <w:tc>
          <w:tcPr>
            <w:tcW w:w="2977" w:type="dxa"/>
            <w:gridSpan w:val="2"/>
            <w:tcBorders>
              <w:right w:val="nil"/>
            </w:tcBorders>
            <w:shd w:val="clear" w:color="auto" w:fill="D9D9D9"/>
          </w:tcPr>
          <w:p w14:paraId="1215C4D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82E574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w:t>
            </w:r>
          </w:p>
        </w:tc>
        <w:tc>
          <w:tcPr>
            <w:tcW w:w="788" w:type="dxa"/>
            <w:gridSpan w:val="2"/>
            <w:tcBorders>
              <w:left w:val="nil"/>
            </w:tcBorders>
            <w:textDirection w:val="btLr"/>
          </w:tcPr>
          <w:p w14:paraId="54D74EC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62F7130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DB55AB4" w14:textId="77777777" w:rsidTr="00400376">
        <w:tc>
          <w:tcPr>
            <w:tcW w:w="2977" w:type="dxa"/>
            <w:gridSpan w:val="2"/>
            <w:tcBorders>
              <w:right w:val="nil"/>
            </w:tcBorders>
            <w:shd w:val="clear" w:color="auto" w:fill="D9D9D9"/>
          </w:tcPr>
          <w:p w14:paraId="3FABC95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3C58D8B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77FB05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89CBFB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074901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C8F2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1FE07A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79784A76"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16CD84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7186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F379B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2358C9F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1,8</w:t>
            </w:r>
          </w:p>
        </w:tc>
        <w:tc>
          <w:tcPr>
            <w:tcW w:w="736" w:type="dxa"/>
            <w:tcBorders>
              <w:left w:val="nil"/>
            </w:tcBorders>
          </w:tcPr>
          <w:p w14:paraId="204A02D2"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5AFB32" w14:textId="066BC871"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D451EB">
              <w:rPr>
                <w:rFonts w:ascii="Times New Roman" w:eastAsia="SimSun" w:hAnsi="Times New Roman" w:cs="Mangal"/>
                <w:kern w:val="2"/>
                <w:lang w:eastAsia="zh-CN" w:bidi="hi-IN"/>
              </w:rPr>
              <w:t>0</w:t>
            </w:r>
          </w:p>
          <w:p w14:paraId="07637CE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EBAF4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542726C" w14:textId="2E11078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0</w:t>
            </w:r>
          </w:p>
          <w:p w14:paraId="512C5B3F" w14:textId="4ED58A6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0,8</w:t>
            </w:r>
          </w:p>
        </w:tc>
      </w:tr>
      <w:tr w:rsidR="004D309A" w:rsidRPr="004D309A" w14:paraId="1D838E68" w14:textId="77777777" w:rsidTr="00400376">
        <w:tc>
          <w:tcPr>
            <w:tcW w:w="2977" w:type="dxa"/>
            <w:gridSpan w:val="2"/>
            <w:tcBorders>
              <w:right w:val="nil"/>
            </w:tcBorders>
            <w:shd w:val="clear" w:color="auto" w:fill="D9D9D9"/>
          </w:tcPr>
          <w:p w14:paraId="2165649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9CFB27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FFF5ED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2E755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3FC203F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111FAD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74CB7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52ECD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F98F6A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A3C2B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1525A5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7F6147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20594A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3B238D5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DF182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27C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D8AE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B049F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1911EB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5F95F96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78EF297" w14:textId="619CD35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D451EB">
              <w:rPr>
                <w:rFonts w:ascii="Times New Roman" w:eastAsia="SimSun" w:hAnsi="Times New Roman" w:cs="Mangal"/>
                <w:kern w:val="2"/>
                <w:lang w:eastAsia="zh-CN" w:bidi="hi-IN"/>
              </w:rPr>
              <w:t>5</w:t>
            </w:r>
          </w:p>
          <w:p w14:paraId="61FD477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CABC4C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74A8B5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73F14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EF084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21CB807" w14:textId="6008B86B"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80</w:t>
            </w:r>
          </w:p>
          <w:p w14:paraId="22CC952C" w14:textId="50E031F2"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r w:rsidR="00D451EB">
              <w:rPr>
                <w:rFonts w:ascii="Times New Roman" w:eastAsia="SimSun" w:hAnsi="Times New Roman" w:cs="Mangal"/>
                <w:kern w:val="2"/>
                <w:lang w:eastAsia="zh-CN" w:bidi="hi-IN"/>
              </w:rPr>
              <w:t>,2</w:t>
            </w:r>
          </w:p>
        </w:tc>
      </w:tr>
      <w:tr w:rsidR="004D309A" w:rsidRPr="004D309A" w14:paraId="06A3F307" w14:textId="77777777" w:rsidTr="00400376">
        <w:tc>
          <w:tcPr>
            <w:tcW w:w="2977" w:type="dxa"/>
            <w:gridSpan w:val="2"/>
            <w:tcBorders>
              <w:right w:val="nil"/>
            </w:tcBorders>
            <w:shd w:val="clear" w:color="auto" w:fill="D9D9D9"/>
          </w:tcPr>
          <w:p w14:paraId="5AFAF8F5"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2DAC4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laboratoryjne</w:t>
            </w:r>
          </w:p>
          <w:p w14:paraId="183772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22249D7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1B8B1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570C20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1CFEAB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6D6C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E12B7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94DC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911A6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53BF9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8EB15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c>
          <w:tcPr>
            <w:tcW w:w="736" w:type="dxa"/>
            <w:tcBorders>
              <w:left w:val="nil"/>
            </w:tcBorders>
          </w:tcPr>
          <w:p w14:paraId="6D9821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055E08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993B5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2AB6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4299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55</w:t>
            </w:r>
          </w:p>
          <w:p w14:paraId="7B5BAA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2,2</w:t>
            </w:r>
          </w:p>
        </w:tc>
      </w:tr>
    </w:tbl>
    <w:p w14:paraId="5AAF186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A47FE7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5F8B03A6"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06FAB770"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B5BF5B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Wykłady:</w:t>
            </w:r>
          </w:p>
          <w:p w14:paraId="71EF3A62"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Podstawy</w:t>
            </w:r>
          </w:p>
          <w:p w14:paraId="019FC2EF"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Sprawność mechaniczna, cieplna i objętościowa silników cieplnych;</w:t>
            </w:r>
          </w:p>
          <w:p w14:paraId="6905EBB7"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Zasady działania silników cieplnych: dwusuw, czterosuw, obiegi Otto i Diesel; Objętość skokowa cylindra i stopień sprężania; </w:t>
            </w:r>
          </w:p>
          <w:p w14:paraId="2330C1B8" w14:textId="77777777" w:rsidR="004D309A" w:rsidRPr="004D309A" w:rsidRDefault="004D309A">
            <w:pPr>
              <w:widowControl w:val="0"/>
              <w:numPr>
                <w:ilvl w:val="1"/>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silników tłokowych: rzędowy, gwiazdowy, układ bokser i kolejność zapłonu.</w:t>
            </w:r>
          </w:p>
          <w:p w14:paraId="208486EA"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b/>
                <w:kern w:val="2"/>
                <w:lang w:eastAsia="zh-CN" w:bidi="hi-IN"/>
              </w:rPr>
              <w:t>2. Osiągi silnika tłokowego</w:t>
            </w:r>
          </w:p>
          <w:p w14:paraId="17387509"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2.1. Obliczenia i pomiar mocy; </w:t>
            </w:r>
          </w:p>
          <w:p w14:paraId="6BEE8C52" w14:textId="77777777" w:rsidR="004D309A" w:rsidRPr="004D309A" w:rsidRDefault="004D309A">
            <w:pPr>
              <w:widowControl w:val="0"/>
              <w:numPr>
                <w:ilvl w:val="0"/>
                <w:numId w:val="41"/>
              </w:numPr>
              <w:suppressAutoHyphens/>
              <w:spacing w:after="0" w:line="240" w:lineRule="auto"/>
              <w:ind w:left="339"/>
              <w:rPr>
                <w:rFonts w:ascii="Times New Roman" w:eastAsia="SimSun" w:hAnsi="Times New Roman"/>
                <w:b/>
                <w:kern w:val="2"/>
                <w:lang w:eastAsia="zh-CN" w:bidi="hi-IN"/>
              </w:rPr>
            </w:pPr>
            <w:r w:rsidRPr="004D309A">
              <w:rPr>
                <w:rFonts w:ascii="Times New Roman" w:eastAsia="SimSun" w:hAnsi="Times New Roman"/>
                <w:kern w:val="2"/>
                <w:lang w:eastAsia="zh-CN" w:bidi="hi-IN"/>
              </w:rPr>
              <w:t>2.2. Czynniki wpływające na moc silnika; mieszanki palne, podstawy teorii spalania współczynnik nadmiaru powietrza, wyprzedzenie zapłonu, komory spalania; charakterystyki zewnętrzne silników tłokowych</w:t>
            </w:r>
          </w:p>
          <w:p w14:paraId="398A0C84" w14:textId="77777777" w:rsidR="004D309A" w:rsidRPr="004D309A" w:rsidRDefault="004D309A">
            <w:pPr>
              <w:widowControl w:val="0"/>
              <w:numPr>
                <w:ilvl w:val="0"/>
                <w:numId w:val="39"/>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3. Zespoły konstrukcyjne silnika tłokowego. </w:t>
            </w:r>
          </w:p>
          <w:p w14:paraId="000EFEFF" w14:textId="77777777" w:rsidR="004D309A" w:rsidRPr="004D309A" w:rsidRDefault="004D309A">
            <w:pPr>
              <w:widowControl w:val="0"/>
              <w:numPr>
                <w:ilvl w:val="0"/>
                <w:numId w:val="39"/>
              </w:numPr>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kern w:val="2"/>
                <w:lang w:eastAsia="zh-CN" w:bidi="hi-IN"/>
              </w:rPr>
              <w:t>3.1. Skrzynia korbowa, wał korbowy, sterowanie rozrządem, miska olejowa i smarowanie silnika; wyjścia napędu agregatów silnikowych; zespoły cylindra i tłoka; zespoły układu korbowego; kolektory dolotowe i wydechowe, tłumiki; zespoły gaźnikowe i wtryskowe, doładowanie silników tłokowych; mechanizmy zaworowe; reduktory śmigieł.</w:t>
            </w:r>
          </w:p>
          <w:p w14:paraId="5A59245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 Metody i narzędzia pomiarów charakterystyk geometrycznych głównych zespołów silnikowych; wały, łożyska, przekładnie, uszczelnienia, filtry</w:t>
            </w:r>
          </w:p>
          <w:p w14:paraId="28D44E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 Kontrola łożysk, uszkodzenia i przyczyny ich powstawania</w:t>
            </w:r>
          </w:p>
          <w:p w14:paraId="73D4D97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 Śmigłowe przekładnie redukcyjne</w:t>
            </w:r>
          </w:p>
          <w:p w14:paraId="47A6CCCB"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b/>
                <w:kern w:val="2"/>
                <w:lang w:eastAsia="zh-CN" w:bidi="hi-IN"/>
              </w:rPr>
              <w:t>4. Układy zasilania silnika</w:t>
            </w:r>
          </w:p>
          <w:p w14:paraId="650B749D"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4.1. Rodzaje, konstrukcja oraz zasady działania gaźników; oblodzenie i ogrzewanie gaźników.</w:t>
            </w:r>
          </w:p>
          <w:p w14:paraId="0385A852" w14:textId="77777777" w:rsidR="004D309A" w:rsidRPr="004D309A" w:rsidRDefault="004D309A" w:rsidP="004D309A">
            <w:pPr>
              <w:widowControl w:val="0"/>
              <w:suppressAutoHyphens/>
              <w:spacing w:after="0" w:line="240" w:lineRule="auto"/>
              <w:rPr>
                <w:rFonts w:ascii="Times New Roman" w:eastAsia="SimSun" w:hAnsi="Times New Roman"/>
                <w:i/>
                <w:kern w:val="2"/>
                <w:lang w:eastAsia="zh-CN" w:bidi="hi-IN"/>
              </w:rPr>
            </w:pPr>
            <w:r w:rsidRPr="004D309A">
              <w:rPr>
                <w:rFonts w:ascii="Times New Roman" w:eastAsia="SimSun" w:hAnsi="Times New Roman"/>
                <w:kern w:val="2"/>
                <w:lang w:eastAsia="zh-CN" w:bidi="hi-IN"/>
              </w:rPr>
              <w:t>4.2. Rodzaje, konstrukcja oraz zasady działania systemów wtryskowych (pośredni i rodzaje, bezpośredni, doładowanie dynamiczne .</w:t>
            </w:r>
          </w:p>
          <w:p w14:paraId="3996F9E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Elektroniczne sterowanie silnikiem</w:t>
            </w:r>
          </w:p>
          <w:p w14:paraId="6FFCE70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5.1. Działanie systemów sterowania silnika i odmierzania paliwa, włącznie z elektronicznym sterowaniem silnikiem (FADEC); Spotykane układy systemów i funkcje poszczególnych zespołów.</w:t>
            </w:r>
          </w:p>
          <w:p w14:paraId="543803E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6. Układy zapłonowe i systemy uruchomienia silnika. </w:t>
            </w:r>
          </w:p>
          <w:p w14:paraId="03F9D73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6.1. Systemy</w:t>
            </w:r>
            <w:r w:rsidRPr="004D309A">
              <w:rPr>
                <w:rFonts w:ascii="Times New Roman" w:eastAsia="SimSun" w:hAnsi="Times New Roman"/>
                <w:kern w:val="2"/>
                <w:lang w:eastAsia="zh-CN" w:bidi="hi-IN"/>
              </w:rPr>
              <w:t xml:space="preserve"> uruchomieniowe i systemy ogrzewania wstępnego;</w:t>
            </w:r>
          </w:p>
          <w:p w14:paraId="22C0F70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6.2. Iskrowniki, rodzaje iskrowników, konstrukcja oraz zasady działania; zagadnienie układów podwójnych; Układy przewodów zapłonowych, świece zapłonowe; Układy niskiego i wysokiego napięcia.</w:t>
            </w:r>
          </w:p>
          <w:p w14:paraId="5FD0751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7. Układy zasilania, wydechowe i układ chłodzenia</w:t>
            </w:r>
          </w:p>
          <w:p w14:paraId="5B28049C"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 Konstrukcja i działanie: układ ssania: systemy wolnossące, doładowane, dodatkowe chwyty powietrza; układu chłodzenia silnika, zmienny przepływ strumienia powietrza, kierownice powietrza i regulacja temperatury</w:t>
            </w:r>
          </w:p>
          <w:p w14:paraId="2945C30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7.2. Układ wydechowy (tłumiki i układy ogrzewania), układ chłodzenia silnika — powietrzem i płynem, chłodzenie oleju; układu ogrzewania komory silnikowej i kabiny.</w:t>
            </w:r>
          </w:p>
          <w:p w14:paraId="745845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lastRenderedPageBreak/>
              <w:t>8. Doładowanie/turbodoładowanie</w:t>
            </w:r>
          </w:p>
          <w:p w14:paraId="797B9EC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 Zasady i cele doładowania i jego wpływ na parametry silnika (sprężarki, mechaniczne, turbosprężarki, doładowanie dynamiczne), regulacja ciśnienia ładowania;</w:t>
            </w:r>
          </w:p>
          <w:p w14:paraId="1686D3CB"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 Konstrukcja i działanie układów doładowania i turbodoładowania; Układy kontroli ciśnienia ładowania i składu mieszanki paliwowej; zabezpieczenie przed oblodzeniem i zanieczyszczeniem</w:t>
            </w:r>
          </w:p>
          <w:p w14:paraId="4D77DF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9. Smary i paliwa</w:t>
            </w:r>
          </w:p>
          <w:p w14:paraId="0ACD9E6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9.1. Właściwości i specyfikacje benzyn lotniczych; dodatki do paliw, kontrola jakości paliw, przygotowanie i przechowywanie paliw; dystrybucja i środki ostrożności.</w:t>
            </w:r>
          </w:p>
          <w:p w14:paraId="0D42E7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9.2. Dodatki do paliw i smarów</w:t>
            </w:r>
          </w:p>
          <w:p w14:paraId="5AB627A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9.3. </w:t>
            </w:r>
            <w:proofErr w:type="spellStart"/>
            <w:r w:rsidRPr="004D309A">
              <w:rPr>
                <w:rFonts w:ascii="Times New Roman" w:eastAsia="SimSun" w:hAnsi="Times New Roman"/>
                <w:kern w:val="2"/>
                <w:lang w:eastAsia="zh-CN" w:bidi="hi-IN"/>
              </w:rPr>
              <w:t>Ppoż</w:t>
            </w:r>
            <w:proofErr w:type="spellEnd"/>
            <w:r w:rsidRPr="004D309A">
              <w:rPr>
                <w:rFonts w:ascii="Times New Roman" w:eastAsia="SimSun" w:hAnsi="Times New Roman"/>
                <w:kern w:val="2"/>
                <w:lang w:eastAsia="zh-CN" w:bidi="hi-IN"/>
              </w:rPr>
              <w:t>, BHP i środki bezpieczeństwa w postepowaniu z materiałami pędnymi i smarami</w:t>
            </w:r>
          </w:p>
          <w:p w14:paraId="191C1B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10. Układy smarowania silnika tłokowego</w:t>
            </w:r>
          </w:p>
          <w:p w14:paraId="665F2FF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10.1. Funkcjonowanie układów smarowania silników tłokowych, ciśnienie smarowania, elementy teorii smarowania hydrodynamicznego.</w:t>
            </w:r>
          </w:p>
          <w:p w14:paraId="6CBFE85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11. Silnikowe systemy kontroli pracy</w:t>
            </w:r>
          </w:p>
          <w:p w14:paraId="1940B0F0" w14:textId="77777777" w:rsidR="004D309A" w:rsidRPr="004D309A" w:rsidRDefault="004D309A" w:rsidP="004D309A">
            <w:pPr>
              <w:widowControl w:val="0"/>
              <w:suppressAutoHyphens/>
              <w:spacing w:after="0" w:line="240" w:lineRule="auto"/>
              <w:rPr>
                <w:rFonts w:ascii="Times New Roman" w:eastAsia="SimSun" w:hAnsi="Times New Roman"/>
                <w:b/>
                <w:iCs/>
                <w:kern w:val="2"/>
                <w:lang w:eastAsia="zh-CN" w:bidi="hi-IN"/>
              </w:rPr>
            </w:pPr>
            <w:r w:rsidRPr="004D309A">
              <w:rPr>
                <w:rFonts w:ascii="Times New Roman" w:eastAsia="SimSun" w:hAnsi="Times New Roman"/>
                <w:kern w:val="2"/>
                <w:lang w:eastAsia="zh-CN" w:bidi="hi-IN"/>
              </w:rPr>
              <w:t>11.1. Podstawowy osprzęt silnikowy (podstawowe agregaty): prędkość obrotowa silnika; temperatury głowicy cylindrów; temperatura chłodziwa; ciśnienie i temperatura oleju; temperatura gazów spalinowych; ciśnienie i przepływ paliwa; ciśnienie ładowania, sygnalizacja ogrzewania gaźnika</w:t>
            </w:r>
          </w:p>
          <w:p w14:paraId="61D0B988" w14:textId="77777777" w:rsidR="004D309A" w:rsidRPr="004D309A" w:rsidRDefault="004D309A">
            <w:pPr>
              <w:widowControl w:val="0"/>
              <w:numPr>
                <w:ilvl w:val="0"/>
                <w:numId w:val="40"/>
              </w:numPr>
              <w:tabs>
                <w:tab w:val="left" w:pos="567"/>
                <w:tab w:val="left" w:pos="1134"/>
                <w:tab w:val="left" w:pos="1701"/>
                <w:tab w:val="left" w:pos="2268"/>
              </w:tabs>
              <w:suppressAutoHyphens/>
              <w:spacing w:after="0" w:line="240" w:lineRule="auto"/>
              <w:ind w:left="339"/>
              <w:rPr>
                <w:rFonts w:ascii="Times New Roman" w:eastAsia="SimSun" w:hAnsi="Times New Roman"/>
                <w:kern w:val="2"/>
                <w:lang w:eastAsia="zh-CN" w:bidi="hi-IN"/>
              </w:rPr>
            </w:pPr>
            <w:r w:rsidRPr="004D309A">
              <w:rPr>
                <w:rFonts w:ascii="Times New Roman" w:eastAsia="SimSun" w:hAnsi="Times New Roman"/>
                <w:b/>
                <w:iCs/>
                <w:kern w:val="2"/>
                <w:lang w:eastAsia="zh-CN" w:bidi="hi-IN"/>
              </w:rPr>
              <w:t>Zabudowa lotniczego silnika tłokowego</w:t>
            </w:r>
          </w:p>
          <w:p w14:paraId="1F6A8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12.1.Konfiguracja ścian ogniowych, osłon, paneli wygłuszających, </w:t>
            </w:r>
          </w:p>
          <w:p w14:paraId="54F5E94D"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12.2. Łoża i ramy silników, tłumienie drgań </w:t>
            </w:r>
            <w:proofErr w:type="spellStart"/>
            <w:r w:rsidRPr="004D309A">
              <w:rPr>
                <w:rFonts w:ascii="Times New Roman" w:eastAsia="SimSun" w:hAnsi="Times New Roman"/>
                <w:kern w:val="2"/>
                <w:lang w:eastAsia="zh-CN" w:bidi="hi-IN"/>
              </w:rPr>
              <w:t>zawieszeń</w:t>
            </w:r>
            <w:proofErr w:type="spellEnd"/>
            <w:r w:rsidRPr="004D309A">
              <w:rPr>
                <w:rFonts w:ascii="Times New Roman" w:eastAsia="SimSun" w:hAnsi="Times New Roman"/>
                <w:kern w:val="2"/>
                <w:lang w:eastAsia="zh-CN" w:bidi="hi-IN"/>
              </w:rPr>
              <w:t xml:space="preserve"> silników i mocowania ram, regulacje położenia przestrzennego silnika, prowadzenie przewodów, duktów i rur, prowadzenie wiązek kabli, linek i popychaczy sterowania silnikiem, definiowanie punktów podnoszenia i drenów olejowych i odprowadzenia wody.</w:t>
            </w:r>
          </w:p>
          <w:p w14:paraId="7904247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13. Kontrola pracy silnika i operacje naziemne</w:t>
            </w:r>
          </w:p>
          <w:p w14:paraId="2EF79584"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13.1. Procedury rozruchu, grzania, próby, kołowania, startu i wznoszenia; Ocena mocy silnika i parametrów zespołów napędowych; zasilanie lotniskowe</w:t>
            </w:r>
          </w:p>
          <w:p w14:paraId="6B2FA9EA"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13.2. Przeglądy eksploatacyjne i okresowe silnika lotniczego i jego wyposażenia: miary kryteria, tolerancje i dane określone przez producenta silnika. Wymiany olejów i płynów eksploatacyjnych</w:t>
            </w:r>
          </w:p>
          <w:p w14:paraId="1E96625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14. Przechowywanie i konserwacja silnika</w:t>
            </w:r>
          </w:p>
          <w:p w14:paraId="0A4809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Energia potencjalna, energia kinetyczna, prawa ruchu Newtona, obieg </w:t>
            </w:r>
            <w:proofErr w:type="spellStart"/>
            <w:r w:rsidRPr="004D309A">
              <w:rPr>
                <w:rFonts w:ascii="Times New Roman" w:eastAsia="SimSun" w:hAnsi="Times New Roman"/>
                <w:kern w:val="2"/>
                <w:lang w:eastAsia="zh-CN" w:bidi="hi-IN"/>
              </w:rPr>
              <w:t>Braytona</w:t>
            </w:r>
            <w:proofErr w:type="spellEnd"/>
            <w:r w:rsidRPr="004D309A">
              <w:rPr>
                <w:rFonts w:ascii="Times New Roman" w:eastAsia="SimSun" w:hAnsi="Times New Roman"/>
                <w:kern w:val="2"/>
                <w:lang w:eastAsia="zh-CN" w:bidi="hi-IN"/>
              </w:rPr>
              <w:t xml:space="preserve">; </w:t>
            </w:r>
          </w:p>
          <w:p w14:paraId="08A95DF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Związek pomiędzy siłą, pracą, mocą, energią, prędkością, przyspieszeniem;</w:t>
            </w:r>
          </w:p>
          <w:p w14:paraId="648788B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Budowa i działanie silnika turboodrzutowego, silnika turbinowego dwuprzepływowego, </w:t>
            </w:r>
            <w:proofErr w:type="spellStart"/>
            <w:r w:rsidRPr="004D309A">
              <w:rPr>
                <w:rFonts w:ascii="Times New Roman" w:eastAsia="SimSun" w:hAnsi="Times New Roman"/>
                <w:kern w:val="2"/>
                <w:lang w:eastAsia="zh-CN" w:bidi="hi-IN"/>
              </w:rPr>
              <w:t>turboshaft</w:t>
            </w:r>
            <w:proofErr w:type="spellEnd"/>
            <w:r w:rsidRPr="004D309A">
              <w:rPr>
                <w:rFonts w:ascii="Times New Roman" w:eastAsia="SimSun" w:hAnsi="Times New Roman"/>
                <w:kern w:val="2"/>
                <w:lang w:eastAsia="zh-CN" w:bidi="hi-IN"/>
              </w:rPr>
              <w:t>, silnika turbośmigłowego.</w:t>
            </w:r>
          </w:p>
          <w:p w14:paraId="3E943A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Osiągi silnika</w:t>
            </w:r>
          </w:p>
          <w:p w14:paraId="5791798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Całkowita siła ciągu, ciąg użyteczny, ciąg niedrożnej końcówki wylotowej, rozkład ciągu, ciąg wypadkowy, moc ciągu, równoważna moc na wale, jednostkowe zużycie paliwa; Sprawność silnika turbinowego;</w:t>
            </w:r>
          </w:p>
          <w:p w14:paraId="02F010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Stosunek natężenia przepływów i stosunek ciśnień w silniku; Ciśnienie, temperatura i prędkość przepływu gazu;</w:t>
            </w:r>
          </w:p>
          <w:p w14:paraId="4EB209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Ocena silnika, ciąg statyczny, wpływ prędkości, wysokość, gorący klimat, ocena płaszczyzny, ograniczenia.</w:t>
            </w:r>
          </w:p>
          <w:p w14:paraId="1F2425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Pompa i regulacja silnika turbinowego</w:t>
            </w:r>
          </w:p>
          <w:p w14:paraId="48CB55A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Wloty powietrza</w:t>
            </w:r>
          </w:p>
          <w:p w14:paraId="3BA1F79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Kanały wlotowe do sprężarki, wady i zalety różnych konfiguracji wlotu; Ochrona przed oblodzeniem układów dolotowych</w:t>
            </w:r>
          </w:p>
          <w:p w14:paraId="4FA4CC8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Sprężarki</w:t>
            </w:r>
          </w:p>
          <w:p w14:paraId="00471B0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Typu osiowego i odśrodkowego, stopnie sprężarki;</w:t>
            </w:r>
          </w:p>
          <w:p w14:paraId="42E3C58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i zastosowania;</w:t>
            </w:r>
          </w:p>
          <w:p w14:paraId="371E003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Wyważenie układów wirnikowych;</w:t>
            </w:r>
          </w:p>
          <w:p w14:paraId="14FC533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Działanie układów sprężania; Przyczyny i skutki przeciągania i skoku kompresora; </w:t>
            </w:r>
            <w:proofErr w:type="spellStart"/>
            <w:r w:rsidRPr="004D309A">
              <w:rPr>
                <w:rFonts w:ascii="Times New Roman" w:eastAsia="SimSun" w:hAnsi="Times New Roman"/>
                <w:kern w:val="2"/>
                <w:lang w:eastAsia="zh-CN" w:bidi="hi-IN"/>
              </w:rPr>
              <w:t>pompaż</w:t>
            </w:r>
            <w:proofErr w:type="spellEnd"/>
            <w:r w:rsidRPr="004D309A">
              <w:rPr>
                <w:rFonts w:ascii="Times New Roman" w:eastAsia="SimSun" w:hAnsi="Times New Roman"/>
                <w:kern w:val="2"/>
                <w:lang w:eastAsia="zh-CN" w:bidi="hi-IN"/>
              </w:rPr>
              <w:t xml:space="preserve"> silnika</w:t>
            </w:r>
          </w:p>
          <w:p w14:paraId="2F1064A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Metody kontroli i regulacji przepływu powietrza: zawory upustowe, zmienne kierownice wstępne, zmienne łopatki kierownicy, rotacyjne łopatki kierownicze;</w:t>
            </w:r>
          </w:p>
          <w:p w14:paraId="22F1488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Współczynnik sprężania.</w:t>
            </w:r>
          </w:p>
          <w:p w14:paraId="1D79682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spalania</w:t>
            </w:r>
          </w:p>
          <w:p w14:paraId="559D37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komór spalania, świece, wtryskiwacze oraz zasady działania. Podstawy teorii spalania</w:t>
            </w:r>
          </w:p>
          <w:p w14:paraId="0B5D43A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Sekcja turbinowa</w:t>
            </w:r>
          </w:p>
          <w:p w14:paraId="13F845DE"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kern w:val="2"/>
                <w:lang w:eastAsia="zh-CN" w:bidi="hi-IN"/>
              </w:rPr>
              <w:t>Działanie i charakterystyka różnych typów łopatek turbin;</w:t>
            </w:r>
          </w:p>
          <w:p w14:paraId="369D08FA"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bCs/>
                <w:kern w:val="2"/>
                <w:lang w:eastAsia="zh-CN" w:bidi="hi-IN"/>
              </w:rPr>
              <w:t>Mocowanie łopatek na dysku; Mocowanie wylotowych łopatek kierujących; Przyczyny i skutki obciążenia i przesuwu łopatki turbiny.</w:t>
            </w:r>
          </w:p>
          <w:p w14:paraId="416E228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Układ wylotowy</w:t>
            </w:r>
          </w:p>
          <w:p w14:paraId="3930833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Cechy konstrukcyjne oraz zasady działania; Dysze regulowane zbieżne i rozbieżne; Redukcja hałasu silnika.</w:t>
            </w:r>
          </w:p>
          <w:p w14:paraId="1526C8D3"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Odwracacze ciągu.</w:t>
            </w:r>
          </w:p>
          <w:p w14:paraId="0BF2F31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Łożyska i uszczelki</w:t>
            </w:r>
          </w:p>
          <w:p w14:paraId="026461D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Cechy konstrukcyjne łożysk silników turbinowych, uszczelnień, smarowania oraz zasady działania.</w:t>
            </w:r>
          </w:p>
          <w:p w14:paraId="60096C0F"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Smary i paliwa</w:t>
            </w:r>
          </w:p>
          <w:p w14:paraId="6483732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Właściwości i specyfikacje paliw i smarów do silników turbinowych; Dodatki paliwowe, specyficzne wymagania olejów silnikowych; Środki bezpieczeństwa.</w:t>
            </w:r>
          </w:p>
          <w:p w14:paraId="21E6CC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smarowania</w:t>
            </w:r>
          </w:p>
          <w:p w14:paraId="2E51A8A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Funkcjonowanie układów smarowanie, zespoły i połączenia: zbiorniki, przewody, filtry, chłodnice, mocowanie.</w:t>
            </w:r>
          </w:p>
          <w:p w14:paraId="0DBFB36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paliwowe</w:t>
            </w:r>
          </w:p>
          <w:p w14:paraId="0E51909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Układy paliwowe, przewody, zbiorniki połączenia zbiorników głównych i rozchodowych, zawory i filtry paliwowe, pompy paliwowe, układy odpowietrzające, grodzie. Kontrola ilości paliwa i kontrola zużycia paliwa, Układy sterowania silnikiem i zużyciem paliwa, włącznie z elektronicznym sterowaniem silnikiem (FADEC);</w:t>
            </w:r>
          </w:p>
          <w:p w14:paraId="6A24D07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Instalacje silnikowe</w:t>
            </w:r>
          </w:p>
          <w:p w14:paraId="215E3661"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Układy doprowadzenie powietrza do silnika i systemy kontroli, odladzanie układów dolotowych, włącznie z wewnętrznym chłodzeniem, uszczelnienia, obsługa eksploatacyjna układów dolotowych i zabezpieczenie na postoju.</w:t>
            </w:r>
          </w:p>
          <w:p w14:paraId="3658F63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rozruchowe i zapłonowe</w:t>
            </w:r>
          </w:p>
          <w:p w14:paraId="0DEA60B1"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systemów uruchomienia silnika i zespołów; świece zapłonowe, aparaty rozruchowe, kontrola rozruchu;</w:t>
            </w:r>
          </w:p>
          <w:p w14:paraId="738C2F6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Systemy zapłonowe i ich zespoły, w tym systemy kontroli;</w:t>
            </w:r>
          </w:p>
          <w:p w14:paraId="64047396"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Wymagania dotyczące bezpieczeństwa obsługi technicznej; przy rozruchu i włączaniu silników turbinowych.</w:t>
            </w:r>
          </w:p>
          <w:p w14:paraId="19D33F9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Układy kontroli pracy silników turbinowych</w:t>
            </w:r>
          </w:p>
          <w:p w14:paraId="583B9EF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Temperatury gazów spalinowych/międzystopniowa temperatura turbiny, kontrola ciśnień,  Wskazanie ciągu silnika, momentu obrotowego: stosunek ciśnień w silniku, ciśnienie wylotowe turbiny silnika lub ciśnienie w rurze wylotowej silnika odrzutowego;</w:t>
            </w:r>
          </w:p>
          <w:p w14:paraId="024DF6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Ciśnienie i temperatura oleju; Ciśnienie i przepływ paliwa, oraz zużycie paliwa; Prędkość obrotowa silnika i śmigła;</w:t>
            </w:r>
          </w:p>
          <w:p w14:paraId="03FDCE67"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Pomiar i wskazanie drgań; Moment obrotowy od silnika i śmigła; Moc silnika i zespołu napędowego.</w:t>
            </w:r>
          </w:p>
          <w:p w14:paraId="3AE400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Systemy zwiększania mocy</w:t>
            </w:r>
          </w:p>
          <w:p w14:paraId="57FB4468"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Działanie i zastosowania; Wtrysk wody, wodny metanol;</w:t>
            </w:r>
          </w:p>
          <w:p w14:paraId="5D7C2A96"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Dopalanie i układy dopalaczy.</w:t>
            </w:r>
          </w:p>
          <w:p w14:paraId="7F7AB06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Silniki turbośmigłowe</w:t>
            </w:r>
          </w:p>
          <w:p w14:paraId="20CE5F8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Sprzężony z gazem/wolna turbina i turbiny sprzężone z przekładnią; Przekładnie redukcyjne; Silniki turbośmigłowe i sterowanie śmigła; Urządzenia zabezpieczające przed nadmierną prędkością obrotową </w:t>
            </w:r>
          </w:p>
          <w:p w14:paraId="283448B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Pomocnicze zespoły silnikowe (APU)</w:t>
            </w:r>
          </w:p>
          <w:p w14:paraId="78D65990" w14:textId="77777777" w:rsidR="004D309A" w:rsidRPr="004D309A" w:rsidRDefault="004D309A" w:rsidP="004D309A">
            <w:pPr>
              <w:widowControl w:val="0"/>
              <w:suppressAutoHyphens/>
              <w:spacing w:after="0" w:line="240" w:lineRule="auto"/>
              <w:rPr>
                <w:rFonts w:ascii="Times New Roman" w:eastAsia="SimSun" w:hAnsi="Times New Roman"/>
                <w:b/>
                <w:bCs/>
                <w:kern w:val="2"/>
                <w:lang w:eastAsia="zh-CN" w:bidi="hi-IN"/>
              </w:rPr>
            </w:pPr>
            <w:r w:rsidRPr="004D309A">
              <w:rPr>
                <w:rFonts w:ascii="Times New Roman" w:eastAsia="SimSun" w:hAnsi="Times New Roman"/>
                <w:kern w:val="2"/>
                <w:lang w:eastAsia="zh-CN" w:bidi="hi-IN"/>
              </w:rPr>
              <w:t>Przeznaczenie układów APU, działanie, systemy zabezpieczenia.</w:t>
            </w:r>
          </w:p>
          <w:p w14:paraId="5236D549" w14:textId="77777777" w:rsidR="004D309A" w:rsidRPr="004D309A" w:rsidRDefault="004D309A" w:rsidP="004D309A">
            <w:pPr>
              <w:widowControl w:val="0"/>
              <w:tabs>
                <w:tab w:val="left" w:pos="567"/>
                <w:tab w:val="left" w:pos="1134"/>
                <w:tab w:val="left" w:pos="1701"/>
                <w:tab w:val="left" w:pos="2268"/>
              </w:tabs>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bCs/>
                <w:kern w:val="2"/>
                <w:lang w:eastAsia="zh-CN" w:bidi="hi-IN"/>
              </w:rPr>
              <w:t>Zabudowa silnika</w:t>
            </w:r>
          </w:p>
          <w:p w14:paraId="1CA1219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Konfiguracja przegród ogniowych, osłon, paneli wygłuszających, łoża i ramy silnika, zawieszenia antywibracyjnego (zabezpieczającego przed nadmiernymi drganiami), przewodów, rur, zasilaczy, łączników, wiązek przewodów, linek sterowych, drążków sterujących, punktów podnoszenia i drenów.</w:t>
            </w:r>
          </w:p>
          <w:p w14:paraId="6C938AE7"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Systemy ochrony przeciwpożarowej</w:t>
            </w:r>
          </w:p>
          <w:p w14:paraId="7344BE52"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Działanie systemu wykrywania i gaszenia układów napędowych.</w:t>
            </w:r>
          </w:p>
          <w:p w14:paraId="2F463A1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b/>
                <w:kern w:val="2"/>
                <w:lang w:eastAsia="zh-CN" w:bidi="hi-IN"/>
              </w:rPr>
              <w:t>Kontrola pracy silnika i operacje naziemne</w:t>
            </w:r>
          </w:p>
          <w:p w14:paraId="34303AC9"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Procedury startu i wznoszenia dla silników turbinowych i turbośmigłowych; Kontrola pracy turbinowego zespołu napędowego mocy wyjściowej silnika i jego parametrów (parametry pracy, parametry MPS, drgania, synchronizacja zespołów napędowych) w poszczególnych fazach lotu;</w:t>
            </w:r>
          </w:p>
          <w:p w14:paraId="394BF91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Przegląd silnika i jego zespołów pod kątem spełnienia kryteriów eksploatacyjnych tolerancji i innych wymagań określonych przez producenta silnika;</w:t>
            </w:r>
          </w:p>
          <w:p w14:paraId="32A02A3F"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Mycie/czyszczenie sprężarki/wentylatora; Zniszczenie ciałami obcymi, kontrola uszkodzeń. </w:t>
            </w:r>
            <w:r w:rsidRPr="004D309A">
              <w:rPr>
                <w:rFonts w:ascii="Times New Roman" w:eastAsia="SimSun" w:hAnsi="Times New Roman"/>
                <w:bCs/>
                <w:kern w:val="2"/>
                <w:lang w:eastAsia="zh-CN" w:bidi="hi-IN"/>
              </w:rPr>
              <w:t xml:space="preserve">Zapobieganie uszkodzeniom przez ciała obce, wymagania powierzchni </w:t>
            </w:r>
            <w:proofErr w:type="spellStart"/>
            <w:r w:rsidRPr="004D309A">
              <w:rPr>
                <w:rFonts w:ascii="Times New Roman" w:eastAsia="SimSun" w:hAnsi="Times New Roman"/>
                <w:bCs/>
                <w:kern w:val="2"/>
                <w:lang w:eastAsia="zh-CN" w:bidi="hi-IN"/>
              </w:rPr>
              <w:t>stojanek</w:t>
            </w:r>
            <w:proofErr w:type="spellEnd"/>
            <w:r w:rsidRPr="004D309A">
              <w:rPr>
                <w:rFonts w:ascii="Times New Roman" w:eastAsia="SimSun" w:hAnsi="Times New Roman"/>
                <w:bCs/>
                <w:kern w:val="2"/>
                <w:lang w:eastAsia="zh-CN" w:bidi="hi-IN"/>
              </w:rPr>
              <w:t xml:space="preserve"> i dróg kołowania.</w:t>
            </w:r>
          </w:p>
          <w:p w14:paraId="45817785"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p>
          <w:p w14:paraId="12D311D8"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w:t>
            </w:r>
          </w:p>
          <w:p w14:paraId="46604DDB"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p>
          <w:p w14:paraId="7797A1D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Ćwiczenia projektowe:</w:t>
            </w:r>
          </w:p>
          <w:p w14:paraId="0F28F32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1.Projekt wstępny doboru parametrów pracy silnika do zadanego statku powietrznego </w:t>
            </w:r>
          </w:p>
          <w:p w14:paraId="3103DEAE"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 Analiza charakterystyk zewnętrznych i wysokościowych silnika tłokowego</w:t>
            </w:r>
          </w:p>
          <w:p w14:paraId="7C827AB2"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 Zespół śmigło silnik i charakterystyki śmigłowe zespołu</w:t>
            </w:r>
          </w:p>
          <w:p w14:paraId="34A9F56D"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4.Projekt wstępny: dobór silnika turbinowego i turbośmigłowego do zadanego statku powietrznego </w:t>
            </w:r>
          </w:p>
          <w:p w14:paraId="77392CB0"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5. Projekt wstępny układu dolotowego powietrza dla silnika </w:t>
            </w:r>
            <w:r w:rsidRPr="004D309A">
              <w:rPr>
                <w:rFonts w:ascii="Times New Roman" w:eastAsia="SimSun" w:hAnsi="Times New Roman"/>
                <w:kern w:val="2"/>
                <w:lang w:eastAsia="zh-CN" w:bidi="hi-IN"/>
              </w:rPr>
              <w:lastRenderedPageBreak/>
              <w:t>turbośmigłowego</w:t>
            </w:r>
          </w:p>
          <w:p w14:paraId="677450D3"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 Projekt systemu wychwytywania lodu w układach dolotowych silników turbinowych</w:t>
            </w:r>
          </w:p>
          <w:p w14:paraId="744D96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7. Ocena i możliwości wykorzystania upustów ciepła do instalacji oblodzeniowej samolotu</w:t>
            </w:r>
          </w:p>
        </w:tc>
      </w:tr>
      <w:tr w:rsidR="004D309A" w:rsidRPr="004D309A" w14:paraId="04730F6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317D9D5"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750CBB1C" w14:textId="77777777" w:rsidR="004D309A" w:rsidRPr="004D309A" w:rsidRDefault="004D309A" w:rsidP="004D309A">
            <w:pPr>
              <w:spacing w:after="200" w:line="240" w:lineRule="auto"/>
              <w:contextualSpacing/>
              <w:jc w:val="both"/>
              <w:rPr>
                <w:rFonts w:ascii="Times New Roman" w:hAnsi="Times New Roman"/>
              </w:rPr>
            </w:pPr>
            <w:r w:rsidRPr="004D309A">
              <w:rPr>
                <w:rFonts w:ascii="Times New Roman" w:hAnsi="Times New Roman"/>
              </w:rPr>
              <w:t>Wykład, ćwiczenia audytoryjne – metody problemowe, praktyczne – metoda doboru silnika, eksponujące- pokaz, film.</w:t>
            </w:r>
          </w:p>
        </w:tc>
      </w:tr>
      <w:tr w:rsidR="004D309A" w:rsidRPr="004D309A" w14:paraId="3D4295B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2250A9"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387D3B5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Warunek dopuszczenia do egzaminu: udział na laboratoriach. Zaliczenie kolokwium w semestrze.</w:t>
            </w:r>
          </w:p>
          <w:p w14:paraId="375B1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r w:rsidR="004D309A" w:rsidRPr="004D309A" w14:paraId="6B112CE3"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E7678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6201687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wykładach: 75%, obecność na laboratoriach: 100 %</w:t>
            </w:r>
          </w:p>
        </w:tc>
      </w:tr>
      <w:tr w:rsidR="004D309A" w:rsidRPr="004D309A" w14:paraId="70305DEC"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F3FF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0793D44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4D42763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9BDE31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BDAB4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B61301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2A7EC603"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5C7F2A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wymagania dotyczące osiągów silnika tłokowego w odniesieniu do planowanych osiągów samolotu. </w:t>
            </w:r>
          </w:p>
          <w:p w14:paraId="159D69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opracować wymagania dotyczące osiągów silnika tłokowego w odniesieniu do planowanych osiągów samolotu, wymaganych charakterystyk zewnętrznych i współpracy ze śmigłem. Potrafi zaprojektować układy silnikowe zabudowane na płatowcu</w:t>
            </w:r>
          </w:p>
          <w:p w14:paraId="52F1032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z zakresu wymagań dotyczących osiągów silnika tłokowego w odniesieniu do planowanych osiągów samolotu.</w:t>
            </w:r>
          </w:p>
          <w:p w14:paraId="031246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wymagania dotyczące osiągów silnika tłokowego w odniesieniu do planowanych osiągów samolotu, wymaganych charakterystyk zewnętrznych i współpracy ze śmigłem. Potrafi zaprojektować układy silnikowe zabudowane na płatowcu. </w:t>
            </w:r>
          </w:p>
          <w:p w14:paraId="6F3524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proste czynności związane z zaprojektowaniem i doborem lotniczego silnika tłokowego i jego układów oraz zabudowy na płatowcu. </w:t>
            </w:r>
          </w:p>
          <w:p w14:paraId="64B45D5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proste związane z określeniem wymagań, osiągów silnika tłokowego w odniesieniu do planowanych osiągów samolotu, jego charakterystyk zewnętrznych i współpracy ze śmigłem. Potrafi podać wymagania niezbędne do zaprojektowania układów silnikowych zabudowanych na płatowcu. </w:t>
            </w:r>
          </w:p>
          <w:p w14:paraId="766E9F8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0CEA3F8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1194F1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A0EBB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4235EA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2974C77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0014232E"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1F96491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37FE09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3BD7B60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5D700F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F12681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4174B7D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9014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547256B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czytelni lub bibliotece</w:t>
            </w:r>
          </w:p>
        </w:tc>
      </w:tr>
      <w:tr w:rsidR="004D309A" w:rsidRPr="004D309A" w14:paraId="2BEBE7DB"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5BD906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4592B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Automatyka, Elektrotechnika i elektronika, Mechanika Techniczna, Wytrzymałość materiałów, Termodynamika techniczna, Metrologia i systemy pomiarowe, Konstrukcja i eksploatacja maszyn, Historia technik lotniczych</w:t>
            </w:r>
          </w:p>
        </w:tc>
      </w:tr>
      <w:tr w:rsidR="004D309A" w:rsidRPr="004D309A" w14:paraId="627EF55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2A75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3BF0713E"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P. Dzierżanowski, M. Łyżwiński , S. Szczeciński Silniki tłokowe </w:t>
            </w:r>
            <w:proofErr w:type="spellStart"/>
            <w:r w:rsidRPr="004D309A">
              <w:rPr>
                <w:rFonts w:ascii="Times New Roman" w:hAnsi="Times New Roman"/>
              </w:rPr>
              <w:t>WKiŁ</w:t>
            </w:r>
            <w:proofErr w:type="spellEnd"/>
            <w:r w:rsidRPr="004D309A">
              <w:rPr>
                <w:rFonts w:ascii="Times New Roman" w:hAnsi="Times New Roman"/>
              </w:rPr>
              <w:t xml:space="preserve"> Warszawa 1981</w:t>
            </w:r>
          </w:p>
          <w:p w14:paraId="12352EBE"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P. Zając, L. Kołodziejczyk Silniki spalinowe WSiP Warszawa 2001</w:t>
            </w:r>
          </w:p>
          <w:p w14:paraId="1D4EF2FC"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J. Mysłowski Doładowanie silników </w:t>
            </w:r>
            <w:proofErr w:type="spellStart"/>
            <w:r w:rsidRPr="004D309A">
              <w:rPr>
                <w:rFonts w:ascii="Times New Roman" w:hAnsi="Times New Roman"/>
              </w:rPr>
              <w:t>WKiŁ</w:t>
            </w:r>
            <w:proofErr w:type="spellEnd"/>
            <w:r w:rsidRPr="004D309A">
              <w:rPr>
                <w:rFonts w:ascii="Times New Roman" w:hAnsi="Times New Roman"/>
              </w:rPr>
              <w:t xml:space="preserve"> Warszawa  2011</w:t>
            </w:r>
          </w:p>
          <w:p w14:paraId="78CC7DB8"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E. Cichosz, Charakterystyka i zastosowanie napędów</w:t>
            </w:r>
          </w:p>
          <w:p w14:paraId="57FFE352"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K. Górska, W. Górski Materiały pędne i smary </w:t>
            </w:r>
            <w:proofErr w:type="spellStart"/>
            <w:r w:rsidRPr="004D309A">
              <w:rPr>
                <w:rFonts w:ascii="Times New Roman" w:hAnsi="Times New Roman"/>
              </w:rPr>
              <w:t>WKiŁ</w:t>
            </w:r>
            <w:proofErr w:type="spellEnd"/>
            <w:r w:rsidRPr="004D309A">
              <w:rPr>
                <w:rFonts w:ascii="Times New Roman" w:hAnsi="Times New Roman"/>
              </w:rPr>
              <w:t xml:space="preserve"> Warszawa 1986</w:t>
            </w:r>
          </w:p>
          <w:p w14:paraId="0EC094C9"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S. Janicka, Ilustrowany leksykon lotniczy- technika lotnicza</w:t>
            </w:r>
          </w:p>
          <w:p w14:paraId="0D18AE40"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St. Szczeciński, Ilustrowany leksykon lotniczy. </w:t>
            </w:r>
          </w:p>
          <w:p w14:paraId="06E18ED1"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W. </w:t>
            </w:r>
            <w:proofErr w:type="spellStart"/>
            <w:r w:rsidRPr="004D309A">
              <w:rPr>
                <w:rFonts w:ascii="Times New Roman" w:hAnsi="Times New Roman"/>
              </w:rPr>
              <w:t>Cheda</w:t>
            </w:r>
            <w:proofErr w:type="spellEnd"/>
            <w:r w:rsidRPr="004D309A">
              <w:rPr>
                <w:rFonts w:ascii="Times New Roman" w:hAnsi="Times New Roman"/>
              </w:rPr>
              <w:t xml:space="preserve">, M. </w:t>
            </w:r>
            <w:proofErr w:type="spellStart"/>
            <w:r w:rsidRPr="004D309A">
              <w:rPr>
                <w:rFonts w:ascii="Times New Roman" w:hAnsi="Times New Roman"/>
              </w:rPr>
              <w:t>Malski</w:t>
            </w:r>
            <w:proofErr w:type="spellEnd"/>
            <w:r w:rsidRPr="004D309A">
              <w:rPr>
                <w:rFonts w:ascii="Times New Roman" w:hAnsi="Times New Roman"/>
              </w:rPr>
              <w:t xml:space="preserve"> Techniczny Poradnik Lotniczy, Silniki </w:t>
            </w:r>
            <w:proofErr w:type="spellStart"/>
            <w:r w:rsidRPr="004D309A">
              <w:rPr>
                <w:rFonts w:ascii="Times New Roman" w:hAnsi="Times New Roman"/>
              </w:rPr>
              <w:t>WKiŁ</w:t>
            </w:r>
            <w:proofErr w:type="spellEnd"/>
            <w:r w:rsidRPr="004D309A">
              <w:rPr>
                <w:rFonts w:ascii="Times New Roman" w:hAnsi="Times New Roman"/>
              </w:rPr>
              <w:t xml:space="preserve"> Warszawa 1984</w:t>
            </w:r>
          </w:p>
          <w:p w14:paraId="163098EF" w14:textId="77777777" w:rsidR="004D309A" w:rsidRPr="004D309A" w:rsidRDefault="004D309A">
            <w:pPr>
              <w:widowControl w:val="0"/>
              <w:numPr>
                <w:ilvl w:val="0"/>
                <w:numId w:val="42"/>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J. Bukowski, W. </w:t>
            </w:r>
            <w:proofErr w:type="spellStart"/>
            <w:r w:rsidRPr="004D309A">
              <w:rPr>
                <w:rFonts w:ascii="Times New Roman" w:hAnsi="Times New Roman"/>
              </w:rPr>
              <w:t>Łucjanek</w:t>
            </w:r>
            <w:proofErr w:type="spellEnd"/>
            <w:r w:rsidRPr="004D309A">
              <w:rPr>
                <w:rFonts w:ascii="Times New Roman" w:hAnsi="Times New Roman"/>
              </w:rPr>
              <w:t xml:space="preserve"> Napęd śmigłowy Teoria i konstrukcja. W MON Warszawa 1986</w:t>
            </w:r>
          </w:p>
          <w:p w14:paraId="6167B45B" w14:textId="77777777" w:rsidR="004D309A" w:rsidRPr="004D309A" w:rsidRDefault="004D309A">
            <w:pPr>
              <w:widowControl w:val="0"/>
              <w:numPr>
                <w:ilvl w:val="0"/>
                <w:numId w:val="42"/>
              </w:numPr>
              <w:suppressAutoHyphens/>
              <w:spacing w:after="200" w:line="276" w:lineRule="auto"/>
              <w:ind w:left="400"/>
              <w:contextualSpacing/>
              <w:jc w:val="both"/>
            </w:pPr>
            <w:r w:rsidRPr="004D309A">
              <w:rPr>
                <w:rFonts w:ascii="Times New Roman" w:hAnsi="Times New Roman"/>
              </w:rPr>
              <w:t xml:space="preserve">J. </w:t>
            </w:r>
            <w:proofErr w:type="spellStart"/>
            <w:r w:rsidRPr="004D309A">
              <w:rPr>
                <w:rFonts w:ascii="Times New Roman" w:hAnsi="Times New Roman"/>
              </w:rPr>
              <w:t>Łunarski</w:t>
            </w:r>
            <w:proofErr w:type="spellEnd"/>
            <w:r w:rsidRPr="004D309A">
              <w:rPr>
                <w:rFonts w:ascii="Times New Roman" w:hAnsi="Times New Roman"/>
              </w:rPr>
              <w:t xml:space="preserve"> Technologia silników lotniczych WU </w:t>
            </w:r>
            <w:proofErr w:type="spellStart"/>
            <w:r w:rsidRPr="004D309A">
              <w:rPr>
                <w:rFonts w:ascii="Times New Roman" w:hAnsi="Times New Roman"/>
              </w:rPr>
              <w:t>PRz</w:t>
            </w:r>
            <w:proofErr w:type="spellEnd"/>
            <w:r w:rsidRPr="004D309A">
              <w:rPr>
                <w:rFonts w:ascii="Times New Roman" w:hAnsi="Times New Roman"/>
              </w:rPr>
              <w:t xml:space="preserve"> Rzeszów 1978</w:t>
            </w:r>
          </w:p>
        </w:tc>
      </w:tr>
    </w:tbl>
    <w:p w14:paraId="3B9765EC"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3A2DDB9D"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0C4ED773"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47AC2035" w14:textId="69F6C59E"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38819355" wp14:editId="5DFDEF8E">
            <wp:extent cx="2118360" cy="381000"/>
            <wp:effectExtent l="19050" t="0" r="0" b="0"/>
            <wp:docPr id="881864686" name="Obraz 881864686"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6" name="Obraz 881864686"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p>
    <w:p w14:paraId="315C6B65"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190C8E0" w14:textId="77777777" w:rsidR="004D309A" w:rsidRPr="004D309A" w:rsidRDefault="004D309A" w:rsidP="00562F68">
      <w:pPr>
        <w:pStyle w:val="Nagwekkarty"/>
      </w:pPr>
      <w:bookmarkStart w:id="84" w:name="_Toc113556662"/>
      <w:r w:rsidRPr="004D309A">
        <w:t>D2.5. Eksploatacja i technologia samolotów</w:t>
      </w:r>
      <w:bookmarkEnd w:id="84"/>
      <w:r w:rsidRPr="004D309A">
        <w:t xml:space="preserve"> </w:t>
      </w:r>
      <w:r w:rsidRPr="004D309A">
        <w:tab/>
      </w:r>
      <w:r w:rsidRPr="004D309A">
        <w:tab/>
      </w:r>
    </w:p>
    <w:p w14:paraId="6A770247"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729F53E1"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5"/>
      </w:tblGrid>
      <w:tr w:rsidR="004D309A" w:rsidRPr="004D309A" w14:paraId="6A167C1B" w14:textId="77777777" w:rsidTr="00400376">
        <w:trPr>
          <w:trHeight w:val="397"/>
        </w:trPr>
        <w:tc>
          <w:tcPr>
            <w:tcW w:w="2919" w:type="dxa"/>
            <w:shd w:val="clear" w:color="auto" w:fill="D9D9D9"/>
          </w:tcPr>
          <w:p w14:paraId="6561C2C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7279C5EC"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25" w:type="dxa"/>
            <w:vAlign w:val="center"/>
          </w:tcPr>
          <w:p w14:paraId="44AADE1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Eksploatacja i technologia samolotów D2_5</w:t>
            </w:r>
          </w:p>
        </w:tc>
      </w:tr>
      <w:tr w:rsidR="004D309A" w:rsidRPr="004D309A" w14:paraId="7F3F4717" w14:textId="77777777" w:rsidTr="00400376">
        <w:trPr>
          <w:trHeight w:val="397"/>
        </w:trPr>
        <w:tc>
          <w:tcPr>
            <w:tcW w:w="2919" w:type="dxa"/>
            <w:shd w:val="clear" w:color="auto" w:fill="D9D9D9"/>
            <w:vAlign w:val="center"/>
          </w:tcPr>
          <w:p w14:paraId="7BA405A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25" w:type="dxa"/>
            <w:vAlign w:val="center"/>
          </w:tcPr>
          <w:p w14:paraId="5E79BC7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Exploatatation</w:t>
            </w:r>
            <w:proofErr w:type="spellEnd"/>
            <w:r w:rsidRPr="004D309A">
              <w:rPr>
                <w:rFonts w:ascii="Times New Roman" w:eastAsia="SimSun" w:hAnsi="Times New Roman" w:cs="Mangal"/>
                <w:kern w:val="2"/>
                <w:lang w:eastAsia="zh-CN" w:bidi="hi-IN"/>
              </w:rPr>
              <w:t xml:space="preserve"> of the </w:t>
            </w:r>
            <w:proofErr w:type="spellStart"/>
            <w:r w:rsidRPr="004D309A">
              <w:rPr>
                <w:rFonts w:ascii="Times New Roman" w:eastAsia="SimSun" w:hAnsi="Times New Roman" w:cs="Mangal"/>
                <w:kern w:val="2"/>
                <w:lang w:eastAsia="zh-CN" w:bidi="hi-IN"/>
              </w:rPr>
              <w:t>aircraft</w:t>
            </w:r>
            <w:proofErr w:type="spellEnd"/>
          </w:p>
        </w:tc>
      </w:tr>
      <w:tr w:rsidR="004D309A" w:rsidRPr="004D309A" w14:paraId="2460ABE9" w14:textId="77777777" w:rsidTr="00400376">
        <w:trPr>
          <w:trHeight w:val="397"/>
        </w:trPr>
        <w:tc>
          <w:tcPr>
            <w:tcW w:w="2919" w:type="dxa"/>
            <w:shd w:val="clear" w:color="auto" w:fill="D9D9D9"/>
            <w:vAlign w:val="center"/>
          </w:tcPr>
          <w:p w14:paraId="399729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25" w:type="dxa"/>
            <w:vAlign w:val="center"/>
          </w:tcPr>
          <w:p w14:paraId="772D6AA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61450DC7" w14:textId="77777777" w:rsidTr="00400376">
        <w:trPr>
          <w:trHeight w:val="397"/>
        </w:trPr>
        <w:tc>
          <w:tcPr>
            <w:tcW w:w="2919" w:type="dxa"/>
            <w:shd w:val="clear" w:color="auto" w:fill="D9D9D9"/>
            <w:vAlign w:val="center"/>
          </w:tcPr>
          <w:p w14:paraId="2BAFC23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25" w:type="dxa"/>
            <w:vAlign w:val="center"/>
          </w:tcPr>
          <w:p w14:paraId="10BA972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032C9459" w14:textId="77777777" w:rsidTr="00400376">
        <w:trPr>
          <w:trHeight w:val="397"/>
        </w:trPr>
        <w:tc>
          <w:tcPr>
            <w:tcW w:w="2919" w:type="dxa"/>
            <w:shd w:val="clear" w:color="auto" w:fill="D9D9D9"/>
            <w:vAlign w:val="center"/>
          </w:tcPr>
          <w:p w14:paraId="312E72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25" w:type="dxa"/>
            <w:vAlign w:val="center"/>
          </w:tcPr>
          <w:p w14:paraId="5DFE631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2896FE2D" w14:textId="77777777" w:rsidTr="00400376">
        <w:trPr>
          <w:trHeight w:val="397"/>
        </w:trPr>
        <w:tc>
          <w:tcPr>
            <w:tcW w:w="2919" w:type="dxa"/>
            <w:shd w:val="clear" w:color="auto" w:fill="D9D9D9"/>
            <w:vAlign w:val="center"/>
          </w:tcPr>
          <w:p w14:paraId="6043BA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25" w:type="dxa"/>
          </w:tcPr>
          <w:p w14:paraId="216130B9"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58054DA7" w14:textId="77777777" w:rsidTr="00400376">
        <w:trPr>
          <w:trHeight w:val="397"/>
        </w:trPr>
        <w:tc>
          <w:tcPr>
            <w:tcW w:w="2919" w:type="dxa"/>
            <w:shd w:val="clear" w:color="auto" w:fill="D9D9D9"/>
            <w:vAlign w:val="center"/>
          </w:tcPr>
          <w:p w14:paraId="43A1DD7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25" w:type="dxa"/>
            <w:vAlign w:val="center"/>
          </w:tcPr>
          <w:p w14:paraId="33B8EA67"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3A034A61" w14:textId="77777777" w:rsidTr="00400376">
        <w:trPr>
          <w:trHeight w:val="397"/>
        </w:trPr>
        <w:tc>
          <w:tcPr>
            <w:tcW w:w="2919" w:type="dxa"/>
            <w:shd w:val="clear" w:color="auto" w:fill="D9D9D9"/>
            <w:vAlign w:val="center"/>
          </w:tcPr>
          <w:p w14:paraId="5E80F08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25" w:type="dxa"/>
            <w:vAlign w:val="center"/>
          </w:tcPr>
          <w:p w14:paraId="13979A3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255F06A3" w14:textId="77777777" w:rsidTr="00400376">
        <w:trPr>
          <w:trHeight w:val="397"/>
        </w:trPr>
        <w:tc>
          <w:tcPr>
            <w:tcW w:w="2919" w:type="dxa"/>
            <w:shd w:val="clear" w:color="auto" w:fill="D9D9D9"/>
            <w:vAlign w:val="center"/>
          </w:tcPr>
          <w:p w14:paraId="2B49396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25" w:type="dxa"/>
            <w:vAlign w:val="center"/>
          </w:tcPr>
          <w:p w14:paraId="332B761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2832D31E" w14:textId="77777777" w:rsidTr="00400376">
        <w:trPr>
          <w:trHeight w:val="397"/>
        </w:trPr>
        <w:tc>
          <w:tcPr>
            <w:tcW w:w="2919" w:type="dxa"/>
            <w:shd w:val="clear" w:color="auto" w:fill="D9D9D9"/>
            <w:vAlign w:val="center"/>
          </w:tcPr>
          <w:p w14:paraId="498E55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25" w:type="dxa"/>
            <w:vAlign w:val="center"/>
          </w:tcPr>
          <w:p w14:paraId="746D827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6D4CE152" w14:textId="77777777" w:rsidTr="00400376">
        <w:trPr>
          <w:trHeight w:val="397"/>
        </w:trPr>
        <w:tc>
          <w:tcPr>
            <w:tcW w:w="2919" w:type="dxa"/>
            <w:shd w:val="clear" w:color="auto" w:fill="D9D9D9"/>
            <w:vAlign w:val="center"/>
          </w:tcPr>
          <w:p w14:paraId="40D9EF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25" w:type="dxa"/>
            <w:vAlign w:val="center"/>
          </w:tcPr>
          <w:p w14:paraId="03BC63CA" w14:textId="0FBF01A4"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Mgr inż. Honorata Wajda</w:t>
            </w:r>
          </w:p>
        </w:tc>
      </w:tr>
    </w:tbl>
    <w:p w14:paraId="396CF5A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41A0DD2"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54426FB9" w14:textId="77777777" w:rsidTr="00400376">
        <w:tc>
          <w:tcPr>
            <w:tcW w:w="9180" w:type="dxa"/>
            <w:gridSpan w:val="8"/>
            <w:tcBorders>
              <w:bottom w:val="single" w:sz="4" w:space="0" w:color="auto"/>
            </w:tcBorders>
            <w:shd w:val="clear" w:color="auto" w:fill="D9D9D9"/>
          </w:tcPr>
          <w:p w14:paraId="169103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2CB96C5" w14:textId="77777777" w:rsidTr="00400376">
        <w:tc>
          <w:tcPr>
            <w:tcW w:w="9180" w:type="dxa"/>
            <w:gridSpan w:val="8"/>
            <w:tcBorders>
              <w:bottom w:val="single" w:sz="4" w:space="0" w:color="auto"/>
            </w:tcBorders>
            <w:shd w:val="clear" w:color="auto" w:fill="auto"/>
          </w:tcPr>
          <w:p w14:paraId="13C4DFD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sz w:val="24"/>
                <w:szCs w:val="24"/>
                <w:lang w:eastAsia="zh-CN" w:bidi="hi-IN"/>
              </w:rPr>
              <w:t>Celem przedmiotu jest przekazanie studentom podstawowej wiedzy z zakresu eksploatacji konstrukcji samolotu z uwzględnieniem czynnika ludzkiego (w tym kultury technicznej podczas obsługi płatowców).</w:t>
            </w:r>
          </w:p>
        </w:tc>
      </w:tr>
      <w:tr w:rsidR="004D309A" w:rsidRPr="004D309A" w14:paraId="3608852D" w14:textId="77777777" w:rsidTr="00400376">
        <w:tc>
          <w:tcPr>
            <w:tcW w:w="2977" w:type="dxa"/>
            <w:gridSpan w:val="2"/>
            <w:tcBorders>
              <w:bottom w:val="single" w:sz="4" w:space="0" w:color="auto"/>
              <w:right w:val="nil"/>
            </w:tcBorders>
            <w:shd w:val="clear" w:color="auto" w:fill="D9D9D9"/>
          </w:tcPr>
          <w:p w14:paraId="5763B35F"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6E5190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15 h</w:t>
            </w:r>
          </w:p>
          <w:p w14:paraId="3DFD35D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5h, Ćwiczenia laboratoryjne – 10 h</w:t>
            </w:r>
          </w:p>
        </w:tc>
      </w:tr>
      <w:tr w:rsidR="004D309A" w:rsidRPr="004D309A" w14:paraId="4C83DE05" w14:textId="77777777" w:rsidTr="00400376">
        <w:tc>
          <w:tcPr>
            <w:tcW w:w="9180" w:type="dxa"/>
            <w:gridSpan w:val="8"/>
            <w:tcBorders>
              <w:top w:val="single" w:sz="4" w:space="0" w:color="auto"/>
              <w:bottom w:val="single" w:sz="4" w:space="0" w:color="auto"/>
            </w:tcBorders>
            <w:shd w:val="clear" w:color="auto" w:fill="D9D9D9"/>
          </w:tcPr>
          <w:p w14:paraId="7FE9EF0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47B2E7E"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79E9570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7BCB95B"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E1F9DD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DF638E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9F12DE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09DDBB6" w14:textId="77777777" w:rsidTr="00400376">
        <w:tc>
          <w:tcPr>
            <w:tcW w:w="1134" w:type="dxa"/>
            <w:tcBorders>
              <w:top w:val="single" w:sz="8" w:space="0" w:color="auto"/>
              <w:bottom w:val="single" w:sz="8" w:space="0" w:color="auto"/>
              <w:right w:val="single" w:sz="4" w:space="0" w:color="auto"/>
            </w:tcBorders>
            <w:shd w:val="clear" w:color="auto" w:fill="FFFFFF"/>
          </w:tcPr>
          <w:p w14:paraId="74B372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D3-5_W01</w:t>
            </w:r>
          </w:p>
          <w:p w14:paraId="233CE42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D3-5_W02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09A0F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6719DD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podstawowe pojęcia i zasady eksploatacji samolotu.</w:t>
            </w:r>
          </w:p>
          <w:p w14:paraId="7FC1273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nowoczesne metody, techniki, narzędzia i materiały wykorzystywane przy rozwiązywaniu zadań dotyczących eksploatacji statków powietrznych (eksploatacja i jej fazy, charakterystyki eksploatacyjne, ryzyko i niepewność w eksploatacji, wpływ czynnika ludzkiego), </w:t>
            </w:r>
            <w:r w:rsidRPr="004D309A">
              <w:rPr>
                <w:rFonts w:ascii="Times New Roman" w:eastAsia="SimSun" w:hAnsi="Times New Roman" w:cs="Mangal"/>
                <w:kern w:val="2"/>
                <w:lang w:eastAsia="zh-CN" w:bidi="hi-IN"/>
              </w:rPr>
              <w:lastRenderedPageBreak/>
              <w:t>potrafi porównać i przeanalizować stosowane rozwiązania.</w:t>
            </w:r>
          </w:p>
          <w:p w14:paraId="300AF27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charakterystyki związane z żywotnością, niezawodnością, </w:t>
            </w:r>
            <w:proofErr w:type="spellStart"/>
            <w:r w:rsidRPr="004D309A">
              <w:rPr>
                <w:rFonts w:ascii="Times New Roman" w:eastAsia="SimSun" w:hAnsi="Times New Roman" w:cs="Mangal"/>
                <w:kern w:val="2"/>
                <w:lang w:eastAsia="zh-CN" w:bidi="hi-IN"/>
              </w:rPr>
              <w:t>uszkadzalnością</w:t>
            </w:r>
            <w:proofErr w:type="spellEnd"/>
            <w:r w:rsidRPr="004D309A">
              <w:rPr>
                <w:rFonts w:ascii="Times New Roman" w:eastAsia="SimSun" w:hAnsi="Times New Roman" w:cs="Mangal"/>
                <w:kern w:val="2"/>
                <w:lang w:eastAsia="zh-CN" w:bidi="hi-IN"/>
              </w:rPr>
              <w:t xml:space="preserve"> i intensywnością uszkodzeń samolotu.</w:t>
            </w:r>
          </w:p>
          <w:p w14:paraId="2F0414E6"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Zna prawa eksploatacji samolotu.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AA27D5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56AF5EE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20D7A34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0B9F7D7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A048849" w14:textId="77777777" w:rsidTr="00400376">
        <w:tc>
          <w:tcPr>
            <w:tcW w:w="1134" w:type="dxa"/>
            <w:tcBorders>
              <w:top w:val="single" w:sz="8" w:space="0" w:color="auto"/>
              <w:bottom w:val="single" w:sz="8" w:space="0" w:color="auto"/>
              <w:right w:val="single" w:sz="4" w:space="0" w:color="auto"/>
            </w:tcBorders>
            <w:shd w:val="clear" w:color="auto" w:fill="FFFFFF"/>
          </w:tcPr>
          <w:p w14:paraId="43028A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D3-5_U01</w:t>
            </w:r>
          </w:p>
          <w:p w14:paraId="5389BD87"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D3-5_U02</w:t>
            </w:r>
          </w:p>
          <w:p w14:paraId="6638D0D6"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D3-5_U03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B09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0DC623A9"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opisać problemy związane z eksploatacją samolotu.</w:t>
            </w:r>
          </w:p>
          <w:p w14:paraId="0552C45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cykl życia samolotu.</w:t>
            </w:r>
          </w:p>
          <w:p w14:paraId="53421A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omówić procedury i procesy badań diagnostycznych.</w:t>
            </w:r>
          </w:p>
          <w:p w14:paraId="2A01D69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zrozumieć społeczne, ekonomiczne i prawne uwarunkowania w zakresie eksploatacji samolotów.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911A6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10AE647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0D51FA6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1D00504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015A9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4EE98FF" w14:textId="77777777" w:rsidTr="00400376">
        <w:tc>
          <w:tcPr>
            <w:tcW w:w="1134" w:type="dxa"/>
            <w:tcBorders>
              <w:top w:val="single" w:sz="8" w:space="0" w:color="auto"/>
              <w:bottom w:val="single" w:sz="8" w:space="0" w:color="auto"/>
              <w:right w:val="single" w:sz="4" w:space="0" w:color="auto"/>
            </w:tcBorders>
            <w:shd w:val="clear" w:color="auto" w:fill="FFFFFF"/>
          </w:tcPr>
          <w:p w14:paraId="2AED237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D3-5_K01</w:t>
            </w:r>
          </w:p>
          <w:p w14:paraId="6675BED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E26B2D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DA8BF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B6056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1AF921C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292547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22C0474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457A6E8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7163882" w14:textId="77777777" w:rsidTr="00400376">
        <w:tc>
          <w:tcPr>
            <w:tcW w:w="9180" w:type="dxa"/>
            <w:gridSpan w:val="8"/>
            <w:shd w:val="clear" w:color="auto" w:fill="D9D9D9"/>
          </w:tcPr>
          <w:p w14:paraId="5070165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7BDAD491" w14:textId="77777777" w:rsidTr="00400376">
        <w:trPr>
          <w:trHeight w:val="1495"/>
        </w:trPr>
        <w:tc>
          <w:tcPr>
            <w:tcW w:w="2977" w:type="dxa"/>
            <w:gridSpan w:val="2"/>
            <w:tcBorders>
              <w:right w:val="nil"/>
            </w:tcBorders>
            <w:shd w:val="clear" w:color="auto" w:fill="D9D9D9"/>
          </w:tcPr>
          <w:p w14:paraId="2A82CDD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771E5E5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6315BE7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437CDB1"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1399E3F9" w14:textId="77777777" w:rsidTr="00400376">
        <w:tc>
          <w:tcPr>
            <w:tcW w:w="2977" w:type="dxa"/>
            <w:gridSpan w:val="2"/>
            <w:tcBorders>
              <w:right w:val="nil"/>
            </w:tcBorders>
            <w:shd w:val="clear" w:color="auto" w:fill="D9D9D9"/>
          </w:tcPr>
          <w:p w14:paraId="1519B3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60D62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1A975CC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3BD0297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BD3CA3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7028A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79027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059B28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C23AF2E"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00437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CBFDC0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7769CB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0AE9D6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5D9028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14309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C6C1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E80F2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57709A86" w14:textId="77777777" w:rsidTr="00400376">
        <w:tc>
          <w:tcPr>
            <w:tcW w:w="2977" w:type="dxa"/>
            <w:gridSpan w:val="2"/>
            <w:tcBorders>
              <w:right w:val="nil"/>
            </w:tcBorders>
            <w:shd w:val="clear" w:color="auto" w:fill="D9D9D9"/>
          </w:tcPr>
          <w:p w14:paraId="11CB7FA8"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ED0C5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0EFF94A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7DF617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4DED5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53A0BF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8E0430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E7965F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248EA6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255441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210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32BF3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ADDA8B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49E86A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0A110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DF7A30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366BB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2CDE32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6F8F389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6479D0C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04BC5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5E688D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581C79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75C8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478FF3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0E2EA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C5A22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48F76F2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187BBE35" w14:textId="77777777" w:rsidTr="00400376">
        <w:tc>
          <w:tcPr>
            <w:tcW w:w="2977" w:type="dxa"/>
            <w:gridSpan w:val="2"/>
            <w:tcBorders>
              <w:right w:val="nil"/>
            </w:tcBorders>
            <w:shd w:val="clear" w:color="auto" w:fill="D9D9D9"/>
          </w:tcPr>
          <w:p w14:paraId="15E4FD5E"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CD8C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746B46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5271244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98903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54FA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F2D6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C5F02F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4027F8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0EE3FD5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B79F6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0DF353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E09694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A19A5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4F233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AB15E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177B58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E3CB9B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AAD7FBD"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0575F91C"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4D0A62D5"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Szczegółowe treści </w:t>
            </w:r>
            <w:r w:rsidRPr="004D309A">
              <w:rPr>
                <w:rFonts w:ascii="Times New Roman" w:eastAsia="SimSun" w:hAnsi="Times New Roman" w:cs="Mangal"/>
                <w:b/>
                <w:kern w:val="2"/>
                <w:lang w:eastAsia="zh-CN" w:bidi="hi-IN"/>
              </w:rPr>
              <w:lastRenderedPageBreak/>
              <w:t>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227E51CF"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lastRenderedPageBreak/>
              <w:t>Podstawowe pojęcia i zasady eksploatacyjne.</w:t>
            </w:r>
          </w:p>
          <w:p w14:paraId="6315302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lastRenderedPageBreak/>
              <w:t>Lotniczy system transportowy.</w:t>
            </w:r>
          </w:p>
          <w:p w14:paraId="3EE59D6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Model eksploatacyjny samolotu (niezawodność, gotowość, odpowiedniość, trwałość, podatność eksploatacyjna).</w:t>
            </w:r>
          </w:p>
          <w:p w14:paraId="09D4C367"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Proces eksploatacji samolotu, wykorzystywanie potencjału eksploatacyjnego.</w:t>
            </w:r>
          </w:p>
          <w:p w14:paraId="4258FC5E"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Eksploatacja floty samolotów.</w:t>
            </w:r>
          </w:p>
          <w:p w14:paraId="6AD67398"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Zdatność techniczna, obsługi i odnowa samolotów.</w:t>
            </w:r>
          </w:p>
          <w:p w14:paraId="401D7911"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rPr>
                <w:rFonts w:ascii="Times New Roman" w:hAnsi="Times New Roman"/>
              </w:rPr>
            </w:pPr>
            <w:r w:rsidRPr="004D309A">
              <w:rPr>
                <w:rFonts w:ascii="Times New Roman" w:hAnsi="Times New Roman"/>
              </w:rPr>
              <w:t>Techniczna analiza niesprawności i uszkodzeń.</w:t>
            </w:r>
          </w:p>
          <w:p w14:paraId="45BA5BEA" w14:textId="77777777" w:rsidR="004D309A" w:rsidRPr="004D309A" w:rsidRDefault="004D309A">
            <w:pPr>
              <w:widowControl w:val="0"/>
              <w:numPr>
                <w:ilvl w:val="0"/>
                <w:numId w:val="43"/>
              </w:numPr>
              <w:suppressAutoHyphens/>
              <w:autoSpaceDE w:val="0"/>
              <w:autoSpaceDN w:val="0"/>
              <w:adjustRightInd w:val="0"/>
              <w:spacing w:after="200" w:line="276" w:lineRule="auto"/>
              <w:contextualSpacing/>
            </w:pPr>
            <w:r w:rsidRPr="004D309A">
              <w:rPr>
                <w:rFonts w:ascii="Times New Roman" w:hAnsi="Times New Roman"/>
              </w:rPr>
              <w:t>Badania diagnostyczne.</w:t>
            </w:r>
          </w:p>
          <w:p w14:paraId="1964F893"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 Przygotowanie produkcji samolotów i podstawy technologii samolotów; specyfika technologii samolotów; </w:t>
            </w:r>
          </w:p>
          <w:p w14:paraId="51A0EDB4"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1.1. Technologiczność konstrukcji; </w:t>
            </w:r>
          </w:p>
          <w:p w14:paraId="25CBE51D"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1.2. Jakość wytwarzania samolotów (kontrola i systemy jakościowe); ekonomiczności procesów wytwarzania;</w:t>
            </w:r>
          </w:p>
          <w:p w14:paraId="1A215165"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 Ogólna metodyka projektowania procesów technologicznych</w:t>
            </w:r>
          </w:p>
          <w:p w14:paraId="0B3C4A97"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2.</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Przygotowanie techniczne produkcji samolotów; opracowanie dokumentacji konstrukcyjnej; przygotowanie produkcji seryjnej; metody odtwarzania geometrii płatowca</w:t>
            </w:r>
          </w:p>
          <w:p w14:paraId="23062D7E"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3.</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 xml:space="preserve">Ogólne zasady przestrzennego planowania produkcji </w:t>
            </w:r>
          </w:p>
          <w:p w14:paraId="3F0BFBD0" w14:textId="77777777" w:rsidR="004D309A" w:rsidRPr="004D309A" w:rsidRDefault="004D309A" w:rsidP="004D309A">
            <w:pPr>
              <w:widowControl w:val="0"/>
              <w:shd w:val="clear" w:color="auto" w:fill="FFFFFF"/>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4.</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materiałów stosowanych w budowy samolotów: materiały z zawartości żelaza, materiały nieżelazne, drewno, materiały kompozytowe i sztuczne</w:t>
            </w:r>
          </w:p>
          <w:p w14:paraId="49C82783"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w:t>
            </w:r>
            <w:r w:rsidRPr="004D309A">
              <w:rPr>
                <w:rFonts w:ascii="Times New Roman" w:eastAsia="SimSun" w:hAnsi="Times New Roman"/>
                <w:kern w:val="2"/>
                <w:lang w:eastAsia="zh-CN" w:bidi="hi-IN"/>
              </w:rPr>
              <w:t xml:space="preserve"> </w:t>
            </w:r>
            <w:r w:rsidRPr="004D309A">
              <w:rPr>
                <w:rFonts w:ascii="Times New Roman" w:eastAsia="SimSun" w:hAnsi="Times New Roman"/>
                <w:bCs/>
                <w:kern w:val="2"/>
                <w:lang w:eastAsia="zh-CN" w:bidi="hi-IN"/>
              </w:rPr>
              <w:t>Przegląd procesów stosowanych w budowie samolotów</w:t>
            </w:r>
          </w:p>
          <w:p w14:paraId="1EA0BB56"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5.1. Ogólne zasady zastosowania narzędzi obróbczych, pomocniczych i kontrolnych oraz utrzymanie stanowiska roboczego obowiązujące w lotnictwie, wymagania jakościowe i etyczne</w:t>
            </w:r>
          </w:p>
          <w:p w14:paraId="173F978E"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5.2. Narzędzia ręczne, mechaniczne, elektryczne pneumatyczne, narzędzia pomiarowe, narzędzia specjalne i pomiarowe, nadzorowanie narzędzi i ich zdatność</w:t>
            </w:r>
          </w:p>
          <w:p w14:paraId="7DA5D6BC" w14:textId="77777777" w:rsidR="004D309A" w:rsidRPr="004D309A" w:rsidRDefault="004D309A" w:rsidP="004D309A">
            <w:pPr>
              <w:widowControl w:val="0"/>
              <w:suppressAutoHyphens/>
              <w:spacing w:after="0" w:line="240" w:lineRule="auto"/>
              <w:rPr>
                <w:rFonts w:ascii="Times New Roman" w:eastAsia="SimSun" w:hAnsi="Times New Roman"/>
                <w:bCs/>
                <w:kern w:val="2"/>
                <w:vertAlign w:val="superscript"/>
                <w:lang w:eastAsia="zh-CN" w:bidi="hi-IN"/>
              </w:rPr>
            </w:pPr>
            <w:r w:rsidRPr="004D309A">
              <w:rPr>
                <w:rFonts w:ascii="Times New Roman" w:eastAsia="SimSun" w:hAnsi="Times New Roman"/>
                <w:bCs/>
                <w:kern w:val="2"/>
                <w:lang w:eastAsia="zh-CN" w:bidi="hi-IN"/>
              </w:rPr>
              <w:t>6. Obowiązujący system pasowań i tolerancji oraz tolerowanie wymiarów swobodnych</w:t>
            </w:r>
          </w:p>
          <w:p w14:paraId="5E2BD45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7.Wytwarzanie części i zespołów </w:t>
            </w:r>
            <w:proofErr w:type="spellStart"/>
            <w:r w:rsidRPr="004D309A">
              <w:rPr>
                <w:rFonts w:ascii="Times New Roman" w:eastAsia="SimSun" w:hAnsi="Times New Roman"/>
                <w:bCs/>
                <w:kern w:val="2"/>
                <w:lang w:eastAsia="zh-CN" w:bidi="hi-IN"/>
              </w:rPr>
              <w:t>półskorupowych</w:t>
            </w:r>
            <w:proofErr w:type="spellEnd"/>
            <w:r w:rsidRPr="004D309A">
              <w:rPr>
                <w:rFonts w:ascii="Times New Roman" w:eastAsia="SimSun" w:hAnsi="Times New Roman"/>
                <w:bCs/>
                <w:kern w:val="2"/>
                <w:lang w:eastAsia="zh-CN" w:bidi="hi-IN"/>
              </w:rPr>
              <w:t xml:space="preserve">: </w:t>
            </w:r>
          </w:p>
          <w:p w14:paraId="527D2887"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7.1. Obróbka plastyczna blach i kształtowników; teoretyczna podstawy procesów obróbki plastycznej; cięcie i gięcie blach i kształtowników. </w:t>
            </w:r>
          </w:p>
          <w:p w14:paraId="26889B9C"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7.1.1. Kształtowanie rur</w:t>
            </w:r>
          </w:p>
          <w:p w14:paraId="61C67DF8"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7.2.Technologia obciągania, wyoblania, kształtowania foremnikiem plastycznym, kształtowanie na młotach, kształtowanie metodą wysokich ciśnień.</w:t>
            </w:r>
          </w:p>
          <w:p w14:paraId="16DB8C2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7.3. Technologie kucia, swobodne i </w:t>
            </w:r>
            <w:proofErr w:type="spellStart"/>
            <w:r w:rsidRPr="004D309A">
              <w:rPr>
                <w:rFonts w:ascii="Times New Roman" w:eastAsia="SimSun" w:hAnsi="Times New Roman"/>
                <w:bCs/>
                <w:kern w:val="2"/>
                <w:lang w:eastAsia="zh-CN" w:bidi="hi-IN"/>
              </w:rPr>
              <w:t>półswobodne</w:t>
            </w:r>
            <w:proofErr w:type="spellEnd"/>
            <w:r w:rsidRPr="004D309A">
              <w:rPr>
                <w:rFonts w:ascii="Times New Roman" w:eastAsia="SimSun" w:hAnsi="Times New Roman"/>
                <w:bCs/>
                <w:kern w:val="2"/>
                <w:lang w:eastAsia="zh-CN" w:bidi="hi-IN"/>
              </w:rPr>
              <w:t>, matrycowe</w:t>
            </w:r>
          </w:p>
          <w:p w14:paraId="7F9D889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7.4. Technologie wyciskania, walcowania i kontrola jakościowa obróbek plastycznych w tym powierzchni nierozwijalnych</w:t>
            </w:r>
          </w:p>
          <w:p w14:paraId="598D03E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 Technologie ubytkowe; wytwarzanie elementów integralnych</w:t>
            </w:r>
          </w:p>
          <w:p w14:paraId="11DCB8FA"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7.5.1. Obrabiarki sterowana numerycznie, programowanie; zagadnienia obróbek powierzchni nierozwijalnych  </w:t>
            </w:r>
          </w:p>
          <w:p w14:paraId="5BB0F76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7.5.2. Elektrochemiczne i chemiczne procesy obróbki materiałów metalowych. </w:t>
            </w:r>
          </w:p>
          <w:p w14:paraId="2F112209"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 Wytwarzanie drewnianych struktur lotniczych, wymagania w zakresie procesów specjalnych</w:t>
            </w:r>
          </w:p>
          <w:p w14:paraId="3F537C66"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7.5.1. Klejenie drewna, wady klejenia, kontrola struktury drewnianej</w:t>
            </w:r>
          </w:p>
          <w:p w14:paraId="00D839B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lastRenderedPageBreak/>
              <w:t>7.5.2. Technologia pokryć z tkanin, naprężanie, wady</w:t>
            </w:r>
          </w:p>
          <w:p w14:paraId="0229C63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 Podstawy przetwórstwa tworzyw sztucznych i gumy</w:t>
            </w:r>
          </w:p>
          <w:p w14:paraId="17A6FFE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 Rodzaje i wytwarzanie kompozytów</w:t>
            </w:r>
          </w:p>
          <w:p w14:paraId="7CB536C4"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8.1.1. Wymagania jakościowe przygotowania form i laminowania ręcznego</w:t>
            </w:r>
          </w:p>
          <w:p w14:paraId="4F0304EF"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8.1.2. Przygotowywanie i trwałość żywic</w:t>
            </w:r>
          </w:p>
          <w:p w14:paraId="41E1337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8.1.3. Utwardzanie kompozytów, wymagania i wady, zapisy</w:t>
            </w:r>
          </w:p>
          <w:p w14:paraId="77814D79"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8.1.4. Kompozyty ciśnieniowe, rodzaje autoklawów, wykonywanie i wykorzystywanie </w:t>
            </w:r>
            <w:proofErr w:type="spellStart"/>
            <w:r w:rsidRPr="004D309A">
              <w:rPr>
                <w:rFonts w:ascii="Times New Roman" w:eastAsia="SimSun" w:hAnsi="Times New Roman"/>
                <w:bCs/>
                <w:kern w:val="2"/>
                <w:lang w:eastAsia="zh-CN" w:bidi="hi-IN"/>
              </w:rPr>
              <w:t>prepregów</w:t>
            </w:r>
            <w:proofErr w:type="spellEnd"/>
          </w:p>
          <w:p w14:paraId="36861FF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8.1.5. Wady i kontrola kompozytów</w:t>
            </w:r>
          </w:p>
          <w:p w14:paraId="5284BD5D"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 Technologie: spawanie (różne metody), zgrzewanie, lutowanie, połączenia klinczowe;</w:t>
            </w:r>
          </w:p>
          <w:p w14:paraId="49617DF0"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 Technologie kratownic spawanych i nitowanych</w:t>
            </w:r>
          </w:p>
          <w:p w14:paraId="3C29424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9.1.1. Przygotowanie części do spawania i lutowanie</w:t>
            </w:r>
          </w:p>
          <w:p w14:paraId="15E021F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9.1.2. Materiały spoiwa, parametry procesów spajania</w:t>
            </w:r>
          </w:p>
          <w:p w14:paraId="5284C758"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9.1.3. Metody badań połączeń spawanych, kontrola spoin, wady i naprawy wad</w:t>
            </w:r>
          </w:p>
          <w:p w14:paraId="4AE04C0A"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9.2. Lutowanie twarde, wady i kontrola połączeń lutowanych</w:t>
            </w:r>
          </w:p>
          <w:p w14:paraId="19D20A0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10. Klejenie i procesy klejenia tworzyw, drewna i materiałów sztucznych, urządzenia, materiały i kontrola połączeń klejonych</w:t>
            </w:r>
          </w:p>
          <w:p w14:paraId="29D6913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 Nitowanie, zakres stosowania i metody (zwykłe, odwrotne), udarowe, grupowe, jednostronne, nitowanie zwykłe i kryte</w:t>
            </w:r>
          </w:p>
          <w:p w14:paraId="278CF3EC"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11.1. Dobór narzędzi (średnice wierteł, otworów, kontrola jakości wykonania, rodzaje i masy młotków udarowych)</w:t>
            </w:r>
          </w:p>
          <w:p w14:paraId="6576668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11.2. Procesy technologiczne nitowania, </w:t>
            </w:r>
          </w:p>
          <w:p w14:paraId="0A47E897"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11.3. Kontrola połączeń nitowanych</w:t>
            </w:r>
          </w:p>
          <w:p w14:paraId="03B2AE6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12. Procesy montażu samolotu; połączenia nierozłączne: nitowanie (wykonywanie otworów, zakuwanie kontrola); </w:t>
            </w:r>
          </w:p>
          <w:p w14:paraId="78D8FB6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12.1. Dobór wierteł, parametrów technologicznych i kolejności nitowania. </w:t>
            </w:r>
          </w:p>
          <w:p w14:paraId="3730BC43"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12.2. Połączenia śrubowe i sworzniowe; otwory zwykłe i pasowane, średnice otworów, tolerancje, pomiar i tolerancje otworów, przyleganie sworzni walcowych i stożkowych</w:t>
            </w:r>
          </w:p>
          <w:p w14:paraId="63B33246"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 Montaż i regulacja układów sterowania; </w:t>
            </w:r>
          </w:p>
          <w:p w14:paraId="6C9CA2C2"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13.1. Regulacja i kontrowanie popychaczy, </w:t>
            </w:r>
          </w:p>
          <w:p w14:paraId="501CEBE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13.2. Regulacja układów linkowych (naciąg i zabezpieczenie), wady linek połączeń , ślizgów i rolek, zabezpieczenia </w:t>
            </w:r>
          </w:p>
          <w:p w14:paraId="0093E241"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13.3. Kontrola luzów i wychyleń układów sterowania, </w:t>
            </w:r>
          </w:p>
          <w:p w14:paraId="445B9475"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13.4. Niwelacja i stabilizacja samolotu</w:t>
            </w:r>
          </w:p>
          <w:p w14:paraId="085B12D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13.4. Montaż wyposażenia samolotu: instalacje pneumatyczne, hydrauliczne, zamki, fotele</w:t>
            </w:r>
          </w:p>
          <w:p w14:paraId="28EF7CBB"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14. Próby fabryczne i regulacja samolotu,</w:t>
            </w:r>
          </w:p>
          <w:p w14:paraId="0690E09D"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14.1. Smarowanie, narzędzia, przeglądy i konserwacja</w:t>
            </w:r>
          </w:p>
          <w:p w14:paraId="7F058FDE" w14:textId="77777777" w:rsidR="004D309A" w:rsidRPr="004D309A" w:rsidRDefault="004D309A" w:rsidP="004D309A">
            <w:pPr>
              <w:widowControl w:val="0"/>
              <w:shd w:val="clear" w:color="auto" w:fill="FFFFFF"/>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Cs/>
                <w:kern w:val="2"/>
                <w:lang w:eastAsia="zh-CN" w:bidi="hi-IN"/>
              </w:rPr>
              <w:t>14.2. Ważenie i określanie S.C. samolotu</w:t>
            </w:r>
          </w:p>
          <w:p w14:paraId="136D37A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p>
          <w:p w14:paraId="5FFBD841" w14:textId="77777777" w:rsidR="004D309A" w:rsidRPr="004D309A" w:rsidRDefault="004D309A" w:rsidP="004D309A">
            <w:pPr>
              <w:widowControl w:val="0"/>
              <w:suppressAutoHyphens/>
              <w:spacing w:after="0" w:line="240" w:lineRule="auto"/>
              <w:jc w:val="both"/>
              <w:rPr>
                <w:rFonts w:ascii="Times New Roman" w:eastAsia="SimSun" w:hAnsi="Times New Roman"/>
                <w:b/>
                <w:bCs/>
                <w:kern w:val="2"/>
                <w:lang w:eastAsia="zh-CN" w:bidi="hi-IN"/>
              </w:rPr>
            </w:pPr>
            <w:r w:rsidRPr="004D309A">
              <w:rPr>
                <w:rFonts w:ascii="Times New Roman" w:eastAsia="SimSun" w:hAnsi="Times New Roman"/>
                <w:b/>
                <w:kern w:val="2"/>
                <w:lang w:eastAsia="zh-CN" w:bidi="hi-IN"/>
              </w:rPr>
              <w:t>Ćwiczenia laboratoryjne:</w:t>
            </w:r>
          </w:p>
          <w:p w14:paraId="5BA41B5D"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Projektowanie przyrządów montażowych do podzespołów samolotu.</w:t>
            </w:r>
          </w:p>
          <w:p w14:paraId="41BAB240"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Opracowanie procesów ważenia, niwelacji i stabilizacji samolotu</w:t>
            </w:r>
          </w:p>
          <w:p w14:paraId="32551792" w14:textId="77777777" w:rsidR="004D309A" w:rsidRPr="004D309A" w:rsidRDefault="004D309A" w:rsidP="004D309A">
            <w:pPr>
              <w:widowControl w:val="0"/>
              <w:suppressAutoHyphens/>
              <w:spacing w:after="0" w:line="240" w:lineRule="auto"/>
              <w:jc w:val="both"/>
              <w:rPr>
                <w:rFonts w:ascii="Times New Roman" w:eastAsia="SimSun" w:hAnsi="Times New Roman"/>
                <w:bCs/>
                <w:kern w:val="2"/>
                <w:lang w:eastAsia="zh-CN" w:bidi="hi-IN"/>
              </w:rPr>
            </w:pPr>
            <w:r w:rsidRPr="004D309A">
              <w:rPr>
                <w:rFonts w:ascii="Times New Roman" w:eastAsia="SimSun" w:hAnsi="Times New Roman"/>
                <w:bCs/>
                <w:kern w:val="2"/>
                <w:lang w:eastAsia="zh-CN" w:bidi="hi-IN"/>
              </w:rPr>
              <w:t>Montaż i regulacja układów sterowania, pomiary wychyleń, naciągów linek. Analiza i przygotowanie procesów technologicznych nitowania prostych zespołów</w:t>
            </w:r>
          </w:p>
        </w:tc>
      </w:tr>
      <w:tr w:rsidR="004D309A" w:rsidRPr="004D309A" w14:paraId="548E2322"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9E25C1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1BF301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doboru silnika, eksponujące- pokaz, film.</w:t>
            </w:r>
          </w:p>
        </w:tc>
      </w:tr>
      <w:tr w:rsidR="004D309A" w:rsidRPr="004D309A" w14:paraId="1F62C523"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E6A4B1"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lastRenderedPageBreak/>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0A49163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udział na zajęciach laboratoryjnych.</w:t>
            </w:r>
          </w:p>
          <w:p w14:paraId="30E6C00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poprawkowe w sesji zasadniczej lub poprawkowej</w:t>
            </w:r>
          </w:p>
        </w:tc>
      </w:tr>
      <w:tr w:rsidR="004D309A" w:rsidRPr="004D309A" w14:paraId="45AB038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3180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2515856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w wykładach, 100 % udział w zajęciach laboratoryjnych</w:t>
            </w:r>
          </w:p>
        </w:tc>
      </w:tr>
      <w:tr w:rsidR="004D309A" w:rsidRPr="004D309A" w14:paraId="3AB3A18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CB22B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6A4928AD"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13AA76E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DA122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9A864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kolokwium</w:t>
            </w:r>
          </w:p>
          <w:p w14:paraId="4C1E81E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kolokwium</w:t>
            </w:r>
          </w:p>
          <w:p w14:paraId="496B219C"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2DF5469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wymagania dotyczące obsługi i odnów samolotu do planowanych prac. </w:t>
            </w:r>
          </w:p>
          <w:p w14:paraId="35A1344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wymagania dotyczące obsługi i odnów samolotu do planowanych prac, uwarunkowań zewnętrznych charakterystyk czasowych uwzględniając ograniczenia. </w:t>
            </w:r>
          </w:p>
          <w:p w14:paraId="045EFDC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dotyczącą doboru badań diagnostycznych do określonego uszkodzenia samolotu.</w:t>
            </w:r>
          </w:p>
          <w:p w14:paraId="4B39A1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przygotować i przedstawić krótką prezentację dotyczącą doboru badań diagnostycznych do określonego uszkodzenia samolotu, przewidzieć czas naprawy, potrzebne narzędzia naprawcze i części.</w:t>
            </w:r>
          </w:p>
          <w:p w14:paraId="7D056E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zaplanować potrzebne zasoby do przyjęcia samolotu na lotnisku oraz obsługi.</w:t>
            </w:r>
          </w:p>
          <w:p w14:paraId="5479157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zaplanować potrzebne zasoby do przyjęcia samolotu na lotnisku oraz obsługi, biorąc pod uwagę większą ilość statków powietrznych, rozróżnia urządzenia niezbędne do wykonania obsług.</w:t>
            </w:r>
          </w:p>
          <w:p w14:paraId="4439C32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7700CD9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4DB0D1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291137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62A5021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6F4F07B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45E8215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7553FE6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 xml:space="preserve">51% - 65%   -   </w:t>
            </w:r>
            <w:proofErr w:type="spellStart"/>
            <w:r w:rsidRPr="004D309A">
              <w:rPr>
                <w:rFonts w:ascii="Times New Roman" w:eastAsia="SimSun" w:hAnsi="Times New Roman" w:cs="Mangal"/>
                <w:kern w:val="2"/>
                <w:lang w:eastAsia="zh-CN" w:bidi="hi-IN"/>
              </w:rPr>
              <w:t>dst</w:t>
            </w:r>
            <w:proofErr w:type="spellEnd"/>
          </w:p>
          <w:p w14:paraId="3254135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5E7764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2562BEA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5839C12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5A1DAB8F"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8487FE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305F7B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D6A41AF"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F4B74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CBB6D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Mechanika Płynów, Fizyka, Mechanika Techniczna, Chemia</w:t>
            </w:r>
          </w:p>
        </w:tc>
      </w:tr>
      <w:tr w:rsidR="004D309A" w:rsidRPr="004D309A" w14:paraId="0A7F0DDB"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066C2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0136C567" w14:textId="77777777" w:rsidR="004D309A" w:rsidRPr="004D309A" w:rsidRDefault="004D309A">
            <w:pPr>
              <w:widowControl w:val="0"/>
              <w:numPr>
                <w:ilvl w:val="0"/>
                <w:numId w:val="44"/>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R. </w:t>
            </w:r>
            <w:proofErr w:type="spellStart"/>
            <w:r w:rsidRPr="004D309A">
              <w:rPr>
                <w:rFonts w:ascii="Times New Roman" w:hAnsi="Times New Roman"/>
              </w:rPr>
              <w:t>Cymerkiewicz</w:t>
            </w:r>
            <w:proofErr w:type="spellEnd"/>
            <w:r w:rsidRPr="004D309A">
              <w:rPr>
                <w:rFonts w:ascii="Times New Roman" w:hAnsi="Times New Roman"/>
              </w:rPr>
              <w:t xml:space="preserve">: Budowa samolotów. </w:t>
            </w:r>
            <w:proofErr w:type="spellStart"/>
            <w:r w:rsidRPr="004D309A">
              <w:rPr>
                <w:rFonts w:ascii="Times New Roman" w:hAnsi="Times New Roman"/>
              </w:rPr>
              <w:t>WKiŁ</w:t>
            </w:r>
            <w:proofErr w:type="spellEnd"/>
            <w:r w:rsidRPr="004D309A">
              <w:rPr>
                <w:rFonts w:ascii="Times New Roman" w:hAnsi="Times New Roman"/>
              </w:rPr>
              <w:t xml:space="preserve">, Warszawa 1992. </w:t>
            </w:r>
          </w:p>
          <w:p w14:paraId="2D3FC415" w14:textId="77777777" w:rsidR="004D309A" w:rsidRPr="004D309A" w:rsidRDefault="004D309A">
            <w:pPr>
              <w:widowControl w:val="0"/>
              <w:numPr>
                <w:ilvl w:val="0"/>
                <w:numId w:val="44"/>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J. </w:t>
            </w:r>
            <w:proofErr w:type="spellStart"/>
            <w:r w:rsidRPr="004D309A">
              <w:rPr>
                <w:rFonts w:ascii="Times New Roman" w:hAnsi="Times New Roman"/>
              </w:rPr>
              <w:t>Lewitowicz</w:t>
            </w:r>
            <w:proofErr w:type="spellEnd"/>
            <w:r w:rsidRPr="004D309A">
              <w:rPr>
                <w:rFonts w:ascii="Times New Roman" w:hAnsi="Times New Roman"/>
              </w:rPr>
              <w:t xml:space="preserve">: Podstawy eksploatacji statków powietrznych. ITWL, Warszawa 2006 </w:t>
            </w:r>
          </w:p>
          <w:p w14:paraId="02521C4E" w14:textId="77777777" w:rsidR="004D309A" w:rsidRPr="004D309A" w:rsidRDefault="004D309A">
            <w:pPr>
              <w:widowControl w:val="0"/>
              <w:numPr>
                <w:ilvl w:val="0"/>
                <w:numId w:val="44"/>
              </w:numPr>
              <w:suppressAutoHyphens/>
              <w:spacing w:after="200" w:line="276" w:lineRule="auto"/>
              <w:ind w:left="400"/>
              <w:contextualSpacing/>
              <w:jc w:val="both"/>
              <w:rPr>
                <w:rFonts w:ascii="Times New Roman" w:hAnsi="Times New Roman"/>
              </w:rPr>
            </w:pPr>
            <w:r w:rsidRPr="004D309A">
              <w:rPr>
                <w:rFonts w:ascii="Times New Roman" w:hAnsi="Times New Roman"/>
              </w:rPr>
              <w:t xml:space="preserve">J. </w:t>
            </w:r>
            <w:proofErr w:type="spellStart"/>
            <w:r w:rsidRPr="004D309A">
              <w:rPr>
                <w:rFonts w:ascii="Times New Roman" w:hAnsi="Times New Roman"/>
              </w:rPr>
              <w:t>Manerowski</w:t>
            </w:r>
            <w:proofErr w:type="spellEnd"/>
            <w:r w:rsidRPr="004D309A">
              <w:rPr>
                <w:rFonts w:ascii="Times New Roman" w:hAnsi="Times New Roman"/>
              </w:rPr>
              <w:t xml:space="preserve">: Identyfikacja modeli dynamiki ruchu sterowanych obiektów latających. </w:t>
            </w:r>
            <w:proofErr w:type="spellStart"/>
            <w:r w:rsidRPr="004D309A">
              <w:rPr>
                <w:rFonts w:ascii="Times New Roman" w:hAnsi="Times New Roman"/>
              </w:rPr>
              <w:t>Askon</w:t>
            </w:r>
            <w:proofErr w:type="spellEnd"/>
            <w:r w:rsidRPr="004D309A">
              <w:rPr>
                <w:rFonts w:ascii="Times New Roman" w:hAnsi="Times New Roman"/>
              </w:rPr>
              <w:t xml:space="preserve">, Warszawa 1999. </w:t>
            </w:r>
          </w:p>
          <w:p w14:paraId="23149DC0" w14:textId="77777777" w:rsidR="004D309A" w:rsidRPr="004D309A" w:rsidRDefault="004D309A">
            <w:pPr>
              <w:widowControl w:val="0"/>
              <w:numPr>
                <w:ilvl w:val="0"/>
                <w:numId w:val="44"/>
              </w:numPr>
              <w:suppressAutoHyphens/>
              <w:spacing w:after="200" w:line="276" w:lineRule="auto"/>
              <w:ind w:left="400"/>
              <w:contextualSpacing/>
              <w:jc w:val="both"/>
              <w:rPr>
                <w:rFonts w:ascii="Times New Roman" w:hAnsi="Times New Roman"/>
              </w:rPr>
            </w:pPr>
            <w:r w:rsidRPr="004D309A">
              <w:rPr>
                <w:rFonts w:ascii="Times New Roman" w:hAnsi="Times New Roman"/>
              </w:rPr>
              <w:t>Glass A., Polskie konstrukcje lotnicze (t. I - VI), Stratus, Sandomierz 2004 - 2017.</w:t>
            </w:r>
          </w:p>
          <w:p w14:paraId="68F4982E" w14:textId="77777777" w:rsidR="004D309A" w:rsidRPr="004D309A" w:rsidRDefault="004D309A">
            <w:pPr>
              <w:widowControl w:val="0"/>
              <w:numPr>
                <w:ilvl w:val="0"/>
                <w:numId w:val="44"/>
              </w:numPr>
              <w:suppressAutoHyphens/>
              <w:spacing w:after="200" w:line="276" w:lineRule="auto"/>
              <w:ind w:left="400"/>
              <w:contextualSpacing/>
              <w:jc w:val="both"/>
            </w:pPr>
            <w:proofErr w:type="spellStart"/>
            <w:r w:rsidRPr="004D309A">
              <w:rPr>
                <w:rFonts w:ascii="Times New Roman" w:hAnsi="Times New Roman"/>
              </w:rPr>
              <w:t>Megson</w:t>
            </w:r>
            <w:proofErr w:type="spellEnd"/>
            <w:r w:rsidRPr="004D309A">
              <w:rPr>
                <w:rFonts w:ascii="Times New Roman" w:hAnsi="Times New Roman"/>
              </w:rPr>
              <w:t xml:space="preserve"> T. H. G., Aircraft </w:t>
            </w:r>
            <w:proofErr w:type="spellStart"/>
            <w:r w:rsidRPr="004D309A">
              <w:rPr>
                <w:rFonts w:ascii="Times New Roman" w:hAnsi="Times New Roman"/>
              </w:rPr>
              <w:t>structures</w:t>
            </w:r>
            <w:proofErr w:type="spellEnd"/>
            <w:r w:rsidRPr="004D309A">
              <w:rPr>
                <w:rFonts w:ascii="Times New Roman" w:hAnsi="Times New Roman"/>
              </w:rPr>
              <w:t xml:space="preserve"> for engineering </w:t>
            </w:r>
            <w:proofErr w:type="spellStart"/>
            <w:r w:rsidRPr="004D309A">
              <w:rPr>
                <w:rFonts w:ascii="Times New Roman" w:hAnsi="Times New Roman"/>
              </w:rPr>
              <w:t>students</w:t>
            </w:r>
            <w:proofErr w:type="spellEnd"/>
            <w:r w:rsidRPr="004D309A">
              <w:rPr>
                <w:rFonts w:ascii="Times New Roman" w:hAnsi="Times New Roman"/>
              </w:rPr>
              <w:t xml:space="preserve">. Third </w:t>
            </w:r>
            <w:proofErr w:type="spellStart"/>
            <w:r w:rsidRPr="004D309A">
              <w:rPr>
                <w:rFonts w:ascii="Times New Roman" w:hAnsi="Times New Roman"/>
              </w:rPr>
              <w:t>edition</w:t>
            </w:r>
            <w:proofErr w:type="spellEnd"/>
            <w:r w:rsidRPr="004D309A">
              <w:rPr>
                <w:rFonts w:ascii="Times New Roman" w:hAnsi="Times New Roman"/>
              </w:rPr>
              <w:t xml:space="preserve">, </w:t>
            </w:r>
            <w:proofErr w:type="spellStart"/>
            <w:r w:rsidRPr="004D309A">
              <w:rPr>
                <w:rFonts w:ascii="Times New Roman" w:hAnsi="Times New Roman"/>
              </w:rPr>
              <w:t>Butterworth</w:t>
            </w:r>
            <w:proofErr w:type="spellEnd"/>
            <w:r w:rsidRPr="004D309A">
              <w:rPr>
                <w:rFonts w:ascii="Times New Roman" w:hAnsi="Times New Roman"/>
              </w:rPr>
              <w:t>-Heinemann 1999</w:t>
            </w:r>
          </w:p>
        </w:tc>
      </w:tr>
    </w:tbl>
    <w:p w14:paraId="474348A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B47DE93"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0F32A36B" w14:textId="77777777" w:rsidR="004D309A" w:rsidRPr="004D309A" w:rsidRDefault="004D309A" w:rsidP="004D309A">
      <w:pPr>
        <w:spacing w:after="0" w:line="240" w:lineRule="auto"/>
        <w:rPr>
          <w:rFonts w:ascii="Times New Roman" w:eastAsia="SimSun" w:hAnsi="Times New Roman" w:cs="Mangal"/>
          <w:b/>
          <w:kern w:val="2"/>
          <w:sz w:val="24"/>
          <w:szCs w:val="24"/>
          <w:lang w:eastAsia="zh-CN" w:bidi="hi-IN"/>
        </w:rPr>
      </w:pPr>
    </w:p>
    <w:p w14:paraId="24B3F6A5"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71DC05F5" wp14:editId="20DD6D02">
            <wp:extent cx="2118360" cy="381000"/>
            <wp:effectExtent l="19050" t="0" r="0" b="0"/>
            <wp:docPr id="881864687" name="Obraz 881864687"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7" name="Obraz 881864687"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2709E95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24885F1" w14:textId="77777777" w:rsidR="004D309A" w:rsidRPr="004D309A" w:rsidRDefault="004D309A" w:rsidP="00562F68">
      <w:pPr>
        <w:pStyle w:val="Nagwekkarty"/>
      </w:pPr>
      <w:bookmarkStart w:id="85" w:name="_Toc113556663"/>
      <w:r w:rsidRPr="004D309A">
        <w:t>D2.6. Wyposażenie samolotów i instalacje pokładowe</w:t>
      </w:r>
      <w:bookmarkEnd w:id="85"/>
    </w:p>
    <w:p w14:paraId="73474D4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16BCD9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6FBB1A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803AF12" w14:textId="77777777" w:rsidTr="00400376">
        <w:trPr>
          <w:trHeight w:val="397"/>
        </w:trPr>
        <w:tc>
          <w:tcPr>
            <w:tcW w:w="2929" w:type="dxa"/>
            <w:shd w:val="clear" w:color="auto" w:fill="D9D9D9"/>
          </w:tcPr>
          <w:p w14:paraId="77EF02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2743BD5E"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CC4768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Wyposażenie samolotów i instalacje pokładowe, D2_6</w:t>
            </w:r>
          </w:p>
        </w:tc>
      </w:tr>
      <w:tr w:rsidR="004D309A" w:rsidRPr="004D309A" w14:paraId="500CD64B" w14:textId="77777777" w:rsidTr="00400376">
        <w:trPr>
          <w:trHeight w:val="397"/>
        </w:trPr>
        <w:tc>
          <w:tcPr>
            <w:tcW w:w="2929" w:type="dxa"/>
            <w:shd w:val="clear" w:color="auto" w:fill="D9D9D9"/>
            <w:vAlign w:val="center"/>
          </w:tcPr>
          <w:p w14:paraId="50602EF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14F6830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Aircrafts</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equipment</w:t>
            </w:r>
            <w:proofErr w:type="spellEnd"/>
          </w:p>
        </w:tc>
      </w:tr>
      <w:tr w:rsidR="004D309A" w:rsidRPr="004D309A" w14:paraId="25689A59" w14:textId="77777777" w:rsidTr="00400376">
        <w:trPr>
          <w:trHeight w:val="397"/>
        </w:trPr>
        <w:tc>
          <w:tcPr>
            <w:tcW w:w="2929" w:type="dxa"/>
            <w:shd w:val="clear" w:color="auto" w:fill="D9D9D9"/>
            <w:vAlign w:val="center"/>
          </w:tcPr>
          <w:p w14:paraId="1785CA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02BCF0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0B9E86AD" w14:textId="77777777" w:rsidTr="00400376">
        <w:trPr>
          <w:trHeight w:val="397"/>
        </w:trPr>
        <w:tc>
          <w:tcPr>
            <w:tcW w:w="2929" w:type="dxa"/>
            <w:shd w:val="clear" w:color="auto" w:fill="D9D9D9"/>
            <w:vAlign w:val="center"/>
          </w:tcPr>
          <w:p w14:paraId="38F608D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51BE46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1C17D7A5" w14:textId="77777777" w:rsidTr="00400376">
        <w:trPr>
          <w:trHeight w:val="397"/>
        </w:trPr>
        <w:tc>
          <w:tcPr>
            <w:tcW w:w="2929" w:type="dxa"/>
            <w:shd w:val="clear" w:color="auto" w:fill="D9D9D9"/>
            <w:vAlign w:val="center"/>
          </w:tcPr>
          <w:p w14:paraId="5BA15E5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58ADBC2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7C1C59D2" w14:textId="77777777" w:rsidTr="00400376">
        <w:trPr>
          <w:trHeight w:val="397"/>
        </w:trPr>
        <w:tc>
          <w:tcPr>
            <w:tcW w:w="2929" w:type="dxa"/>
            <w:shd w:val="clear" w:color="auto" w:fill="D9D9D9"/>
            <w:vAlign w:val="center"/>
          </w:tcPr>
          <w:p w14:paraId="59B8A6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1BDCAE6D"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4E19073B" w14:textId="77777777" w:rsidTr="00400376">
        <w:trPr>
          <w:trHeight w:val="397"/>
        </w:trPr>
        <w:tc>
          <w:tcPr>
            <w:tcW w:w="2929" w:type="dxa"/>
            <w:shd w:val="clear" w:color="auto" w:fill="D9D9D9"/>
            <w:vAlign w:val="center"/>
          </w:tcPr>
          <w:p w14:paraId="66AEBF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8F1C4D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51446F9C" w14:textId="77777777" w:rsidTr="00400376">
        <w:trPr>
          <w:trHeight w:val="397"/>
        </w:trPr>
        <w:tc>
          <w:tcPr>
            <w:tcW w:w="2929" w:type="dxa"/>
            <w:shd w:val="clear" w:color="auto" w:fill="D9D9D9"/>
            <w:vAlign w:val="center"/>
          </w:tcPr>
          <w:p w14:paraId="313732D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DA5EB6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19013B9A" w14:textId="77777777" w:rsidTr="00400376">
        <w:trPr>
          <w:trHeight w:val="397"/>
        </w:trPr>
        <w:tc>
          <w:tcPr>
            <w:tcW w:w="2929" w:type="dxa"/>
            <w:shd w:val="clear" w:color="auto" w:fill="D9D9D9"/>
            <w:vAlign w:val="center"/>
          </w:tcPr>
          <w:p w14:paraId="497A9F6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0042AD5B"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6F66D124" w14:textId="77777777" w:rsidTr="00400376">
        <w:trPr>
          <w:trHeight w:val="397"/>
        </w:trPr>
        <w:tc>
          <w:tcPr>
            <w:tcW w:w="2929" w:type="dxa"/>
            <w:shd w:val="clear" w:color="auto" w:fill="D9D9D9"/>
            <w:vAlign w:val="center"/>
          </w:tcPr>
          <w:p w14:paraId="5F5837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565AAB3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31991A6B" w14:textId="77777777" w:rsidTr="00400376">
        <w:trPr>
          <w:trHeight w:val="397"/>
        </w:trPr>
        <w:tc>
          <w:tcPr>
            <w:tcW w:w="2929" w:type="dxa"/>
            <w:shd w:val="clear" w:color="auto" w:fill="D9D9D9"/>
            <w:vAlign w:val="center"/>
          </w:tcPr>
          <w:p w14:paraId="5672377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6C65433" w14:textId="4889ED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Mgr inż. Honorata Wajda</w:t>
            </w:r>
          </w:p>
        </w:tc>
      </w:tr>
    </w:tbl>
    <w:p w14:paraId="5997584E"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E23959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48A11CE3" w14:textId="77777777" w:rsidTr="00400376">
        <w:tc>
          <w:tcPr>
            <w:tcW w:w="9180" w:type="dxa"/>
            <w:gridSpan w:val="8"/>
            <w:tcBorders>
              <w:bottom w:val="single" w:sz="4" w:space="0" w:color="auto"/>
            </w:tcBorders>
            <w:shd w:val="clear" w:color="auto" w:fill="D9D9D9"/>
          </w:tcPr>
          <w:p w14:paraId="562E488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4D8B9501" w14:textId="77777777" w:rsidTr="00400376">
        <w:tc>
          <w:tcPr>
            <w:tcW w:w="9180" w:type="dxa"/>
            <w:gridSpan w:val="8"/>
            <w:tcBorders>
              <w:bottom w:val="single" w:sz="4" w:space="0" w:color="auto"/>
            </w:tcBorders>
            <w:shd w:val="clear" w:color="auto" w:fill="auto"/>
          </w:tcPr>
          <w:p w14:paraId="67DE12F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w ramach specjalności mechanika lotnicza. Ukształtowanie wiedzy teoretycznej i praktycznej z zakresu wiedzy studentów o wyposażeniu samolotu. Przygotowanie studentów do aktywnego funkcjonowania w społeczeństwie inżynierów zajmujących się projektowaniem, budową i konstrukcją statków powietrznych oraz ich podzespołów i instalacji.</w:t>
            </w:r>
          </w:p>
        </w:tc>
      </w:tr>
      <w:tr w:rsidR="004D309A" w:rsidRPr="004D309A" w14:paraId="32D71870" w14:textId="77777777" w:rsidTr="00400376">
        <w:tc>
          <w:tcPr>
            <w:tcW w:w="2977" w:type="dxa"/>
            <w:gridSpan w:val="2"/>
            <w:tcBorders>
              <w:bottom w:val="single" w:sz="4" w:space="0" w:color="auto"/>
              <w:right w:val="nil"/>
            </w:tcBorders>
            <w:shd w:val="clear" w:color="auto" w:fill="D9D9D9"/>
          </w:tcPr>
          <w:p w14:paraId="7EE0356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7A6EB6A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0461B12F" w14:textId="1506250C"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 xml:space="preserve"> h</w:t>
            </w:r>
          </w:p>
        </w:tc>
      </w:tr>
      <w:tr w:rsidR="004D309A" w:rsidRPr="004D309A" w14:paraId="7AB5DCC6" w14:textId="77777777" w:rsidTr="00400376">
        <w:tc>
          <w:tcPr>
            <w:tcW w:w="9180" w:type="dxa"/>
            <w:gridSpan w:val="8"/>
            <w:tcBorders>
              <w:top w:val="single" w:sz="4" w:space="0" w:color="auto"/>
              <w:bottom w:val="single" w:sz="4" w:space="0" w:color="auto"/>
            </w:tcBorders>
            <w:shd w:val="clear" w:color="auto" w:fill="D9D9D9"/>
          </w:tcPr>
          <w:p w14:paraId="00D15BA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4B38F427"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DE3803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BBB36D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32D28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0C386B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1510F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0BD2694A" w14:textId="77777777" w:rsidTr="00400376">
        <w:tc>
          <w:tcPr>
            <w:tcW w:w="1134" w:type="dxa"/>
            <w:tcBorders>
              <w:top w:val="single" w:sz="8" w:space="0" w:color="auto"/>
              <w:bottom w:val="single" w:sz="8" w:space="0" w:color="auto"/>
              <w:right w:val="single" w:sz="4" w:space="0" w:color="auto"/>
            </w:tcBorders>
            <w:shd w:val="clear" w:color="auto" w:fill="FFFFFF"/>
          </w:tcPr>
          <w:p w14:paraId="62FB51E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D3-6_W01</w:t>
            </w:r>
          </w:p>
          <w:p w14:paraId="5E814383"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D3-6_W02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07CE7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b/>
                <w:kern w:val="2"/>
                <w:lang w:eastAsia="zh-CN" w:bidi="hi-IN"/>
              </w:rPr>
              <w:t>Wiedza:</w:t>
            </w:r>
          </w:p>
          <w:p w14:paraId="66883E7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Zna zasady działania i rodzaje wyposażania płatowca, sterowania, zespołów napędowych oraz układów energetycznych samolotu. </w:t>
            </w:r>
          </w:p>
          <w:p w14:paraId="13D20F0A"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kern w:val="2"/>
                <w:lang w:eastAsia="zh-CN" w:bidi="hi-IN"/>
              </w:rPr>
              <w:t xml:space="preserve">Zna zasady działania poszczególnych układów wyposażenia i sterowania </w:t>
            </w:r>
            <w:r w:rsidRPr="004D309A">
              <w:rPr>
                <w:rFonts w:ascii="Times New Roman" w:eastAsia="SimSun" w:hAnsi="Times New Roman"/>
                <w:kern w:val="2"/>
                <w:lang w:eastAsia="zh-CN" w:bidi="hi-IN"/>
              </w:rPr>
              <w:lastRenderedPageBreak/>
              <w:t>samolotem, jego zespołami napędowymi i agregatami. Posiada znajomość korzystania z norm i przepisów budowy statków powietrznych w tym zakresie.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97AD0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61D4C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3ABAB2F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76FEC8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425A72A3" w14:textId="77777777" w:rsidTr="00400376">
        <w:tc>
          <w:tcPr>
            <w:tcW w:w="1134" w:type="dxa"/>
            <w:tcBorders>
              <w:top w:val="single" w:sz="8" w:space="0" w:color="auto"/>
              <w:bottom w:val="single" w:sz="8" w:space="0" w:color="auto"/>
              <w:right w:val="single" w:sz="4" w:space="0" w:color="auto"/>
            </w:tcBorders>
            <w:shd w:val="clear" w:color="auto" w:fill="FFFFFF"/>
          </w:tcPr>
          <w:p w14:paraId="221DF8B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D3-6_U01</w:t>
            </w:r>
          </w:p>
          <w:p w14:paraId="72DBBDE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D3-6_U02</w:t>
            </w:r>
          </w:p>
          <w:p w14:paraId="73121C70"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D3-6_U03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D9F1E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7C21A5BF"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i opisać budowę systemów sterowania, dobrać parametry kinematyczne układów, przeprowadzić analizę sztywności i niezawodności układów. automatycznego lotem</w:t>
            </w:r>
          </w:p>
          <w:p w14:paraId="31E07C23"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narysować schematy kinematyczne układów sztywnych i podatnych sterowania samolotem, przeprowadzić analizę układów podwozia samolotu, układów pneumatycznych i elektrycznych oraz podać sposób wykazywania zgodności z wymaganiami przepisów. Potrafi opisać rodzaje wyposażenia i stosowanych układów sterowania i wyposażenia samolotu, przeprowadzić podstawowe obliczenia kinematyczne i </w:t>
            </w:r>
            <w:proofErr w:type="spellStart"/>
            <w:r w:rsidRPr="004D309A">
              <w:rPr>
                <w:rFonts w:ascii="Times New Roman" w:eastAsia="SimSun" w:hAnsi="Times New Roman"/>
                <w:kern w:val="2"/>
                <w:lang w:eastAsia="zh-CN" w:bidi="hi-IN"/>
              </w:rPr>
              <w:t>sztywnościowe</w:t>
            </w:r>
            <w:proofErr w:type="spellEnd"/>
            <w:r w:rsidRPr="004D309A">
              <w:rPr>
                <w:rFonts w:ascii="Times New Roman" w:eastAsia="SimSun" w:hAnsi="Times New Roman"/>
                <w:kern w:val="2"/>
                <w:lang w:eastAsia="zh-CN" w:bidi="hi-IN"/>
              </w:rPr>
              <w:t xml:space="preserve"> oraz podać sposób dowodzenia zgodności wymaganiami przepisów budowy statków powietrznych oraz wymaganiami eksploatacyjnymi.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0705F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K_U03</w:t>
            </w:r>
          </w:p>
          <w:p w14:paraId="047D620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K_U14</w:t>
            </w:r>
          </w:p>
          <w:p w14:paraId="592652F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K_U15</w:t>
            </w:r>
          </w:p>
        </w:tc>
        <w:tc>
          <w:tcPr>
            <w:tcW w:w="1418" w:type="dxa"/>
            <w:gridSpan w:val="2"/>
            <w:tcBorders>
              <w:top w:val="single" w:sz="8" w:space="0" w:color="auto"/>
              <w:left w:val="single" w:sz="4" w:space="0" w:color="auto"/>
              <w:bottom w:val="single" w:sz="8" w:space="0" w:color="auto"/>
              <w:right w:val="single" w:sz="4" w:space="0" w:color="auto"/>
            </w:tcBorders>
          </w:tcPr>
          <w:p w14:paraId="2E4A0FA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A470A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090FC03F" w14:textId="77777777" w:rsidTr="00400376">
        <w:tc>
          <w:tcPr>
            <w:tcW w:w="1134" w:type="dxa"/>
            <w:tcBorders>
              <w:top w:val="single" w:sz="8" w:space="0" w:color="auto"/>
              <w:bottom w:val="single" w:sz="8" w:space="0" w:color="auto"/>
              <w:right w:val="single" w:sz="4" w:space="0" w:color="auto"/>
            </w:tcBorders>
            <w:shd w:val="clear" w:color="auto" w:fill="FFFFFF"/>
          </w:tcPr>
          <w:p w14:paraId="22ECBB1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D3-6_K01</w:t>
            </w:r>
          </w:p>
          <w:p w14:paraId="6ED2666D"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D3-6_K02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8B0543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F9B9C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FC118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K_K02</w:t>
            </w:r>
          </w:p>
          <w:p w14:paraId="3DD3965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793A978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7D3609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632E7A1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3922DAE4" w14:textId="77777777" w:rsidTr="00400376">
        <w:tc>
          <w:tcPr>
            <w:tcW w:w="9180" w:type="dxa"/>
            <w:gridSpan w:val="8"/>
            <w:shd w:val="clear" w:color="auto" w:fill="D9D9D9"/>
          </w:tcPr>
          <w:p w14:paraId="3C4EE137"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37FC5ED7" w14:textId="77777777" w:rsidTr="00400376">
        <w:trPr>
          <w:trHeight w:val="1495"/>
        </w:trPr>
        <w:tc>
          <w:tcPr>
            <w:tcW w:w="2977" w:type="dxa"/>
            <w:gridSpan w:val="2"/>
            <w:tcBorders>
              <w:right w:val="nil"/>
            </w:tcBorders>
            <w:shd w:val="clear" w:color="auto" w:fill="D9D9D9"/>
          </w:tcPr>
          <w:p w14:paraId="0934237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304230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765AD41F"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588B1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418ED23D" w14:textId="77777777" w:rsidTr="00400376">
        <w:tc>
          <w:tcPr>
            <w:tcW w:w="2977" w:type="dxa"/>
            <w:gridSpan w:val="2"/>
            <w:tcBorders>
              <w:right w:val="nil"/>
            </w:tcBorders>
            <w:shd w:val="clear" w:color="auto" w:fill="D9D9D9"/>
          </w:tcPr>
          <w:p w14:paraId="67CF3D4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46E276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60EA82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1F8EA1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DF147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221066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7FF69D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C8C67C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76DF45"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8600B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7A9A2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01CD0CD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3272F20B" w14:textId="40D9D3B1"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7EBC6A95" w14:textId="7884EC39"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D51DE2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8C33F2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55B7B1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7889CA15" w14:textId="77777777" w:rsidTr="00400376">
        <w:tc>
          <w:tcPr>
            <w:tcW w:w="2977" w:type="dxa"/>
            <w:gridSpan w:val="2"/>
            <w:tcBorders>
              <w:right w:val="nil"/>
            </w:tcBorders>
            <w:shd w:val="clear" w:color="auto" w:fill="D9D9D9"/>
          </w:tcPr>
          <w:p w14:paraId="1F244BAC"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E77D35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65F3598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43BDFD8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AB44F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2656B6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7D6D7D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8222EA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264088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2A79FF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3B0DC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2FA0BE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0DA740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4657F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4DEF6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8999AC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7D4114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DA8693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0DA91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1C0D6A1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9AAE4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C06D9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6DD1675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57789B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5EC1C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E1FC2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36892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6DDAA8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23F6144A" w14:textId="77777777" w:rsidTr="00400376">
        <w:tc>
          <w:tcPr>
            <w:tcW w:w="2977" w:type="dxa"/>
            <w:gridSpan w:val="2"/>
            <w:tcBorders>
              <w:right w:val="nil"/>
            </w:tcBorders>
            <w:shd w:val="clear" w:color="auto" w:fill="D9D9D9"/>
          </w:tcPr>
          <w:p w14:paraId="591A882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w:t>
            </w:r>
            <w:r w:rsidRPr="004D309A">
              <w:rPr>
                <w:rFonts w:ascii="Times New Roman" w:eastAsia="SimSun" w:hAnsi="Times New Roman"/>
                <w:b/>
                <w:kern w:val="2"/>
                <w:lang w:eastAsia="pl-PL" w:bidi="hi-IN"/>
              </w:rPr>
              <w:lastRenderedPageBreak/>
              <w:t xml:space="preserve">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9E547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ćwiczenia audytoryjne</w:t>
            </w:r>
          </w:p>
          <w:p w14:paraId="1BF8FB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praca praktyczna samodzielna</w:t>
            </w:r>
          </w:p>
          <w:p w14:paraId="39D6F5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693944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6AC043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0299F9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7DB80B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15</w:t>
            </w:r>
          </w:p>
          <w:p w14:paraId="0AE62D9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25</w:t>
            </w:r>
          </w:p>
          <w:p w14:paraId="3B6F17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DBCA9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DF7E2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49BD80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05E8EBFF" w14:textId="7951FED2"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5</w:t>
            </w:r>
          </w:p>
          <w:p w14:paraId="53B25B18" w14:textId="15D455D3"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35</w:t>
            </w:r>
          </w:p>
          <w:p w14:paraId="7C5D902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C70A3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83981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513972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3275315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4F314B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29614D03"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0C6DEA0D"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FB8B21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hAnsi="Times New Roman"/>
                <w:b/>
                <w:kern w:val="2"/>
                <w:lang w:eastAsia="zh-CN" w:bidi="hi-IN"/>
              </w:rPr>
              <w:t>Wykłady:</w:t>
            </w:r>
          </w:p>
          <w:p w14:paraId="1B94ED21" w14:textId="77777777" w:rsidR="004D309A" w:rsidRPr="004D309A" w:rsidRDefault="004D309A">
            <w:pPr>
              <w:widowControl w:val="0"/>
              <w:numPr>
                <w:ilvl w:val="0"/>
                <w:numId w:val="45"/>
              </w:numPr>
              <w:tabs>
                <w:tab w:val="left" w:pos="56"/>
                <w:tab w:val="left" w:pos="197"/>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b/>
                <w:kern w:val="2"/>
                <w:lang w:eastAsia="zh-CN" w:bidi="hi-IN"/>
              </w:rPr>
              <w:t>Przyrządy pokładowe/ układy elektroniki lotniczej</w:t>
            </w:r>
          </w:p>
          <w:p w14:paraId="3B59DDA3"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Podstawowe wyposażenie pilotażowe, terminologia:</w:t>
            </w:r>
          </w:p>
          <w:p w14:paraId="0198771B"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 wysokościomierze, i pozostałe przyrządy ciśnieniowe, układy pneumatyczne</w:t>
            </w:r>
          </w:p>
          <w:p w14:paraId="511E05D3"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prędkościomierze, machometry</w:t>
            </w:r>
          </w:p>
          <w:p w14:paraId="07D24048"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wariometry; </w:t>
            </w:r>
          </w:p>
          <w:p w14:paraId="27F8B3D1"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chyłomierze, </w:t>
            </w:r>
          </w:p>
          <w:p w14:paraId="0B173278"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busole, </w:t>
            </w:r>
          </w:p>
          <w:p w14:paraId="13F7DB65"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zegar pokładowy, </w:t>
            </w:r>
          </w:p>
          <w:p w14:paraId="26A87534"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przyrządy żyroskopowe: sztuczny horyzont, żyroskopowy wskaźnik kierunku, zakrętomierz,</w:t>
            </w:r>
          </w:p>
          <w:p w14:paraId="27A5189E"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chyłomierz poprzeczny. </w:t>
            </w:r>
          </w:p>
          <w:p w14:paraId="03AE3F3E" w14:textId="77777777" w:rsidR="004D309A" w:rsidRPr="004D309A" w:rsidRDefault="004D309A">
            <w:pPr>
              <w:widowControl w:val="0"/>
              <w:numPr>
                <w:ilvl w:val="2"/>
                <w:numId w:val="45"/>
              </w:numPr>
              <w:tabs>
                <w:tab w:val="left" w:pos="56"/>
                <w:tab w:val="left" w:pos="339"/>
              </w:tabs>
              <w:suppressAutoHyphens/>
              <w:spacing w:after="0" w:line="100" w:lineRule="atLeast"/>
              <w:rPr>
                <w:rFonts w:ascii="Times New Roman" w:eastAsia="SimSun" w:hAnsi="Times New Roman"/>
                <w:kern w:val="2"/>
                <w:lang w:eastAsia="zh-CN" w:bidi="hi-IN"/>
              </w:rPr>
            </w:pPr>
            <w:r w:rsidRPr="004D309A">
              <w:rPr>
                <w:rFonts w:ascii="Times New Roman" w:eastAsia="SimSun" w:hAnsi="Times New Roman"/>
                <w:kern w:val="2"/>
                <w:lang w:eastAsia="zh-CN" w:bidi="hi-IN"/>
              </w:rPr>
              <w:t>Termometry i pomiary temperatur</w:t>
            </w:r>
          </w:p>
          <w:p w14:paraId="4EBCD8D5"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kern w:val="2"/>
                <w:lang w:eastAsia="zh-CN" w:bidi="hi-IN"/>
              </w:rPr>
              <w:t>Kompasy: bezpośredni odczyt, odległościowe;</w:t>
            </w:r>
          </w:p>
          <w:p w14:paraId="3DD73CC5" w14:textId="77777777" w:rsidR="004D309A" w:rsidRPr="004D309A" w:rsidRDefault="004D309A">
            <w:pPr>
              <w:widowControl w:val="0"/>
              <w:numPr>
                <w:ilvl w:val="1"/>
                <w:numId w:val="45"/>
              </w:numPr>
              <w:tabs>
                <w:tab w:val="left" w:pos="56"/>
                <w:tab w:val="left" w:pos="339"/>
              </w:tabs>
              <w:suppressAutoHyphens/>
              <w:spacing w:after="0" w:line="100" w:lineRule="atLeast"/>
              <w:ind w:left="197" w:firstLine="0"/>
              <w:rPr>
                <w:rFonts w:ascii="Times New Roman" w:eastAsia="SimSun" w:hAnsi="Times New Roman"/>
                <w:i/>
                <w:kern w:val="2"/>
                <w:lang w:eastAsia="zh-CN" w:bidi="hi-IN"/>
              </w:rPr>
            </w:pPr>
            <w:r w:rsidRPr="004D309A">
              <w:rPr>
                <w:rFonts w:ascii="Times New Roman" w:eastAsia="SimSun" w:hAnsi="Times New Roman"/>
                <w:kern w:val="2"/>
                <w:lang w:eastAsia="zh-CN" w:bidi="hi-IN"/>
              </w:rPr>
              <w:t xml:space="preserve">Wskaźniki kąta natarcia, systemy ostrzegania o przeciągnięciu; </w:t>
            </w:r>
          </w:p>
          <w:p w14:paraId="05431FCC"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Glass kokpity i pozostałe przyrządy pokładowe samolotu</w:t>
            </w:r>
          </w:p>
          <w:p w14:paraId="7B277A7F"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kern w:val="2"/>
                <w:lang w:eastAsia="zh-CN" w:bidi="hi-IN"/>
              </w:rPr>
              <w:t>Podstawy funkcjonowania elektronicznych układów pokładowych; Autopiloty, podziały i zastosowanie;</w:t>
            </w:r>
          </w:p>
          <w:p w14:paraId="34934C7A"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b/>
                <w:kern w:val="2"/>
                <w:lang w:eastAsia="zh-CN" w:bidi="hi-IN"/>
              </w:rPr>
            </w:pPr>
            <w:r w:rsidRPr="004D309A">
              <w:rPr>
                <w:rFonts w:ascii="Times New Roman" w:eastAsia="SimSun" w:hAnsi="Times New Roman"/>
                <w:kern w:val="2"/>
                <w:lang w:eastAsia="zh-CN" w:bidi="hi-IN"/>
              </w:rPr>
              <w:t>Komunikacja, wewnętrzna, zewnętrzna, podziały;</w:t>
            </w:r>
          </w:p>
          <w:p w14:paraId="11E9C55B" w14:textId="77777777" w:rsidR="004D309A" w:rsidRPr="004D309A" w:rsidRDefault="004D309A">
            <w:pPr>
              <w:widowControl w:val="0"/>
              <w:numPr>
                <w:ilvl w:val="1"/>
                <w:numId w:val="45"/>
              </w:numPr>
              <w:tabs>
                <w:tab w:val="left" w:pos="56"/>
                <w:tab w:val="left" w:pos="339"/>
              </w:tabs>
              <w:suppressAutoHyphens/>
              <w:spacing w:after="0" w:line="100" w:lineRule="atLeast"/>
              <w:ind w:left="89" w:firstLine="0"/>
              <w:rPr>
                <w:rFonts w:ascii="Times New Roman" w:eastAsia="SimSun" w:hAnsi="Times New Roman"/>
                <w:b/>
                <w:kern w:val="2"/>
                <w:lang w:eastAsia="zh-CN" w:bidi="hi-IN"/>
              </w:rPr>
            </w:pPr>
            <w:r w:rsidRPr="004D309A">
              <w:rPr>
                <w:rFonts w:ascii="Times New Roman" w:eastAsia="SimSun" w:hAnsi="Times New Roman"/>
                <w:kern w:val="2"/>
                <w:lang w:eastAsia="zh-CN" w:bidi="hi-IN"/>
              </w:rPr>
              <w:t>Systemy nawigacyjne;</w:t>
            </w:r>
          </w:p>
          <w:p w14:paraId="5044F027" w14:textId="77777777" w:rsidR="004D309A" w:rsidRPr="004D309A" w:rsidRDefault="004D309A">
            <w:pPr>
              <w:widowControl w:val="0"/>
              <w:numPr>
                <w:ilvl w:val="0"/>
                <w:numId w:val="45"/>
              </w:numPr>
              <w:tabs>
                <w:tab w:val="left" w:pos="481"/>
              </w:tabs>
              <w:suppressAutoHyphens/>
              <w:spacing w:after="0" w:line="100" w:lineRule="atLeast"/>
              <w:ind w:left="89" w:hanging="33"/>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Zabezpieczenie energii elektrycznej </w:t>
            </w:r>
          </w:p>
          <w:p w14:paraId="7FBDD591"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Montaż i działanie akumulatorów; </w:t>
            </w:r>
          </w:p>
          <w:p w14:paraId="30B70DDE"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Wytwarzanie prądu stałego; Wytwarzanie prądu zmiennego; zasilanie w sytuacjach awaryjnych;</w:t>
            </w:r>
          </w:p>
          <w:p w14:paraId="799BD097"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Regulacja napięcia; Podział i wykorzystywanie energii elektrycznej; Przemienniki, transformatory, prostowniki; </w:t>
            </w:r>
          </w:p>
          <w:p w14:paraId="699E33FA"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Zabezpieczenia i ochrona obwodów. </w:t>
            </w:r>
          </w:p>
          <w:p w14:paraId="753CF939" w14:textId="77777777" w:rsidR="004D309A" w:rsidRPr="004D309A" w:rsidRDefault="004D309A">
            <w:pPr>
              <w:widowControl w:val="0"/>
              <w:numPr>
                <w:ilvl w:val="1"/>
                <w:numId w:val="45"/>
              </w:numPr>
              <w:tabs>
                <w:tab w:val="left" w:pos="481"/>
              </w:tabs>
              <w:suppressAutoHyphens/>
              <w:spacing w:after="0" w:line="100" w:lineRule="atLeast"/>
              <w:ind w:left="197" w:hanging="141"/>
              <w:rPr>
                <w:rFonts w:ascii="Times New Roman" w:eastAsia="SimSun" w:hAnsi="Times New Roman"/>
                <w:b/>
                <w:kern w:val="2"/>
                <w:lang w:eastAsia="zh-CN" w:bidi="hi-IN"/>
              </w:rPr>
            </w:pPr>
            <w:r w:rsidRPr="004D309A">
              <w:rPr>
                <w:rFonts w:ascii="Times New Roman" w:eastAsia="SimSun" w:hAnsi="Times New Roman"/>
                <w:kern w:val="2"/>
                <w:lang w:eastAsia="zh-CN" w:bidi="hi-IN"/>
              </w:rPr>
              <w:t>Zasilanie zewnętrzne/lotniskowe.</w:t>
            </w:r>
          </w:p>
          <w:p w14:paraId="3F320621" w14:textId="77777777" w:rsidR="004D309A" w:rsidRPr="004D309A" w:rsidRDefault="004D309A">
            <w:pPr>
              <w:widowControl w:val="0"/>
              <w:numPr>
                <w:ilvl w:val="0"/>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b/>
                <w:kern w:val="2"/>
                <w:lang w:eastAsia="zh-CN" w:bidi="hi-IN"/>
              </w:rPr>
              <w:t>Osprzęt i wyposażenie elektryczne i elektroniczne</w:t>
            </w:r>
          </w:p>
          <w:p w14:paraId="7D21F4BB" w14:textId="455C9073" w:rsidR="004D309A" w:rsidRPr="004D309A" w:rsidRDefault="004D309A">
            <w:pPr>
              <w:widowControl w:val="0"/>
              <w:numPr>
                <w:ilvl w:val="1"/>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kern w:val="2"/>
                <w:lang w:eastAsia="zh-CN" w:bidi="hi-IN"/>
              </w:rPr>
              <w:t>Wyposażenie kabin samolotu;</w:t>
            </w:r>
            <w:r w:rsidR="00225092">
              <w:rPr>
                <w:rFonts w:ascii="Times New Roman" w:eastAsia="SimSun" w:hAnsi="Times New Roman"/>
                <w:kern w:val="2"/>
                <w:lang w:eastAsia="zh-CN" w:bidi="hi-IN"/>
              </w:rPr>
              <w:t xml:space="preserve"> </w:t>
            </w:r>
            <w:r w:rsidRPr="004D309A">
              <w:rPr>
                <w:rFonts w:ascii="Times New Roman" w:eastAsia="SimSun" w:hAnsi="Times New Roman"/>
                <w:kern w:val="2"/>
                <w:lang w:eastAsia="zh-CN" w:bidi="hi-IN"/>
              </w:rPr>
              <w:t xml:space="preserve">wymagania dotyczące sprzętu, mocowanie, obliczenia i projektowanie pod kątem sytuacji awaryjnych i </w:t>
            </w:r>
            <w:proofErr w:type="spellStart"/>
            <w:r w:rsidRPr="004D309A">
              <w:rPr>
                <w:rFonts w:ascii="Times New Roman" w:eastAsia="SimSun" w:hAnsi="Times New Roman"/>
                <w:kern w:val="2"/>
                <w:lang w:eastAsia="zh-CN" w:bidi="hi-IN"/>
              </w:rPr>
              <w:t>crashowych</w:t>
            </w:r>
            <w:proofErr w:type="spellEnd"/>
            <w:r w:rsidRPr="004D309A">
              <w:rPr>
                <w:rFonts w:ascii="Times New Roman" w:eastAsia="SimSun" w:hAnsi="Times New Roman"/>
                <w:kern w:val="2"/>
                <w:lang w:eastAsia="zh-CN" w:bidi="hi-IN"/>
              </w:rPr>
              <w:t xml:space="preserve">; </w:t>
            </w:r>
          </w:p>
          <w:p w14:paraId="1AB6947C" w14:textId="77777777" w:rsidR="004D309A" w:rsidRPr="004D309A" w:rsidRDefault="004D309A">
            <w:pPr>
              <w:widowControl w:val="0"/>
              <w:numPr>
                <w:ilvl w:val="1"/>
                <w:numId w:val="45"/>
              </w:numPr>
              <w:tabs>
                <w:tab w:val="left" w:pos="197"/>
                <w:tab w:val="left" w:pos="481"/>
              </w:tabs>
              <w:suppressAutoHyphens/>
              <w:spacing w:after="0" w:line="100" w:lineRule="atLeast"/>
              <w:ind w:left="197" w:hanging="141"/>
              <w:rPr>
                <w:rFonts w:ascii="Times New Roman" w:eastAsia="SimSun" w:hAnsi="Times New Roman"/>
                <w:kern w:val="2"/>
                <w:lang w:eastAsia="zh-CN" w:bidi="hi-IN"/>
              </w:rPr>
            </w:pPr>
            <w:r w:rsidRPr="004D309A">
              <w:rPr>
                <w:rFonts w:ascii="Times New Roman" w:eastAsia="SimSun" w:hAnsi="Times New Roman"/>
                <w:kern w:val="2"/>
                <w:lang w:eastAsia="zh-CN" w:bidi="hi-IN"/>
              </w:rPr>
              <w:t>Siedzenia, taśmy i pasy</w:t>
            </w:r>
          </w:p>
          <w:p w14:paraId="696B17E9"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contextualSpacing/>
              <w:rPr>
                <w:rFonts w:ascii="Times New Roman" w:hAnsi="Times New Roman"/>
                <w:lang w:eastAsia="ar-SA"/>
              </w:rPr>
            </w:pPr>
            <w:r w:rsidRPr="004D309A">
              <w:rPr>
                <w:rFonts w:ascii="Times New Roman" w:hAnsi="Times New Roman"/>
                <w:lang w:eastAsia="ar-SA"/>
              </w:rPr>
              <w:t>Układ kabiny;</w:t>
            </w:r>
          </w:p>
          <w:p w14:paraId="4C812EB2"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contextualSpacing/>
              <w:rPr>
                <w:rFonts w:ascii="Times New Roman" w:hAnsi="Times New Roman"/>
                <w:lang w:eastAsia="ar-SA"/>
              </w:rPr>
            </w:pPr>
            <w:r w:rsidRPr="004D309A">
              <w:rPr>
                <w:rFonts w:ascii="Times New Roman" w:hAnsi="Times New Roman"/>
                <w:lang w:eastAsia="ar-SA"/>
              </w:rPr>
              <w:t>Rozmieszczenie wyposażenia; montaż wyposażenia kabin załóg i pasażerów; pomieszczenia socjalne, sprzęt w kabinie służący rozrywce; kuchnie</w:t>
            </w:r>
          </w:p>
          <w:p w14:paraId="12E92F78"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kern w:val="2"/>
                <w:lang w:eastAsia="zh-CN" w:bidi="hi-IN"/>
              </w:rPr>
            </w:pPr>
            <w:r w:rsidRPr="004D309A">
              <w:rPr>
                <w:rFonts w:ascii="Times New Roman" w:eastAsia="SimSun" w:hAnsi="Times New Roman"/>
                <w:kern w:val="2"/>
                <w:lang w:eastAsia="zh-CN" w:bidi="hi-IN"/>
              </w:rPr>
              <w:t>Sprzęt do mocowania i zabezpieczenia ładunków,</w:t>
            </w:r>
          </w:p>
          <w:p w14:paraId="16CEC90A"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kern w:val="2"/>
                <w:lang w:eastAsia="zh-CN" w:bidi="hi-IN"/>
              </w:rPr>
            </w:pPr>
            <w:r w:rsidRPr="004D309A">
              <w:rPr>
                <w:rFonts w:ascii="Times New Roman" w:eastAsia="SimSun" w:hAnsi="Times New Roman"/>
                <w:kern w:val="2"/>
                <w:lang w:eastAsia="zh-CN" w:bidi="hi-IN"/>
              </w:rPr>
              <w:t>Schody i trapy</w:t>
            </w:r>
          </w:p>
          <w:p w14:paraId="16035230"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Układy ochrony pożarowej</w:t>
            </w:r>
          </w:p>
          <w:p w14:paraId="1874AED7"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kern w:val="2"/>
                <w:lang w:eastAsia="zh-CN" w:bidi="hi-IN"/>
              </w:rPr>
              <w:t>Systemy wykrywania ognia i dymu oraz systemy ostrzegawcze; Systemy gaśnicze; badania i próby systemów gaśniczych</w:t>
            </w:r>
          </w:p>
          <w:p w14:paraId="4F6438CF"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contextualSpacing/>
              <w:rPr>
                <w:rFonts w:ascii="Times New Roman" w:hAnsi="Times New Roman"/>
                <w:b/>
                <w:lang w:eastAsia="ar-SA"/>
              </w:rPr>
            </w:pPr>
            <w:r w:rsidRPr="004D309A">
              <w:rPr>
                <w:rFonts w:ascii="Times New Roman" w:hAnsi="Times New Roman"/>
                <w:lang w:eastAsia="ar-SA"/>
              </w:rPr>
              <w:t>Gaśnice przenośne</w:t>
            </w:r>
          </w:p>
          <w:p w14:paraId="52E43AB5" w14:textId="77777777" w:rsidR="004D309A" w:rsidRPr="004D309A" w:rsidRDefault="004D309A">
            <w:pPr>
              <w:widowControl w:val="0"/>
              <w:numPr>
                <w:ilvl w:val="0"/>
                <w:numId w:val="45"/>
              </w:numPr>
              <w:tabs>
                <w:tab w:val="left" w:pos="56"/>
                <w:tab w:val="left" w:pos="197"/>
              </w:tabs>
              <w:suppressAutoHyphens/>
              <w:spacing w:after="0" w:line="100" w:lineRule="atLeast"/>
              <w:ind w:left="339" w:hanging="339"/>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Układy paliwowe </w:t>
            </w:r>
          </w:p>
          <w:p w14:paraId="18AD25F8"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lastRenderedPageBreak/>
              <w:t xml:space="preserve">Zbiorniki paliwowe, przetaczanie paliwa, pompy, filtry, zużywanie paliwa w układach wielozbiornikowych, </w:t>
            </w:r>
          </w:p>
          <w:p w14:paraId="45966A5E"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 xml:space="preserve">Zrzut paliwa, odpowietrzanie zbiorników, drenowanie; usuwanie wody ze zbiorników; zasilanie na krzyż; Wykrywanie i sygnalizacja niesprawności; uzupełnianie paliwa i opróżnianie zbiorników z paliwa; grodzie i zabezpieczenie przed falowaniem; </w:t>
            </w:r>
          </w:p>
          <w:p w14:paraId="367B78BB" w14:textId="77777777"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 xml:space="preserve">Podłużne systemy </w:t>
            </w:r>
            <w:proofErr w:type="spellStart"/>
            <w:r w:rsidRPr="004D309A">
              <w:rPr>
                <w:rFonts w:ascii="Times New Roman" w:eastAsia="SimSun" w:hAnsi="Times New Roman"/>
                <w:kern w:val="2"/>
                <w:lang w:eastAsia="zh-CN" w:bidi="hi-IN"/>
              </w:rPr>
              <w:t>wyrównoważania</w:t>
            </w:r>
            <w:proofErr w:type="spellEnd"/>
            <w:r w:rsidRPr="004D309A">
              <w:rPr>
                <w:rFonts w:ascii="Times New Roman" w:eastAsia="SimSun" w:hAnsi="Times New Roman"/>
                <w:kern w:val="2"/>
                <w:lang w:eastAsia="zh-CN" w:bidi="hi-IN"/>
              </w:rPr>
              <w:t xml:space="preserve"> przetaczaniem paliwa</w:t>
            </w:r>
          </w:p>
          <w:p w14:paraId="39D37CF2" w14:textId="4976B4AA" w:rsidR="004D309A" w:rsidRPr="004D309A" w:rsidRDefault="004D309A">
            <w:pPr>
              <w:widowControl w:val="0"/>
              <w:numPr>
                <w:ilvl w:val="1"/>
                <w:numId w:val="45"/>
              </w:numPr>
              <w:tabs>
                <w:tab w:val="left" w:pos="56"/>
                <w:tab w:val="left" w:pos="197"/>
              </w:tabs>
              <w:suppressAutoHyphens/>
              <w:spacing w:after="0" w:line="100" w:lineRule="atLeast"/>
              <w:ind w:left="339" w:hanging="339"/>
              <w:rPr>
                <w:rFonts w:ascii="Times New Roman" w:eastAsia="SimSun" w:hAnsi="Times New Roman"/>
                <w:b/>
                <w:i/>
                <w:iCs/>
                <w:kern w:val="2"/>
                <w:lang w:eastAsia="zh-CN" w:bidi="hi-IN"/>
              </w:rPr>
            </w:pPr>
            <w:r w:rsidRPr="004D309A">
              <w:rPr>
                <w:rFonts w:ascii="Times New Roman" w:eastAsia="SimSun" w:hAnsi="Times New Roman"/>
                <w:kern w:val="2"/>
                <w:lang w:eastAsia="zh-CN" w:bidi="hi-IN"/>
              </w:rPr>
              <w:t>Paliwomierze i pomiary ilości paliwa, zu</w:t>
            </w:r>
            <w:r w:rsidR="00225092">
              <w:rPr>
                <w:rFonts w:ascii="Times New Roman" w:eastAsia="SimSun" w:hAnsi="Times New Roman"/>
                <w:kern w:val="2"/>
                <w:lang w:eastAsia="zh-CN" w:bidi="hi-IN"/>
              </w:rPr>
              <w:t>ż</w:t>
            </w:r>
            <w:r w:rsidRPr="004D309A">
              <w:rPr>
                <w:rFonts w:ascii="Times New Roman" w:eastAsia="SimSun" w:hAnsi="Times New Roman"/>
                <w:kern w:val="2"/>
                <w:lang w:eastAsia="zh-CN" w:bidi="hi-IN"/>
              </w:rPr>
              <w:t>ycia</w:t>
            </w:r>
          </w:p>
          <w:p w14:paraId="016D0FAF" w14:textId="77777777" w:rsidR="004D309A" w:rsidRPr="004D309A" w:rsidRDefault="004D309A">
            <w:pPr>
              <w:widowControl w:val="0"/>
              <w:numPr>
                <w:ilvl w:val="0"/>
                <w:numId w:val="45"/>
              </w:numPr>
              <w:tabs>
                <w:tab w:val="left" w:pos="197"/>
                <w:tab w:val="left" w:pos="339"/>
              </w:tabs>
              <w:suppressAutoHyphens/>
              <w:spacing w:after="0" w:line="100" w:lineRule="atLeast"/>
              <w:ind w:left="89" w:firstLine="0"/>
              <w:rPr>
                <w:rFonts w:ascii="Times New Roman" w:eastAsia="SimSun" w:hAnsi="Times New Roman"/>
                <w:kern w:val="2"/>
                <w:lang w:eastAsia="zh-CN" w:bidi="hi-IN"/>
              </w:rPr>
            </w:pPr>
            <w:r w:rsidRPr="004D309A">
              <w:rPr>
                <w:rFonts w:ascii="Times New Roman" w:eastAsia="SimSun" w:hAnsi="Times New Roman"/>
                <w:b/>
                <w:iCs/>
                <w:kern w:val="2"/>
                <w:lang w:eastAsia="zh-CN" w:bidi="hi-IN"/>
              </w:rPr>
              <w:t xml:space="preserve">Układy hydrauliki siłowej </w:t>
            </w:r>
          </w:p>
          <w:p w14:paraId="4FFF4FCA"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Systemy hydrauliczne; płyny hydrauliczne; zbiorniki i akumulatory hydrauliczne; Pompy hydrauliczne: elektryczne, mechaniczne, pneumatyczne; </w:t>
            </w:r>
          </w:p>
          <w:p w14:paraId="10A4E076"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Awaryjne utrzymywanie ciśnienia; Filtry hydrauliczne; regulacja ciśnienia układów hydraulicznych; rozdział mocy; </w:t>
            </w:r>
          </w:p>
          <w:p w14:paraId="2043D946"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481"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Systemy wykrywania i sygnalizacji nieprawidłowości; interfejsy z innymi systemami</w:t>
            </w:r>
          </w:p>
          <w:p w14:paraId="65F31411" w14:textId="77777777" w:rsidR="004D309A" w:rsidRPr="004D309A" w:rsidRDefault="004D309A">
            <w:pPr>
              <w:widowControl w:val="0"/>
              <w:numPr>
                <w:ilvl w:val="0"/>
                <w:numId w:val="45"/>
              </w:numPr>
              <w:tabs>
                <w:tab w:val="left" w:pos="56"/>
                <w:tab w:val="left" w:pos="197"/>
                <w:tab w:val="left" w:pos="339"/>
                <w:tab w:val="left" w:pos="481"/>
              </w:tabs>
              <w:suppressAutoHyphens/>
              <w:spacing w:after="0" w:line="100" w:lineRule="atLeast"/>
              <w:ind w:left="89" w:hanging="664"/>
              <w:rPr>
                <w:rFonts w:ascii="Times New Roman" w:eastAsia="SimSun" w:hAnsi="Times New Roman"/>
                <w:kern w:val="2"/>
                <w:lang w:eastAsia="zh-CN" w:bidi="hi-IN"/>
              </w:rPr>
            </w:pPr>
            <w:r w:rsidRPr="004D309A">
              <w:rPr>
                <w:rFonts w:ascii="Times New Roman" w:eastAsia="SimSun" w:hAnsi="Times New Roman"/>
                <w:b/>
                <w:kern w:val="2"/>
                <w:lang w:eastAsia="zh-CN" w:bidi="hi-IN"/>
              </w:rPr>
              <w:t>8. Ochrona przed oblodzeniem i deszczem</w:t>
            </w:r>
          </w:p>
          <w:p w14:paraId="3955AE83" w14:textId="77777777" w:rsidR="004D309A" w:rsidRPr="004D309A" w:rsidRDefault="004D309A">
            <w:pPr>
              <w:widowControl w:val="0"/>
              <w:numPr>
                <w:ilvl w:val="1"/>
                <w:numId w:val="45"/>
              </w:numPr>
              <w:tabs>
                <w:tab w:val="left" w:pos="56"/>
                <w:tab w:val="left" w:pos="197"/>
                <w:tab w:val="left" w:pos="339"/>
                <w:tab w:val="left" w:pos="481"/>
              </w:tabs>
              <w:suppressAutoHyphens/>
              <w:spacing w:after="0" w:line="100" w:lineRule="atLeast"/>
              <w:ind w:left="339" w:hanging="142"/>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Powstawanie, klasyfikowanie i wykrywanie lodu; systemy przeciwoblodzeniowe: mechaniczne (pneumatyczne), elektryczne, z wykorzystaniem ciepłego powietrza i chemiczne; środki hydrofobowe; </w:t>
            </w:r>
          </w:p>
          <w:p w14:paraId="2714A55E" w14:textId="77777777" w:rsidR="004D309A" w:rsidRPr="004D309A" w:rsidRDefault="004D309A">
            <w:pPr>
              <w:widowControl w:val="0"/>
              <w:numPr>
                <w:ilvl w:val="1"/>
                <w:numId w:val="45"/>
              </w:numPr>
              <w:tabs>
                <w:tab w:val="left" w:pos="56"/>
                <w:tab w:val="left" w:pos="197"/>
                <w:tab w:val="left" w:pos="339"/>
                <w:tab w:val="left" w:pos="764"/>
              </w:tabs>
              <w:suppressAutoHyphens/>
              <w:spacing w:after="0" w:line="100" w:lineRule="atLeast"/>
              <w:ind w:left="339" w:hanging="142"/>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Ogrzewanie sond, gaźników, </w:t>
            </w:r>
            <w:proofErr w:type="spellStart"/>
            <w:r w:rsidRPr="004D309A">
              <w:rPr>
                <w:rFonts w:ascii="Times New Roman" w:eastAsia="SimSun" w:hAnsi="Times New Roman"/>
                <w:kern w:val="2"/>
                <w:lang w:eastAsia="zh-CN" w:bidi="hi-IN"/>
              </w:rPr>
              <w:t>dajników</w:t>
            </w:r>
            <w:proofErr w:type="spellEnd"/>
            <w:r w:rsidRPr="004D309A">
              <w:rPr>
                <w:rFonts w:ascii="Times New Roman" w:eastAsia="SimSun" w:hAnsi="Times New Roman"/>
                <w:kern w:val="2"/>
                <w:lang w:eastAsia="zh-CN" w:bidi="hi-IN"/>
              </w:rPr>
              <w:t xml:space="preserve"> ciśnienia, układów zasilania powietrzem i drenów;</w:t>
            </w:r>
          </w:p>
          <w:p w14:paraId="5E18CF74" w14:textId="77777777" w:rsidR="004D309A" w:rsidRPr="004D309A" w:rsidRDefault="004D309A">
            <w:pPr>
              <w:widowControl w:val="0"/>
              <w:numPr>
                <w:ilvl w:val="1"/>
                <w:numId w:val="45"/>
              </w:numPr>
              <w:tabs>
                <w:tab w:val="left" w:pos="56"/>
                <w:tab w:val="left" w:pos="197"/>
                <w:tab w:val="left" w:pos="339"/>
                <w:tab w:val="left" w:pos="764"/>
              </w:tabs>
              <w:suppressAutoHyphens/>
              <w:spacing w:after="0" w:line="100" w:lineRule="atLeast"/>
              <w:ind w:left="339" w:hanging="142"/>
              <w:rPr>
                <w:rFonts w:ascii="Times New Roman" w:eastAsia="SimSun" w:hAnsi="Times New Roman"/>
                <w:b/>
                <w:kern w:val="2"/>
                <w:lang w:eastAsia="zh-CN" w:bidi="hi-IN"/>
              </w:rPr>
            </w:pPr>
            <w:r w:rsidRPr="004D309A">
              <w:rPr>
                <w:rFonts w:ascii="Times New Roman" w:eastAsia="SimSun" w:hAnsi="Times New Roman"/>
                <w:kern w:val="2"/>
                <w:lang w:eastAsia="zh-CN" w:bidi="hi-IN"/>
              </w:rPr>
              <w:t>Wymagania w zakresie wycieraczek i ogrzewania szyb</w:t>
            </w:r>
          </w:p>
          <w:p w14:paraId="78DB79D7"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b/>
                <w:kern w:val="2"/>
                <w:lang w:eastAsia="zh-CN" w:bidi="hi-IN"/>
              </w:rPr>
            </w:pPr>
            <w:r w:rsidRPr="004D309A">
              <w:rPr>
                <w:rFonts w:ascii="Times New Roman" w:hAnsi="Times New Roman"/>
                <w:b/>
                <w:kern w:val="2"/>
                <w:lang w:eastAsia="zh-CN" w:bidi="hi-IN"/>
              </w:rPr>
              <w:t>Ćwiczenia projektowe:</w:t>
            </w:r>
          </w:p>
          <w:p w14:paraId="16DE321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1.Projekt modyfikacji wybranego wyposażenia statku powietrznego</w:t>
            </w:r>
          </w:p>
          <w:p w14:paraId="6534F92B"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2. Minimalne wyposażenie samolotu w świetle wymagań obowiązujących przepisów budowy statków powietrznych dla wybranej kategorii samolotu</w:t>
            </w:r>
          </w:p>
          <w:p w14:paraId="3C47CBC6" w14:textId="77777777" w:rsidR="004D309A" w:rsidRPr="004D309A" w:rsidRDefault="004D309A" w:rsidP="004D309A">
            <w:pPr>
              <w:widowControl w:val="0"/>
              <w:tabs>
                <w:tab w:val="left" w:pos="56"/>
                <w:tab w:val="left" w:pos="197"/>
              </w:tabs>
              <w:suppressAutoHyphens/>
              <w:spacing w:after="0" w:line="240" w:lineRule="auto"/>
              <w:jc w:val="both"/>
              <w:rPr>
                <w:rFonts w:ascii="Times New Roman" w:hAnsi="Times New Roman"/>
                <w:kern w:val="2"/>
                <w:lang w:eastAsia="zh-CN" w:bidi="hi-IN"/>
              </w:rPr>
            </w:pPr>
            <w:r w:rsidRPr="004D309A">
              <w:rPr>
                <w:rFonts w:ascii="Times New Roman" w:hAnsi="Times New Roman"/>
                <w:kern w:val="2"/>
                <w:lang w:eastAsia="zh-CN" w:bidi="hi-IN"/>
              </w:rPr>
              <w:t xml:space="preserve">3. Analiza przypadków </w:t>
            </w:r>
            <w:proofErr w:type="spellStart"/>
            <w:r w:rsidRPr="004D309A">
              <w:rPr>
                <w:rFonts w:ascii="Times New Roman" w:hAnsi="Times New Roman"/>
                <w:kern w:val="2"/>
                <w:lang w:eastAsia="zh-CN" w:bidi="hi-IN"/>
              </w:rPr>
              <w:t>crashowych</w:t>
            </w:r>
            <w:proofErr w:type="spellEnd"/>
          </w:p>
        </w:tc>
      </w:tr>
      <w:tr w:rsidR="004D309A" w:rsidRPr="004D309A" w14:paraId="77F6F1C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14D43D04"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2D357C86"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61A653FF"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A5411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79C00B2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Dopuszczenie do egzaminu: wymagane zaliczenie kolokwium</w:t>
            </w:r>
          </w:p>
          <w:p w14:paraId="5779405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Zaliczenie kolokwium w trakcie semestru lub w sesji zasadniczej.</w:t>
            </w:r>
          </w:p>
        </w:tc>
      </w:tr>
      <w:tr w:rsidR="004D309A" w:rsidRPr="004D309A" w14:paraId="723E003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F14A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77BB948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 udział na wykładach, 100% udział w ćwiczeniach audytoryjnych</w:t>
            </w:r>
          </w:p>
        </w:tc>
      </w:tr>
      <w:tr w:rsidR="004D309A" w:rsidRPr="004D309A" w14:paraId="68554D2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9B43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1287D8FF"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009C62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A7563D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4833C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9ADCA4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2B35D5A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w zakresie umiejętności</w:t>
            </w:r>
          </w:p>
          <w:p w14:paraId="4B52CCB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kinematykę i podstawowe obliczenia obciążeń oraz sztywności układów sterowania samolotem. </w:t>
            </w:r>
          </w:p>
          <w:p w14:paraId="4284B99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kinematykę i podstawowe obliczenia obciążeń oraz sztywności układów sterowania samolotem. Przeliczyć i dobrać poszczególne elementy układów, opracować wskazówki eksploatacyjne. </w:t>
            </w:r>
          </w:p>
          <w:p w14:paraId="78D17E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przygotować i przedstawić krótką prezentację poświęconą analizom kinematyki i obliczeń obciążeń oraz sztywności układów sterowania samolotem </w:t>
            </w:r>
          </w:p>
          <w:p w14:paraId="17FA2B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analizom kinematyki obliczeniom obciążeń, sztywności układów sterowania samolotem. Przeliczyć i dobrać poszczególne elementy układów np., łożyska, amortyzatory, linki, wahacze, dźwignie itp. oraz odniesienie do wymagań przepisów lotniczych z tego zakresu. </w:t>
            </w:r>
          </w:p>
          <w:p w14:paraId="737233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wykonywać czynności proste związane z obliczeniami, mocowaniem zabudową układów sterowania i wyposażenia samolotu, potwierdzenia zachowania geometrii o obciążeń</w:t>
            </w:r>
          </w:p>
          <w:p w14:paraId="7F316A4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takie jak wstępne analizy kinematyki układów sterowania samolotem obliczeniom obciążeń i sztywności układów sterowania samolotem. Przeliczyć i dobrać poszczególne elementy układów np., łożyska, amortyzatory, linki, wahacze, dźwignie itp. oraz odniesienie do wymagań przepisów lotniczych z tego zakresu. Zaproponować sposób dowodzenia zgodności z wymaganiami przepisów lotniczych i propozycje wymagań eksploatacyjnych</w:t>
            </w:r>
          </w:p>
          <w:p w14:paraId="25C680D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4B4A166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44ADDE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77311C9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32220BE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5F2F179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2CA92665"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7032B40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4323BE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762FE2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2615332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1658D0F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30B4C7A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7CA3B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67A143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5BF2589F"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25C3A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w:t>
            </w:r>
            <w:r w:rsidRPr="004D309A">
              <w:rPr>
                <w:rFonts w:ascii="Times New Roman" w:eastAsia="SimSun" w:hAnsi="Times New Roman" w:cs="Mangal"/>
                <w:b/>
                <w:kern w:val="2"/>
                <w:lang w:eastAsia="zh-CN" w:bidi="hi-IN"/>
              </w:rPr>
              <w:lastRenderedPageBreak/>
              <w:t xml:space="preserve">dodatkowe, szczególnie w odniesieniu do sekwencyjności przedmiotów: </w:t>
            </w:r>
          </w:p>
        </w:tc>
        <w:tc>
          <w:tcPr>
            <w:tcW w:w="3369" w:type="pct"/>
            <w:tcBorders>
              <w:left w:val="nil"/>
              <w:bottom w:val="single" w:sz="4" w:space="0" w:color="auto"/>
            </w:tcBorders>
          </w:tcPr>
          <w:p w14:paraId="472E72A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 xml:space="preserve">Przedmioty wprowadzające: Fizyka, Mechanika techniczna, </w:t>
            </w:r>
            <w:r w:rsidRPr="004D309A">
              <w:rPr>
                <w:rFonts w:ascii="Times New Roman" w:eastAsia="SimSun" w:hAnsi="Times New Roman" w:cs="Mangal"/>
                <w:kern w:val="2"/>
                <w:lang w:eastAsia="zh-CN" w:bidi="hi-IN"/>
              </w:rPr>
              <w:lastRenderedPageBreak/>
              <w:t>Wytrzymałość materiałów, Mechanika płynów, Podstawy hydrauliki siłowej, Budowa i eksploatacja maszyn, Automatyka, Elektrotechnika i elektronika, Metrologia i systemy pomiarowe, Termodynamika techniczna,</w:t>
            </w:r>
          </w:p>
        </w:tc>
      </w:tr>
      <w:tr w:rsidR="004D309A" w:rsidRPr="004D309A" w14:paraId="16E4AB44"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3EBC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Zalecana literatura:</w:t>
            </w:r>
          </w:p>
        </w:tc>
        <w:tc>
          <w:tcPr>
            <w:tcW w:w="3369" w:type="pct"/>
            <w:tcBorders>
              <w:left w:val="nil"/>
              <w:bottom w:val="single" w:sz="4" w:space="0" w:color="auto"/>
            </w:tcBorders>
          </w:tcPr>
          <w:p w14:paraId="30D92EC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tc>
      </w:tr>
    </w:tbl>
    <w:p w14:paraId="5D8B05C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396A68DB"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42457C2A"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7EB9329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69ABB9DE" wp14:editId="7C06792C">
            <wp:extent cx="2118360" cy="381000"/>
            <wp:effectExtent l="19050" t="0" r="0" b="0"/>
            <wp:docPr id="881864688"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8"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p>
    <w:p w14:paraId="21D6DB2B"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4AA2D477" w14:textId="77777777" w:rsidR="004D309A" w:rsidRPr="004D309A" w:rsidRDefault="004D309A" w:rsidP="00562F68">
      <w:pPr>
        <w:pStyle w:val="Nagwekkarty"/>
      </w:pPr>
      <w:bookmarkStart w:id="86" w:name="_Toc113556664"/>
      <w:r w:rsidRPr="004D309A">
        <w:t>D2.7. Śmigła</w:t>
      </w:r>
      <w:bookmarkEnd w:id="86"/>
      <w:r w:rsidRPr="004D309A">
        <w:tab/>
      </w:r>
    </w:p>
    <w:p w14:paraId="63BDBCE2"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01041A46"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59C56D8F" w14:textId="77777777" w:rsidTr="00400376">
        <w:trPr>
          <w:trHeight w:val="397"/>
        </w:trPr>
        <w:tc>
          <w:tcPr>
            <w:tcW w:w="2929" w:type="dxa"/>
            <w:shd w:val="clear" w:color="auto" w:fill="D9D9D9"/>
          </w:tcPr>
          <w:p w14:paraId="15709FB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CAAD585"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0CDFF3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Śmigła, D2_7</w:t>
            </w:r>
          </w:p>
        </w:tc>
      </w:tr>
      <w:tr w:rsidR="004D309A" w:rsidRPr="004D309A" w14:paraId="4ECF8259" w14:textId="77777777" w:rsidTr="00400376">
        <w:trPr>
          <w:trHeight w:val="397"/>
        </w:trPr>
        <w:tc>
          <w:tcPr>
            <w:tcW w:w="2929" w:type="dxa"/>
            <w:shd w:val="clear" w:color="auto" w:fill="D9D9D9"/>
            <w:vAlign w:val="center"/>
          </w:tcPr>
          <w:p w14:paraId="0608F77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210B6F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Propellers</w:t>
            </w:r>
            <w:proofErr w:type="spellEnd"/>
          </w:p>
        </w:tc>
      </w:tr>
      <w:tr w:rsidR="004D309A" w:rsidRPr="004D309A" w14:paraId="3CFD98AA" w14:textId="77777777" w:rsidTr="00400376">
        <w:trPr>
          <w:trHeight w:val="397"/>
        </w:trPr>
        <w:tc>
          <w:tcPr>
            <w:tcW w:w="2929" w:type="dxa"/>
            <w:shd w:val="clear" w:color="auto" w:fill="D9D9D9"/>
            <w:vAlign w:val="center"/>
          </w:tcPr>
          <w:p w14:paraId="09C85CF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66A4026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29789035" w14:textId="77777777" w:rsidTr="00400376">
        <w:trPr>
          <w:trHeight w:val="397"/>
        </w:trPr>
        <w:tc>
          <w:tcPr>
            <w:tcW w:w="2929" w:type="dxa"/>
            <w:shd w:val="clear" w:color="auto" w:fill="D9D9D9"/>
            <w:vAlign w:val="center"/>
          </w:tcPr>
          <w:p w14:paraId="67D68AC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2C969F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2C18ADAE" w14:textId="77777777" w:rsidTr="00400376">
        <w:trPr>
          <w:trHeight w:val="397"/>
        </w:trPr>
        <w:tc>
          <w:tcPr>
            <w:tcW w:w="2929" w:type="dxa"/>
            <w:shd w:val="clear" w:color="auto" w:fill="D9D9D9"/>
            <w:vAlign w:val="center"/>
          </w:tcPr>
          <w:p w14:paraId="11410B5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075D948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44F4C7DF" w14:textId="77777777" w:rsidTr="00400376">
        <w:trPr>
          <w:trHeight w:val="397"/>
        </w:trPr>
        <w:tc>
          <w:tcPr>
            <w:tcW w:w="2929" w:type="dxa"/>
            <w:shd w:val="clear" w:color="auto" w:fill="D9D9D9"/>
            <w:vAlign w:val="center"/>
          </w:tcPr>
          <w:p w14:paraId="49CBB87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277169C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DFC8D21" w14:textId="77777777" w:rsidTr="00400376">
        <w:trPr>
          <w:trHeight w:val="397"/>
        </w:trPr>
        <w:tc>
          <w:tcPr>
            <w:tcW w:w="2929" w:type="dxa"/>
            <w:shd w:val="clear" w:color="auto" w:fill="D9D9D9"/>
            <w:vAlign w:val="center"/>
          </w:tcPr>
          <w:p w14:paraId="7DA48D2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2CC7F486"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00BC719A" w14:textId="77777777" w:rsidTr="00400376">
        <w:trPr>
          <w:trHeight w:val="397"/>
        </w:trPr>
        <w:tc>
          <w:tcPr>
            <w:tcW w:w="2929" w:type="dxa"/>
            <w:shd w:val="clear" w:color="auto" w:fill="D9D9D9"/>
            <w:vAlign w:val="center"/>
          </w:tcPr>
          <w:p w14:paraId="2CBED34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FBD00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DCC6794" w14:textId="77777777" w:rsidTr="00400376">
        <w:trPr>
          <w:trHeight w:val="397"/>
        </w:trPr>
        <w:tc>
          <w:tcPr>
            <w:tcW w:w="2929" w:type="dxa"/>
            <w:shd w:val="clear" w:color="auto" w:fill="D9D9D9"/>
            <w:vAlign w:val="center"/>
          </w:tcPr>
          <w:p w14:paraId="585EDDB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4A6C74DF"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28B2446A" w14:textId="77777777" w:rsidTr="00400376">
        <w:trPr>
          <w:trHeight w:val="397"/>
        </w:trPr>
        <w:tc>
          <w:tcPr>
            <w:tcW w:w="2929" w:type="dxa"/>
            <w:shd w:val="clear" w:color="auto" w:fill="D9D9D9"/>
            <w:vAlign w:val="center"/>
          </w:tcPr>
          <w:p w14:paraId="65AE671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6EB4C9E5"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p>
        </w:tc>
      </w:tr>
      <w:tr w:rsidR="004D309A" w:rsidRPr="004D309A" w14:paraId="3D220CCD" w14:textId="77777777" w:rsidTr="00400376">
        <w:trPr>
          <w:trHeight w:val="397"/>
        </w:trPr>
        <w:tc>
          <w:tcPr>
            <w:tcW w:w="2929" w:type="dxa"/>
            <w:shd w:val="clear" w:color="auto" w:fill="D9D9D9"/>
            <w:vAlign w:val="center"/>
          </w:tcPr>
          <w:p w14:paraId="59F7517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FFD8D48" w14:textId="0DD1914D"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Prof. dr hab. inż. Piotr Strzelczyk</w:t>
            </w:r>
          </w:p>
        </w:tc>
      </w:tr>
    </w:tbl>
    <w:p w14:paraId="5E51E1DF"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06531A35"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38696181" w14:textId="77777777" w:rsidTr="00400376">
        <w:tc>
          <w:tcPr>
            <w:tcW w:w="9180" w:type="dxa"/>
            <w:gridSpan w:val="8"/>
            <w:tcBorders>
              <w:bottom w:val="single" w:sz="4" w:space="0" w:color="auto"/>
            </w:tcBorders>
            <w:shd w:val="clear" w:color="auto" w:fill="D9D9D9"/>
          </w:tcPr>
          <w:p w14:paraId="3D210FD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248F299" w14:textId="77777777" w:rsidTr="00400376">
        <w:tc>
          <w:tcPr>
            <w:tcW w:w="9180" w:type="dxa"/>
            <w:gridSpan w:val="8"/>
            <w:tcBorders>
              <w:bottom w:val="single" w:sz="4" w:space="0" w:color="auto"/>
            </w:tcBorders>
            <w:shd w:val="clear" w:color="auto" w:fill="auto"/>
          </w:tcPr>
          <w:p w14:paraId="3DCE66C2" w14:textId="69FDAE4E"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sylwetkę inżyniera i dającej podstawę do dalszego studiowania kierunku lotniczego. Ukształtowanie wiedzy teoretycznej i praktycznej z zakresu wiedzy studentów o zarządzaniu systemem jakości w przemyśle lotniczym. Przygotowanie studentów do aktywnego funkcjonowania w społeczeństwie inżynierów zajmujących się kontrolą jakości przy produkcji śmigieł oraz ich obsługą w trakcie eksploatacji zamontowanych w różnego rodzaju silnikach lotniczych.</w:t>
            </w:r>
          </w:p>
        </w:tc>
      </w:tr>
      <w:tr w:rsidR="004D309A" w:rsidRPr="004D309A" w14:paraId="6A889AD1" w14:textId="77777777" w:rsidTr="00400376">
        <w:tc>
          <w:tcPr>
            <w:tcW w:w="2977" w:type="dxa"/>
            <w:gridSpan w:val="2"/>
            <w:tcBorders>
              <w:bottom w:val="single" w:sz="4" w:space="0" w:color="auto"/>
              <w:right w:val="nil"/>
            </w:tcBorders>
            <w:shd w:val="clear" w:color="auto" w:fill="D9D9D9"/>
          </w:tcPr>
          <w:p w14:paraId="338FB46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2B0948B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audytoryjne – 15 h</w:t>
            </w:r>
          </w:p>
          <w:p w14:paraId="1E38224D" w14:textId="6B1DFF20"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w:t>
            </w:r>
            <w:r w:rsidR="00D451EB">
              <w:rPr>
                <w:rFonts w:ascii="Times New Roman" w:eastAsia="SimSun" w:hAnsi="Times New Roman" w:cs="Mangal"/>
                <w:kern w:val="2"/>
                <w:lang w:eastAsia="zh-CN" w:bidi="hi-IN"/>
              </w:rPr>
              <w:t>10</w:t>
            </w:r>
            <w:r w:rsidRPr="004D309A">
              <w:rPr>
                <w:rFonts w:ascii="Times New Roman" w:eastAsia="SimSun" w:hAnsi="Times New Roman" w:cs="Mangal"/>
                <w:kern w:val="2"/>
                <w:lang w:eastAsia="zh-CN" w:bidi="hi-IN"/>
              </w:rPr>
              <w:t xml:space="preserve"> h, ćwiczenia audytoryjne – </w:t>
            </w:r>
            <w:r w:rsidR="00D451EB">
              <w:rPr>
                <w:rFonts w:ascii="Times New Roman" w:eastAsia="SimSun" w:hAnsi="Times New Roman" w:cs="Mangal"/>
                <w:kern w:val="2"/>
                <w:lang w:eastAsia="zh-CN" w:bidi="hi-IN"/>
              </w:rPr>
              <w:t>5</w:t>
            </w:r>
            <w:r w:rsidRPr="004D309A">
              <w:rPr>
                <w:rFonts w:ascii="Times New Roman" w:eastAsia="SimSun" w:hAnsi="Times New Roman" w:cs="Mangal"/>
                <w:kern w:val="2"/>
                <w:lang w:eastAsia="zh-CN" w:bidi="hi-IN"/>
              </w:rPr>
              <w:t>h</w:t>
            </w:r>
          </w:p>
        </w:tc>
      </w:tr>
      <w:tr w:rsidR="004D309A" w:rsidRPr="004D309A" w14:paraId="7310FA3E" w14:textId="77777777" w:rsidTr="00400376">
        <w:tc>
          <w:tcPr>
            <w:tcW w:w="9180" w:type="dxa"/>
            <w:gridSpan w:val="8"/>
            <w:tcBorders>
              <w:top w:val="single" w:sz="4" w:space="0" w:color="auto"/>
              <w:bottom w:val="single" w:sz="4" w:space="0" w:color="auto"/>
            </w:tcBorders>
            <w:shd w:val="clear" w:color="auto" w:fill="D9D9D9"/>
          </w:tcPr>
          <w:p w14:paraId="15A842A2"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13F7984D"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6D5D21F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8ED14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2F413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1E5532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5B5367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3F9A177D" w14:textId="77777777" w:rsidTr="00400376">
        <w:tc>
          <w:tcPr>
            <w:tcW w:w="1134" w:type="dxa"/>
            <w:tcBorders>
              <w:top w:val="single" w:sz="8" w:space="0" w:color="auto"/>
              <w:bottom w:val="single" w:sz="8" w:space="0" w:color="auto"/>
              <w:right w:val="single" w:sz="4" w:space="0" w:color="auto"/>
            </w:tcBorders>
            <w:shd w:val="clear" w:color="auto" w:fill="FFFFFF"/>
          </w:tcPr>
          <w:p w14:paraId="1C9A7B5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D3-7_W01</w:t>
            </w:r>
          </w:p>
          <w:p w14:paraId="6D7BA43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D3-7_W02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58588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47491ED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działania i rodzaje śmigieł.</w:t>
            </w:r>
          </w:p>
          <w:p w14:paraId="5B31ECB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 zasady doboru śmigła do silnika oraz zabudowę zespołów napędowych na płatowcu.</w:t>
            </w:r>
          </w:p>
          <w:p w14:paraId="2553CA1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 xml:space="preserve">Zna podstawowe elementy obliczę mocy rozporządzalnej śmigłowych zespołów </w:t>
            </w:r>
            <w:r w:rsidRPr="004D309A">
              <w:rPr>
                <w:rFonts w:ascii="Times New Roman" w:eastAsia="SimSun" w:hAnsi="Times New Roman" w:cs="Mangal"/>
                <w:kern w:val="2"/>
                <w:lang w:eastAsia="zh-CN" w:bidi="hi-IN"/>
              </w:rPr>
              <w:lastRenderedPageBreak/>
              <w:t>napędowych, oraz budowę podstawowych zespołów śmigła stałego i regulowanego w locie.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7C3CA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2B30A9C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4ED93C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294B0F6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57346558" w14:textId="77777777" w:rsidTr="00400376">
        <w:tc>
          <w:tcPr>
            <w:tcW w:w="1134" w:type="dxa"/>
            <w:tcBorders>
              <w:top w:val="single" w:sz="8" w:space="0" w:color="auto"/>
              <w:bottom w:val="single" w:sz="8" w:space="0" w:color="auto"/>
              <w:right w:val="single" w:sz="4" w:space="0" w:color="auto"/>
            </w:tcBorders>
            <w:shd w:val="clear" w:color="auto" w:fill="FFFFFF"/>
          </w:tcPr>
          <w:p w14:paraId="1583FE0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D3-7_U01</w:t>
            </w:r>
          </w:p>
          <w:p w14:paraId="03B5812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D3-7_U02</w:t>
            </w:r>
          </w:p>
          <w:p w14:paraId="65278B01"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D3-7_U03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90C922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324FFED8"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rozpoznać i opisać budowę śmigła stałego i nastawnego oraz systemów sterowania śmigłem. </w:t>
            </w:r>
          </w:p>
          <w:p w14:paraId="41F0770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określić ciąg i moc rozporządzalną śmigłowego zespołu napędowego oraz określić charakterystyki geometryczne śmigieł.</w:t>
            </w:r>
          </w:p>
          <w:p w14:paraId="41139AE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opisać rodzaje śmigieł, materiały oraz wyposażenie śmigieł w tym systemy </w:t>
            </w:r>
            <w:proofErr w:type="spellStart"/>
            <w:r w:rsidRPr="004D309A">
              <w:rPr>
                <w:rFonts w:ascii="Times New Roman" w:eastAsia="SimSun" w:hAnsi="Times New Roman"/>
                <w:kern w:val="2"/>
                <w:lang w:eastAsia="zh-CN" w:bidi="hi-IN"/>
              </w:rPr>
              <w:t>odlodzeniowe</w:t>
            </w:r>
            <w:proofErr w:type="spellEnd"/>
            <w:r w:rsidRPr="004D309A">
              <w:rPr>
                <w:rFonts w:ascii="Times New Roman" w:eastAsia="SimSun" w:hAnsi="Times New Roman"/>
                <w:kern w:val="2"/>
                <w:lang w:eastAsia="zh-CN" w:bidi="hi-IN"/>
              </w:rPr>
              <w:t xml:space="preserve"> oraz występujące uszkodzenia śmigieł. Zna podstawowe elementy eksploatacji śmigieł.</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2AEC8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1C0077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EEB9B6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7FB58E3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731DBEF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1D0EE973" w14:textId="77777777" w:rsidTr="00400376">
        <w:tc>
          <w:tcPr>
            <w:tcW w:w="1134" w:type="dxa"/>
            <w:tcBorders>
              <w:top w:val="single" w:sz="8" w:space="0" w:color="auto"/>
              <w:bottom w:val="single" w:sz="8" w:space="0" w:color="auto"/>
              <w:right w:val="single" w:sz="4" w:space="0" w:color="auto"/>
            </w:tcBorders>
            <w:shd w:val="clear" w:color="auto" w:fill="FFFFFF"/>
          </w:tcPr>
          <w:p w14:paraId="1020C9C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D3-7_K01</w:t>
            </w:r>
          </w:p>
          <w:p w14:paraId="54EA4F01"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D3-7_K02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E5C689"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78FE423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3E5C7E"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6C6F300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091753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674AE40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F1B80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1D97FE4" w14:textId="77777777" w:rsidTr="00400376">
        <w:tc>
          <w:tcPr>
            <w:tcW w:w="9180" w:type="dxa"/>
            <w:gridSpan w:val="8"/>
            <w:shd w:val="clear" w:color="auto" w:fill="D9D9D9"/>
          </w:tcPr>
          <w:p w14:paraId="601E9F7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731E9C3" w14:textId="77777777" w:rsidTr="00400376">
        <w:trPr>
          <w:trHeight w:val="1495"/>
        </w:trPr>
        <w:tc>
          <w:tcPr>
            <w:tcW w:w="2977" w:type="dxa"/>
            <w:gridSpan w:val="2"/>
            <w:tcBorders>
              <w:right w:val="nil"/>
            </w:tcBorders>
            <w:shd w:val="clear" w:color="auto" w:fill="D9D9D9"/>
          </w:tcPr>
          <w:p w14:paraId="600BFC8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46E2E7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09CFB01E"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7FA42525"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BAACC1A" w14:textId="77777777" w:rsidTr="00400376">
        <w:tc>
          <w:tcPr>
            <w:tcW w:w="2977" w:type="dxa"/>
            <w:gridSpan w:val="2"/>
            <w:tcBorders>
              <w:right w:val="nil"/>
            </w:tcBorders>
            <w:shd w:val="clear" w:color="auto" w:fill="D9D9D9"/>
          </w:tcPr>
          <w:p w14:paraId="30E1B84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5E675E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EAE899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audytoryjnych</w:t>
            </w:r>
          </w:p>
          <w:p w14:paraId="48E2439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B4900B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AACE0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5275979"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11A058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F5F47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3CB87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557C934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p w14:paraId="2729F4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tc>
        <w:tc>
          <w:tcPr>
            <w:tcW w:w="736" w:type="dxa"/>
            <w:tcBorders>
              <w:left w:val="nil"/>
            </w:tcBorders>
          </w:tcPr>
          <w:p w14:paraId="0F83EBCB" w14:textId="1D88680B"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52F97B26" w14:textId="0E0B0985" w:rsidR="004D309A" w:rsidRPr="004D309A" w:rsidRDefault="00D451EB"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7F647A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E28C7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D6B62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39FE2D36" w14:textId="77777777" w:rsidTr="00400376">
        <w:tc>
          <w:tcPr>
            <w:tcW w:w="2977" w:type="dxa"/>
            <w:gridSpan w:val="2"/>
            <w:tcBorders>
              <w:right w:val="nil"/>
            </w:tcBorders>
            <w:shd w:val="clear" w:color="auto" w:fill="D9D9D9"/>
          </w:tcPr>
          <w:p w14:paraId="1264F49D"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08E58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5E5B4D1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6FA9DA7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622E5F3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07C1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C96793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3B5955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82EFA5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D464C8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7CF35D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F4916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1EF3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1B8620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79962C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132D8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6A268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FA05EC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4661F7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376879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E0623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C7BCA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41802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820494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9A84DA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8B7311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6E244B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2172539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082A5A78" w14:textId="77777777" w:rsidTr="00400376">
        <w:tc>
          <w:tcPr>
            <w:tcW w:w="2977" w:type="dxa"/>
            <w:gridSpan w:val="2"/>
            <w:tcBorders>
              <w:right w:val="nil"/>
            </w:tcBorders>
            <w:shd w:val="clear" w:color="auto" w:fill="D9D9D9"/>
          </w:tcPr>
          <w:p w14:paraId="67194A87"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04D1C0C" w14:textId="60E196C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p w14:paraId="3939CDA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7992681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0B0029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B60123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FA81DD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8D1C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4389E1E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1BABA7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3437C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6EFB15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170F4F9" w14:textId="31B0A61E" w:rsidR="004D309A" w:rsidRPr="004D309A" w:rsidRDefault="00D451EB"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572C54E" w14:textId="719725E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2F081AC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4F8FFA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3F750AC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5BDD6497"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5768DB22"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38C87C1B"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6CAB7EDE"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Szczegółowe treści </w:t>
            </w:r>
            <w:r w:rsidRPr="004D309A">
              <w:rPr>
                <w:rFonts w:ascii="Times New Roman" w:eastAsia="SimSun" w:hAnsi="Times New Roman" w:cs="Mangal"/>
                <w:b/>
                <w:kern w:val="2"/>
                <w:lang w:eastAsia="zh-CN" w:bidi="hi-IN"/>
              </w:rPr>
              <w:lastRenderedPageBreak/>
              <w:t>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A2EEA7C"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lastRenderedPageBreak/>
              <w:t>Wykłady:</w:t>
            </w:r>
          </w:p>
          <w:p w14:paraId="44E656D0"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lastRenderedPageBreak/>
              <w:t xml:space="preserve">1.   Podstawy </w:t>
            </w:r>
          </w:p>
          <w:p w14:paraId="539D3324"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Podstawowe teorie propellerów: teoria łopaty, teoria strumieniowa (impulsowa), teoria linii nośnej; kąty natarcia łopaty śmigła, ujemny kąt natarcia, prędkość obrotowa i postępowa elementu łopaty; poślizg śmigła; skok </w:t>
            </w:r>
            <w:proofErr w:type="spellStart"/>
            <w:r w:rsidRPr="004D309A">
              <w:rPr>
                <w:rFonts w:ascii="Times New Roman" w:eastAsia="SimSun" w:hAnsi="Times New Roman"/>
                <w:kern w:val="2"/>
                <w:lang w:eastAsia="zh-CN" w:bidi="hi-IN"/>
              </w:rPr>
              <w:t>smigła</w:t>
            </w:r>
            <w:proofErr w:type="spellEnd"/>
            <w:r w:rsidRPr="004D309A">
              <w:rPr>
                <w:rFonts w:ascii="Times New Roman" w:eastAsia="SimSun" w:hAnsi="Times New Roman"/>
                <w:kern w:val="2"/>
                <w:lang w:eastAsia="zh-CN" w:bidi="hi-IN"/>
              </w:rPr>
              <w:t xml:space="preserve">. </w:t>
            </w:r>
          </w:p>
          <w:p w14:paraId="50BFD42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Siła aerodynamiczna, siła odśrodkowa i siła odporu; Moment oporowy śmigła; siła ciągu śmigła, ciąg postojowy Droga łopaty; średnica charakterystyczna, ciąg śmigła i ciąg na postoju.</w:t>
            </w:r>
          </w:p>
          <w:p w14:paraId="6A3AC17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Wpływ prędkości lotu na pracę śmigła o stałym skoku, </w:t>
            </w:r>
          </w:p>
          <w:p w14:paraId="6B1D089C"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Drgania i rezonans śmigieł</w:t>
            </w:r>
          </w:p>
          <w:p w14:paraId="53E037B7"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Konstrukcja śmigła </w:t>
            </w:r>
          </w:p>
          <w:p w14:paraId="5BC648D0"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Rozwiązania konstrukcyjne i materiały wykorzystywane w budowie śmigieł drewnianych, kompozytowych i metalowych; </w:t>
            </w:r>
          </w:p>
          <w:p w14:paraId="60E42B8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Piasty, zabudowa łopat i napęd śmigła. Budowa piasty i mocowanie łopat śmigła. </w:t>
            </w:r>
          </w:p>
          <w:p w14:paraId="2C66BD53"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Obciążenia łopaty i piasty śmigła</w:t>
            </w:r>
          </w:p>
          <w:p w14:paraId="7C79E67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Zabudowa śmigieł, kontrola zabudowy, próby naziemne i w locie, regulacja śmigła</w:t>
            </w:r>
          </w:p>
          <w:p w14:paraId="6B8BC18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Wyważenie statyczne i aerodynamiczne śmigła</w:t>
            </w:r>
          </w:p>
          <w:p w14:paraId="6B8CC8A3"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Śmigła o stałym i zmiennym skoku, śmigła typu „</w:t>
            </w:r>
            <w:proofErr w:type="spellStart"/>
            <w:r w:rsidRPr="004D309A">
              <w:rPr>
                <w:rFonts w:ascii="Times New Roman" w:eastAsia="SimSun" w:hAnsi="Times New Roman"/>
                <w:kern w:val="2"/>
                <w:lang w:eastAsia="zh-CN" w:bidi="hi-IN"/>
              </w:rPr>
              <w:t>constant</w:t>
            </w:r>
            <w:proofErr w:type="spellEnd"/>
            <w:r w:rsidRPr="004D309A">
              <w:rPr>
                <w:rFonts w:ascii="Times New Roman" w:eastAsia="SimSun" w:hAnsi="Times New Roman"/>
                <w:kern w:val="2"/>
                <w:lang w:eastAsia="zh-CN" w:bidi="hi-IN"/>
              </w:rPr>
              <w:t xml:space="preserve"> </w:t>
            </w:r>
            <w:proofErr w:type="spellStart"/>
            <w:r w:rsidRPr="004D309A">
              <w:rPr>
                <w:rFonts w:ascii="Times New Roman" w:eastAsia="SimSun" w:hAnsi="Times New Roman"/>
                <w:kern w:val="2"/>
                <w:lang w:eastAsia="zh-CN" w:bidi="hi-IN"/>
              </w:rPr>
              <w:t>speed</w:t>
            </w:r>
            <w:proofErr w:type="spellEnd"/>
            <w:r w:rsidRPr="004D309A">
              <w:rPr>
                <w:rFonts w:ascii="Times New Roman" w:eastAsia="SimSun" w:hAnsi="Times New Roman"/>
                <w:kern w:val="2"/>
                <w:lang w:eastAsia="zh-CN" w:bidi="hi-IN"/>
              </w:rPr>
              <w:t xml:space="preserve">” Montaż śmigła, regulacja geometryczna i masowa śmigieł </w:t>
            </w:r>
          </w:p>
          <w:p w14:paraId="12F9F8A6"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Sterowanie skokiem śmigła. </w:t>
            </w:r>
          </w:p>
          <w:p w14:paraId="1AC4AD4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Sterowanie prędkością obrotową i skokiem śmigła, mechaniczne i elektryczne/elektroniczne; Przestawienie śmigła w chorągiewkę i na skok ujemny;</w:t>
            </w:r>
          </w:p>
          <w:p w14:paraId="063866BF"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Ochrona przed rozkrętem zespołu silnik-śmigło.</w:t>
            </w:r>
          </w:p>
          <w:p w14:paraId="3CCA5AB8"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 xml:space="preserve"> Drgania śmigieł</w:t>
            </w:r>
          </w:p>
          <w:p w14:paraId="3A071A90"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Synchronizacja śmigła </w:t>
            </w:r>
          </w:p>
          <w:p w14:paraId="3D92D85C"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Synchronizacja i osprzęt do uzgadniania faz wielosilnikowych zespołów napędowych.</w:t>
            </w:r>
          </w:p>
          <w:p w14:paraId="4583174A"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Praca zespołów napędowych; silnika i śmigła.</w:t>
            </w:r>
          </w:p>
          <w:p w14:paraId="512151DD"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b/>
                <w:kern w:val="2"/>
                <w:lang w:eastAsia="zh-CN" w:bidi="hi-IN"/>
              </w:rPr>
              <w:t>Ochrona przed oblodzeniem śmigła</w:t>
            </w:r>
          </w:p>
          <w:p w14:paraId="064E7F47" w14:textId="77777777" w:rsidR="004D309A" w:rsidRPr="004D309A" w:rsidRDefault="004D309A">
            <w:pPr>
              <w:widowControl w:val="0"/>
              <w:numPr>
                <w:ilvl w:val="1"/>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Instalacje do usuwania oblodzenia przy pomocy płynu i elektrycznie.</w:t>
            </w:r>
          </w:p>
          <w:p w14:paraId="0C75812A"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Konserwacja, obsługa i eksploatacja śmigła</w:t>
            </w:r>
          </w:p>
          <w:p w14:paraId="12E8EED8"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b/>
                <w:kern w:val="2"/>
                <w:lang w:eastAsia="zh-CN" w:bidi="hi-IN"/>
              </w:rPr>
            </w:pPr>
            <w:r w:rsidRPr="004D309A">
              <w:rPr>
                <w:rFonts w:ascii="Times New Roman" w:eastAsia="SimSun" w:hAnsi="Times New Roman"/>
                <w:kern w:val="2"/>
                <w:lang w:eastAsia="zh-CN" w:bidi="hi-IN"/>
              </w:rPr>
              <w:t>Eksploatacja śmigieł; ocena uszkodzeń łopat, uszkodzenia erozyjne, uszkodzenia mechaniczne, korozja, wpływ uszkodzenia, rozszczepienie warstw kompozytowych;</w:t>
            </w:r>
          </w:p>
          <w:p w14:paraId="0D1F8BFE"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Eksploatacja, obsługa i konserwacja śmigieł, naprawy i regulacje śmigieł; </w:t>
            </w:r>
          </w:p>
          <w:p w14:paraId="0E4A599B" w14:textId="77777777" w:rsidR="004D309A" w:rsidRPr="004D309A" w:rsidRDefault="004D309A">
            <w:pPr>
              <w:widowControl w:val="0"/>
              <w:numPr>
                <w:ilvl w:val="0"/>
                <w:numId w:val="46"/>
              </w:numPr>
              <w:suppressAutoHyphens/>
              <w:spacing w:after="0" w:line="240" w:lineRule="auto"/>
              <w:ind w:left="339" w:hanging="425"/>
              <w:rPr>
                <w:rFonts w:ascii="Times New Roman" w:eastAsia="SimSun" w:hAnsi="Times New Roman"/>
                <w:kern w:val="2"/>
                <w:lang w:eastAsia="zh-CN" w:bidi="hi-IN"/>
              </w:rPr>
            </w:pPr>
            <w:r w:rsidRPr="004D309A">
              <w:rPr>
                <w:rFonts w:ascii="Times New Roman" w:eastAsia="SimSun" w:hAnsi="Times New Roman"/>
                <w:b/>
                <w:kern w:val="2"/>
                <w:lang w:eastAsia="zh-CN" w:bidi="hi-IN"/>
              </w:rPr>
              <w:t xml:space="preserve"> Przechowywanie i konserwacja śmigła</w:t>
            </w:r>
          </w:p>
          <w:p w14:paraId="555C49FA" w14:textId="77777777" w:rsidR="004D309A" w:rsidRPr="004D309A" w:rsidRDefault="004D309A" w:rsidP="004D309A">
            <w:pPr>
              <w:widowControl w:val="0"/>
              <w:suppressAutoHyphens/>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Zasady transportu, przechowywania i konserwacji śmigieł, zapisy.</w:t>
            </w:r>
          </w:p>
          <w:p w14:paraId="508EDE47"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
                <w:kern w:val="2"/>
                <w:lang w:eastAsia="zh-CN" w:bidi="hi-IN"/>
              </w:rPr>
              <w:t>Ćwiczenia audytoryjne:</w:t>
            </w:r>
          </w:p>
          <w:p w14:paraId="13F21732" w14:textId="77777777" w:rsidR="004D309A" w:rsidRPr="004D309A" w:rsidRDefault="004D309A" w:rsidP="004D309A">
            <w:pPr>
              <w:widowControl w:val="0"/>
              <w:suppressAutoHyphens/>
              <w:spacing w:after="0" w:line="240" w:lineRule="auto"/>
              <w:rPr>
                <w:rFonts w:ascii="Times New Roman" w:eastAsia="SimSun" w:hAnsi="Times New Roman"/>
                <w:bCs/>
                <w:kern w:val="2"/>
                <w:lang w:eastAsia="zh-CN" w:bidi="hi-IN"/>
              </w:rPr>
            </w:pPr>
            <w:r w:rsidRPr="004D309A">
              <w:rPr>
                <w:rFonts w:ascii="Times New Roman" w:eastAsia="SimSun" w:hAnsi="Times New Roman"/>
                <w:bCs/>
                <w:kern w:val="2"/>
                <w:lang w:eastAsia="zh-CN" w:bidi="hi-IN"/>
              </w:rPr>
              <w:t xml:space="preserve">1. Ćwiczenia praktyczne w przeprowadzaniu oględzin i badań nieniszczących łopat oraz piasty śmigła. </w:t>
            </w:r>
          </w:p>
          <w:p w14:paraId="4970A4FE"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 xml:space="preserve">2. </w:t>
            </w:r>
            <w:r w:rsidRPr="004D309A">
              <w:rPr>
                <w:rFonts w:ascii="Times New Roman" w:eastAsia="SimSun" w:hAnsi="Times New Roman"/>
                <w:bCs/>
                <w:kern w:val="2"/>
                <w:lang w:eastAsia="zh-CN" w:bidi="hi-IN"/>
              </w:rPr>
              <w:t>Pomiar podstawowych wielkości geometrycznych śmigła stałego</w:t>
            </w:r>
          </w:p>
          <w:p w14:paraId="01767739" w14:textId="77777777" w:rsidR="004D309A" w:rsidRPr="004D309A" w:rsidRDefault="004D309A" w:rsidP="004D309A">
            <w:pPr>
              <w:widowControl w:val="0"/>
              <w:suppressAutoHyphens/>
              <w:spacing w:after="0" w:line="240" w:lineRule="auto"/>
              <w:rPr>
                <w:rFonts w:ascii="Times New Roman" w:eastAsia="SimSun" w:hAnsi="Times New Roman"/>
                <w:b/>
                <w:kern w:val="2"/>
                <w:lang w:eastAsia="zh-CN" w:bidi="hi-IN"/>
              </w:rPr>
            </w:pPr>
            <w:r w:rsidRPr="004D309A">
              <w:rPr>
                <w:rFonts w:ascii="Times New Roman" w:eastAsia="SimSun" w:hAnsi="Times New Roman"/>
                <w:b/>
                <w:kern w:val="2"/>
                <w:lang w:eastAsia="zh-CN" w:bidi="hi-IN"/>
              </w:rPr>
              <w:t>3.</w:t>
            </w:r>
            <w:r w:rsidRPr="004D309A">
              <w:rPr>
                <w:rFonts w:ascii="Times New Roman" w:eastAsia="SimSun" w:hAnsi="Times New Roman"/>
                <w:bCs/>
                <w:kern w:val="2"/>
                <w:lang w:eastAsia="zh-CN" w:bidi="hi-IN"/>
              </w:rPr>
              <w:t xml:space="preserve"> Prace okresowe na śmigłach</w:t>
            </w:r>
          </w:p>
        </w:tc>
      </w:tr>
      <w:tr w:rsidR="004D309A" w:rsidRPr="004D309A" w14:paraId="28D955B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E4DECB3"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0E7E92FB"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 metoda projektowa, eksponujące –  pokaz, film.</w:t>
            </w:r>
          </w:p>
        </w:tc>
      </w:tr>
      <w:tr w:rsidR="004D309A" w:rsidRPr="004D309A" w14:paraId="3CDE5B8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BA1F9A"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lastRenderedPageBreak/>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635B33C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w trakcie semestru lub w sesji</w:t>
            </w:r>
          </w:p>
        </w:tc>
      </w:tr>
      <w:tr w:rsidR="004D309A" w:rsidRPr="004D309A" w14:paraId="4D29A88E"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69CB5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2AA9BFA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 100% udziału w ćwiczeniach audytoryjnych</w:t>
            </w:r>
          </w:p>
        </w:tc>
      </w:tr>
      <w:tr w:rsidR="004D309A" w:rsidRPr="004D309A" w14:paraId="5B305BA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2342F5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3709220E"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746C39D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6F2F2B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615771E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72B9E07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5FE539DA"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77E94D8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opracować charakterystykę zespołu napędowego i dobrać śmigło do dysponowanej jednostki napędowej.</w:t>
            </w:r>
          </w:p>
          <w:p w14:paraId="4C4F9B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charakterystykę zespołu napędowego i dobrać śmigło do dysponowanej jednostki napędowej. Potrafi zaproponować materiał konstrukcyjny śmigła, jego zespołów oraz wyposażenie z elementami regulacji śmigieł. </w:t>
            </w:r>
          </w:p>
          <w:p w14:paraId="25064EA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charakterystykom śmigłowych zespołów napędowego i dobrać śmigło do dysponowanej jednostki napędowej.</w:t>
            </w:r>
          </w:p>
          <w:p w14:paraId="7E049A3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analizom charakterystyk zespołu napędowego i dobrom śmigieł do dysponowanych jednostek napędowych, oraz z zakresu wykorzystywanych materiałów konstrukcyjnych śmigieł, ich zespołów oraz wyposażenie z elementami regulacji śmigieł. </w:t>
            </w:r>
          </w:p>
          <w:p w14:paraId="119DDEC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proste związane z przygotowaniem śmigła do zabudowy oraz regulacji podstawowych wielkości geometrycznych śmigieł. </w:t>
            </w:r>
          </w:p>
          <w:p w14:paraId="7077DF7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proste związane z przygotowaniem śmigła do zabudowy oraz regulacji podstawowych wielkości geometrycznych śmigieł, zaproponować sposób pomiaru tych wielkości oraz zakres prób śmigła po zabudowie na zespole napędowym</w:t>
            </w:r>
          </w:p>
          <w:p w14:paraId="41C5B9E4"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597946D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1CA0100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4393DFE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wykazał się dbałością o porządek na stanowisku pracy i właściwym użytkowaniem sprzętu </w:t>
            </w:r>
            <w:r w:rsidRPr="004D309A">
              <w:rPr>
                <w:rFonts w:ascii="Times New Roman" w:eastAsia="SimSun" w:hAnsi="Times New Roman" w:cs="Mangal"/>
                <w:kern w:val="2"/>
                <w:lang w:eastAsia="zh-CN" w:bidi="hi-IN"/>
              </w:rPr>
              <w:lastRenderedPageBreak/>
              <w:t>pomiarowego, ale będąc pod stałą kontrolą i po interwencji prowadzącego</w:t>
            </w:r>
          </w:p>
          <w:p w14:paraId="1B0117A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13F4414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p>
          <w:p w14:paraId="1C77EBD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F9FB52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6CF48FE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7D414D6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4D4298E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0EF1540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73FEF2EB"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9397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5C84F6D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Udział w konsultacjach, praca w bibliotece lub czytelni</w:t>
            </w:r>
          </w:p>
        </w:tc>
      </w:tr>
      <w:tr w:rsidR="004D309A" w:rsidRPr="004D309A" w14:paraId="0329DD82"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6BA06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799924E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Mechanika płynów, Aerodynamika, Mechanika techniczna, Wytrzymałość materiałów, Mechanika lotu, Automatyka, Elektrotechnika i elektronika, Metrologia i systemy pomiarowe, wyposażenie samolotu, Konstrukcja i eksploatacja maszyn</w:t>
            </w:r>
          </w:p>
        </w:tc>
      </w:tr>
      <w:tr w:rsidR="004D309A" w:rsidRPr="004D309A" w14:paraId="0AE1C1B6"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23763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037A88A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 L. Muller Zastosowanie analizy wymiarowej w badaniach modeli Biblioteka Naukowa Inżyniera  PWN Warszawa 1983</w:t>
            </w:r>
          </w:p>
          <w:p w14:paraId="0ED93E7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2. J. Bukowski, W. </w:t>
            </w:r>
            <w:proofErr w:type="spellStart"/>
            <w:r w:rsidRPr="004D309A">
              <w:rPr>
                <w:rFonts w:ascii="Times New Roman" w:eastAsia="SimSun" w:hAnsi="Times New Roman" w:cs="Mangal"/>
                <w:kern w:val="2"/>
                <w:lang w:eastAsia="zh-CN" w:bidi="hi-IN"/>
              </w:rPr>
              <w:t>Łucjanek</w:t>
            </w:r>
            <w:proofErr w:type="spellEnd"/>
            <w:r w:rsidRPr="004D309A">
              <w:rPr>
                <w:rFonts w:ascii="Times New Roman" w:eastAsia="SimSun" w:hAnsi="Times New Roman" w:cs="Mangal"/>
                <w:kern w:val="2"/>
                <w:lang w:eastAsia="zh-CN" w:bidi="hi-IN"/>
              </w:rPr>
              <w:t xml:space="preserve">  Napęd śmigłowy , Teoria i konstrukcja  Wydawnictwo MON  Warszawa 1986</w:t>
            </w:r>
          </w:p>
          <w:p w14:paraId="3F3E463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 P. Strzelczyk Wybrane zagadnienia aerodynamiki śmigieł  Oficyna wydawnicza Politechniki Rzeszowskiej Rzeszów  2009</w:t>
            </w:r>
          </w:p>
          <w:p w14:paraId="5319079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4. N. </w:t>
            </w:r>
            <w:proofErr w:type="spellStart"/>
            <w:r w:rsidRPr="004D309A">
              <w:rPr>
                <w:rFonts w:ascii="Times New Roman" w:eastAsia="SimSun" w:hAnsi="Times New Roman" w:cs="Mangal"/>
                <w:kern w:val="2"/>
                <w:lang w:eastAsia="zh-CN" w:bidi="hi-IN"/>
              </w:rPr>
              <w:t>Zaks</w:t>
            </w:r>
            <w:proofErr w:type="spellEnd"/>
            <w:r w:rsidRPr="004D309A">
              <w:rPr>
                <w:rFonts w:ascii="Times New Roman" w:eastAsia="SimSun" w:hAnsi="Times New Roman" w:cs="Mangal"/>
                <w:kern w:val="2"/>
                <w:lang w:eastAsia="zh-CN" w:bidi="hi-IN"/>
              </w:rPr>
              <w:t xml:space="preserve"> Podstawy aerodynamiki doświadczalnej  Wydawnictwo MON 1957</w:t>
            </w:r>
          </w:p>
          <w:p w14:paraId="02453AF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 A.S. </w:t>
            </w:r>
            <w:proofErr w:type="spellStart"/>
            <w:r w:rsidRPr="004D309A">
              <w:rPr>
                <w:rFonts w:ascii="Times New Roman" w:eastAsia="SimSun" w:hAnsi="Times New Roman" w:cs="Mangal"/>
                <w:kern w:val="2"/>
                <w:lang w:eastAsia="zh-CN" w:bidi="hi-IN"/>
              </w:rPr>
              <w:t>Arżannikow</w:t>
            </w:r>
            <w:proofErr w:type="spellEnd"/>
            <w:r w:rsidRPr="004D309A">
              <w:rPr>
                <w:rFonts w:ascii="Times New Roman" w:eastAsia="SimSun" w:hAnsi="Times New Roman" w:cs="Mangal"/>
                <w:kern w:val="2"/>
                <w:lang w:eastAsia="zh-CN" w:bidi="hi-IN"/>
              </w:rPr>
              <w:t xml:space="preserve">, W.N. </w:t>
            </w:r>
            <w:proofErr w:type="spellStart"/>
            <w:r w:rsidRPr="004D309A">
              <w:rPr>
                <w:rFonts w:ascii="Times New Roman" w:eastAsia="SimSun" w:hAnsi="Times New Roman" w:cs="Mangal"/>
                <w:kern w:val="2"/>
                <w:lang w:eastAsia="zh-CN" w:bidi="hi-IN"/>
              </w:rPr>
              <w:t>Malcew</w:t>
            </w:r>
            <w:proofErr w:type="spellEnd"/>
            <w:r w:rsidRPr="004D309A">
              <w:rPr>
                <w:rFonts w:ascii="Times New Roman" w:eastAsia="SimSun" w:hAnsi="Times New Roman" w:cs="Mangal"/>
                <w:kern w:val="2"/>
                <w:lang w:eastAsia="zh-CN" w:bidi="hi-IN"/>
              </w:rPr>
              <w:t xml:space="preserve"> Aerodynamika PWN Warszawa 1959</w:t>
            </w:r>
          </w:p>
          <w:p w14:paraId="34F4136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 W.J. </w:t>
            </w:r>
            <w:proofErr w:type="spellStart"/>
            <w:r w:rsidRPr="004D309A">
              <w:rPr>
                <w:rFonts w:ascii="Times New Roman" w:eastAsia="SimSun" w:hAnsi="Times New Roman" w:cs="Mangal"/>
                <w:kern w:val="2"/>
                <w:lang w:eastAsia="zh-CN" w:bidi="hi-IN"/>
              </w:rPr>
              <w:t>Prosnak</w:t>
            </w:r>
            <w:proofErr w:type="spellEnd"/>
            <w:r w:rsidRPr="004D309A">
              <w:rPr>
                <w:rFonts w:ascii="Times New Roman" w:eastAsia="SimSun" w:hAnsi="Times New Roman" w:cs="Mangal"/>
                <w:kern w:val="2"/>
                <w:lang w:eastAsia="zh-CN" w:bidi="hi-IN"/>
              </w:rPr>
              <w:t xml:space="preserve"> Teoria układu profilów lotniczych  Wydawnictwo Polskiej Akademii Nauk Warszawa 1981</w:t>
            </w:r>
          </w:p>
          <w:p w14:paraId="129887E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 S. Fortuna Badanie wentylatorów i sprężarek Wydawnictwo AGH Kraków 1999</w:t>
            </w:r>
          </w:p>
          <w:p w14:paraId="00A23F4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 W.J. </w:t>
            </w:r>
            <w:proofErr w:type="spellStart"/>
            <w:r w:rsidRPr="004D309A">
              <w:rPr>
                <w:rFonts w:ascii="Times New Roman" w:eastAsia="SimSun" w:hAnsi="Times New Roman" w:cs="Mangal"/>
                <w:kern w:val="2"/>
                <w:lang w:eastAsia="zh-CN" w:bidi="hi-IN"/>
              </w:rPr>
              <w:t>Prosnak</w:t>
            </w:r>
            <w:proofErr w:type="spellEnd"/>
            <w:r w:rsidRPr="004D309A">
              <w:rPr>
                <w:rFonts w:ascii="Times New Roman" w:eastAsia="SimSun" w:hAnsi="Times New Roman" w:cs="Mangal"/>
                <w:kern w:val="2"/>
                <w:lang w:eastAsia="zh-CN" w:bidi="hi-IN"/>
              </w:rPr>
              <w:t xml:space="preserve">  Mechanika Płynów t. I </w:t>
            </w:r>
            <w:proofErr w:type="spellStart"/>
            <w:r w:rsidRPr="004D309A">
              <w:rPr>
                <w:rFonts w:ascii="Times New Roman" w:eastAsia="SimSun" w:hAnsi="Times New Roman" w:cs="Mangal"/>
                <w:kern w:val="2"/>
                <w:lang w:eastAsia="zh-CN" w:bidi="hi-IN"/>
              </w:rPr>
              <w:t>i</w:t>
            </w:r>
            <w:proofErr w:type="spellEnd"/>
            <w:r w:rsidRPr="004D309A">
              <w:rPr>
                <w:rFonts w:ascii="Times New Roman" w:eastAsia="SimSun" w:hAnsi="Times New Roman" w:cs="Mangal"/>
                <w:kern w:val="2"/>
                <w:lang w:eastAsia="zh-CN" w:bidi="hi-IN"/>
              </w:rPr>
              <w:t xml:space="preserve"> II PWN Warszawa 1970</w:t>
            </w:r>
          </w:p>
          <w:p w14:paraId="6B6132A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 B. </w:t>
            </w:r>
            <w:proofErr w:type="spellStart"/>
            <w:r w:rsidRPr="004D309A">
              <w:rPr>
                <w:rFonts w:ascii="Times New Roman" w:eastAsia="SimSun" w:hAnsi="Times New Roman" w:cs="Mangal"/>
                <w:kern w:val="2"/>
                <w:lang w:eastAsia="zh-CN" w:bidi="hi-IN"/>
              </w:rPr>
              <w:t>Gruchelski</w:t>
            </w:r>
            <w:proofErr w:type="spellEnd"/>
            <w:r w:rsidRPr="004D309A">
              <w:rPr>
                <w:rFonts w:ascii="Times New Roman" w:eastAsia="SimSun" w:hAnsi="Times New Roman" w:cs="Mangal"/>
                <w:kern w:val="2"/>
                <w:lang w:eastAsia="zh-CN" w:bidi="hi-IN"/>
              </w:rPr>
              <w:t xml:space="preserve">, K. Szumielewicz, T. Wanat Przegląd i naprawa sprzętu lotniczego- </w:t>
            </w:r>
            <w:proofErr w:type="spellStart"/>
            <w:r w:rsidRPr="004D309A">
              <w:rPr>
                <w:rFonts w:ascii="Times New Roman" w:eastAsia="SimSun" w:hAnsi="Times New Roman" w:cs="Mangal"/>
                <w:kern w:val="2"/>
                <w:lang w:eastAsia="zh-CN" w:bidi="hi-IN"/>
              </w:rPr>
              <w:t>WKiŁ</w:t>
            </w:r>
            <w:proofErr w:type="spellEnd"/>
            <w:r w:rsidRPr="004D309A">
              <w:rPr>
                <w:rFonts w:ascii="Times New Roman" w:eastAsia="SimSun" w:hAnsi="Times New Roman" w:cs="Mangal"/>
                <w:kern w:val="2"/>
                <w:lang w:eastAsia="zh-CN" w:bidi="hi-IN"/>
              </w:rPr>
              <w:t xml:space="preserve"> Warszawa 1969</w:t>
            </w:r>
          </w:p>
        </w:tc>
      </w:tr>
    </w:tbl>
    <w:p w14:paraId="11D11E3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1E81C9B4"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7423B310"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1899614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1F639309" wp14:editId="4A0C7219">
            <wp:extent cx="2118360" cy="381000"/>
            <wp:effectExtent l="19050" t="0" r="0" b="0"/>
            <wp:docPr id="881864689"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9"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4F34B894"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3499E7EC" w14:textId="77777777" w:rsidR="004D309A" w:rsidRPr="004D309A" w:rsidRDefault="004D309A" w:rsidP="00562F68">
      <w:pPr>
        <w:pStyle w:val="Nagwekkarty"/>
      </w:pPr>
      <w:bookmarkStart w:id="87" w:name="_Toc113556665"/>
      <w:r w:rsidRPr="004D309A">
        <w:t>D2.8. Badania nieniszczące konstrukcji lotniczych</w:t>
      </w:r>
      <w:bookmarkEnd w:id="87"/>
    </w:p>
    <w:p w14:paraId="0F6320A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68E7766F"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12B77823"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52DC5496" w14:textId="77777777" w:rsidTr="00400376">
        <w:trPr>
          <w:trHeight w:val="397"/>
        </w:trPr>
        <w:tc>
          <w:tcPr>
            <w:tcW w:w="2929" w:type="dxa"/>
            <w:shd w:val="clear" w:color="auto" w:fill="D9D9D9"/>
          </w:tcPr>
          <w:p w14:paraId="23889B3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4AB6CE1E"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620E1F8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Badania nieniszczące konstrukcji lotniczych, D2_8</w:t>
            </w:r>
          </w:p>
        </w:tc>
      </w:tr>
      <w:tr w:rsidR="004D309A" w:rsidRPr="004D309A" w14:paraId="0F4BBA19" w14:textId="77777777" w:rsidTr="00400376">
        <w:trPr>
          <w:trHeight w:val="397"/>
        </w:trPr>
        <w:tc>
          <w:tcPr>
            <w:tcW w:w="2929" w:type="dxa"/>
            <w:shd w:val="clear" w:color="auto" w:fill="D9D9D9"/>
            <w:vAlign w:val="center"/>
          </w:tcPr>
          <w:p w14:paraId="69A5D07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193B342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Non-</w:t>
            </w:r>
            <w:proofErr w:type="spellStart"/>
            <w:r w:rsidRPr="004D309A">
              <w:rPr>
                <w:rFonts w:ascii="Times New Roman" w:eastAsia="SimSun" w:hAnsi="Times New Roman" w:cs="Mangal"/>
                <w:kern w:val="2"/>
                <w:lang w:eastAsia="zh-CN" w:bidi="hi-IN"/>
              </w:rPr>
              <w:t>destructive</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testing</w:t>
            </w:r>
            <w:proofErr w:type="spellEnd"/>
            <w:r w:rsidRPr="004D309A">
              <w:rPr>
                <w:rFonts w:ascii="Times New Roman" w:eastAsia="SimSun" w:hAnsi="Times New Roman" w:cs="Mangal"/>
                <w:kern w:val="2"/>
                <w:lang w:eastAsia="zh-CN" w:bidi="hi-IN"/>
              </w:rPr>
              <w:t xml:space="preserve"> of </w:t>
            </w:r>
            <w:proofErr w:type="spellStart"/>
            <w:r w:rsidRPr="004D309A">
              <w:rPr>
                <w:rFonts w:ascii="Times New Roman" w:eastAsia="SimSun" w:hAnsi="Times New Roman" w:cs="Mangal"/>
                <w:kern w:val="2"/>
                <w:lang w:eastAsia="zh-CN" w:bidi="hi-IN"/>
              </w:rPr>
              <w:t>aircraft</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structures</w:t>
            </w:r>
            <w:proofErr w:type="spellEnd"/>
          </w:p>
        </w:tc>
      </w:tr>
      <w:tr w:rsidR="004D309A" w:rsidRPr="004D309A" w14:paraId="63983685" w14:textId="77777777" w:rsidTr="00400376">
        <w:trPr>
          <w:trHeight w:val="397"/>
        </w:trPr>
        <w:tc>
          <w:tcPr>
            <w:tcW w:w="2929" w:type="dxa"/>
            <w:shd w:val="clear" w:color="auto" w:fill="D9D9D9"/>
            <w:vAlign w:val="center"/>
          </w:tcPr>
          <w:p w14:paraId="672EF7F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0FEBC95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5052491C" w14:textId="77777777" w:rsidTr="00400376">
        <w:trPr>
          <w:trHeight w:val="397"/>
        </w:trPr>
        <w:tc>
          <w:tcPr>
            <w:tcW w:w="2929" w:type="dxa"/>
            <w:shd w:val="clear" w:color="auto" w:fill="D9D9D9"/>
            <w:vAlign w:val="center"/>
          </w:tcPr>
          <w:p w14:paraId="61706854"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305F3A7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68357C52" w14:textId="77777777" w:rsidTr="00400376">
        <w:trPr>
          <w:trHeight w:val="397"/>
        </w:trPr>
        <w:tc>
          <w:tcPr>
            <w:tcW w:w="2929" w:type="dxa"/>
            <w:shd w:val="clear" w:color="auto" w:fill="D9D9D9"/>
            <w:vAlign w:val="center"/>
          </w:tcPr>
          <w:p w14:paraId="7FCB904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3F6A330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2A5ACBB8" w14:textId="77777777" w:rsidTr="00400376">
        <w:trPr>
          <w:trHeight w:val="397"/>
        </w:trPr>
        <w:tc>
          <w:tcPr>
            <w:tcW w:w="2929" w:type="dxa"/>
            <w:shd w:val="clear" w:color="auto" w:fill="D9D9D9"/>
            <w:vAlign w:val="center"/>
          </w:tcPr>
          <w:p w14:paraId="66EF46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04757D76"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62D5857B" w14:textId="77777777" w:rsidTr="00400376">
        <w:trPr>
          <w:trHeight w:val="397"/>
        </w:trPr>
        <w:tc>
          <w:tcPr>
            <w:tcW w:w="2929" w:type="dxa"/>
            <w:shd w:val="clear" w:color="auto" w:fill="D9D9D9"/>
            <w:vAlign w:val="center"/>
          </w:tcPr>
          <w:p w14:paraId="78461FF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35463E6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p>
        </w:tc>
      </w:tr>
      <w:tr w:rsidR="004D309A" w:rsidRPr="004D309A" w14:paraId="46A0C504" w14:textId="77777777" w:rsidTr="00400376">
        <w:trPr>
          <w:trHeight w:val="397"/>
        </w:trPr>
        <w:tc>
          <w:tcPr>
            <w:tcW w:w="2929" w:type="dxa"/>
            <w:shd w:val="clear" w:color="auto" w:fill="D9D9D9"/>
            <w:vAlign w:val="center"/>
          </w:tcPr>
          <w:p w14:paraId="346EAE2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151AF7C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456C5D55" w14:textId="77777777" w:rsidTr="00400376">
        <w:trPr>
          <w:trHeight w:val="397"/>
        </w:trPr>
        <w:tc>
          <w:tcPr>
            <w:tcW w:w="2929" w:type="dxa"/>
            <w:shd w:val="clear" w:color="auto" w:fill="D9D9D9"/>
            <w:vAlign w:val="center"/>
          </w:tcPr>
          <w:p w14:paraId="20B312F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10EBE99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7E833C19" w14:textId="77777777" w:rsidTr="00400376">
        <w:trPr>
          <w:trHeight w:val="397"/>
        </w:trPr>
        <w:tc>
          <w:tcPr>
            <w:tcW w:w="2929" w:type="dxa"/>
            <w:shd w:val="clear" w:color="auto" w:fill="D9D9D9"/>
            <w:vAlign w:val="center"/>
          </w:tcPr>
          <w:p w14:paraId="694550C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2339E141"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p>
        </w:tc>
      </w:tr>
      <w:tr w:rsidR="004D309A" w:rsidRPr="004D309A" w14:paraId="44758FD6" w14:textId="77777777" w:rsidTr="00400376">
        <w:trPr>
          <w:trHeight w:val="397"/>
        </w:trPr>
        <w:tc>
          <w:tcPr>
            <w:tcW w:w="2929" w:type="dxa"/>
            <w:shd w:val="clear" w:color="auto" w:fill="D9D9D9"/>
            <w:vAlign w:val="center"/>
          </w:tcPr>
          <w:p w14:paraId="0BA581D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6773118F" w14:textId="0F2D6B2C"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Dr inż. Dorota Chodorowska</w:t>
            </w:r>
          </w:p>
        </w:tc>
      </w:tr>
    </w:tbl>
    <w:p w14:paraId="6D1BEC5E"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6347B401"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0D4B6190" w14:textId="77777777" w:rsidTr="00400376">
        <w:tc>
          <w:tcPr>
            <w:tcW w:w="9180" w:type="dxa"/>
            <w:gridSpan w:val="8"/>
            <w:tcBorders>
              <w:bottom w:val="single" w:sz="4" w:space="0" w:color="auto"/>
            </w:tcBorders>
            <w:shd w:val="clear" w:color="auto" w:fill="D9D9D9"/>
          </w:tcPr>
          <w:p w14:paraId="50D16CE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5FD2824" w14:textId="77777777" w:rsidTr="00400376">
        <w:tc>
          <w:tcPr>
            <w:tcW w:w="9180" w:type="dxa"/>
            <w:gridSpan w:val="8"/>
            <w:tcBorders>
              <w:bottom w:val="single" w:sz="4" w:space="0" w:color="auto"/>
            </w:tcBorders>
            <w:shd w:val="clear" w:color="auto" w:fill="auto"/>
          </w:tcPr>
          <w:p w14:paraId="1FEA990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konstrukcjach lotniczych. Przygotowanie studentów do aktywnego funkcjonowania w społeczeństwie inżynierów zajmujących się projektowaniem, budową i konstrukcją statków powietrznych oraz ich podzespołów i instalacji .</w:t>
            </w:r>
          </w:p>
        </w:tc>
      </w:tr>
      <w:tr w:rsidR="004D309A" w:rsidRPr="004D309A" w14:paraId="0A23CCC1" w14:textId="77777777" w:rsidTr="00400376">
        <w:tc>
          <w:tcPr>
            <w:tcW w:w="2977" w:type="dxa"/>
            <w:gridSpan w:val="2"/>
            <w:tcBorders>
              <w:bottom w:val="single" w:sz="4" w:space="0" w:color="auto"/>
              <w:right w:val="nil"/>
            </w:tcBorders>
            <w:shd w:val="clear" w:color="auto" w:fill="D9D9D9"/>
          </w:tcPr>
          <w:p w14:paraId="5BF99FF4"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127A3A4C"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15 h, Ćwiczenia laboratoryjne – 15 h</w:t>
            </w:r>
          </w:p>
          <w:p w14:paraId="761B233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 5h, Ćwiczenia laboratoryjne – 10 h</w:t>
            </w:r>
          </w:p>
        </w:tc>
      </w:tr>
      <w:tr w:rsidR="004D309A" w:rsidRPr="004D309A" w14:paraId="40AFC937" w14:textId="77777777" w:rsidTr="00400376">
        <w:tc>
          <w:tcPr>
            <w:tcW w:w="9180" w:type="dxa"/>
            <w:gridSpan w:val="8"/>
            <w:tcBorders>
              <w:top w:val="single" w:sz="4" w:space="0" w:color="auto"/>
              <w:bottom w:val="single" w:sz="4" w:space="0" w:color="auto"/>
            </w:tcBorders>
            <w:shd w:val="clear" w:color="auto" w:fill="D9D9D9"/>
          </w:tcPr>
          <w:p w14:paraId="1A72C9A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07402757"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32C714E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A78C3AC"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F75F5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E11A63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6222708"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30664BBB" w14:textId="77777777" w:rsidTr="00400376">
        <w:tc>
          <w:tcPr>
            <w:tcW w:w="1134" w:type="dxa"/>
            <w:tcBorders>
              <w:top w:val="single" w:sz="8" w:space="0" w:color="auto"/>
              <w:bottom w:val="single" w:sz="8" w:space="0" w:color="auto"/>
              <w:right w:val="single" w:sz="4" w:space="0" w:color="auto"/>
            </w:tcBorders>
            <w:shd w:val="clear" w:color="auto" w:fill="FFFFFF"/>
          </w:tcPr>
          <w:p w14:paraId="4331E86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D3-8_W01</w:t>
            </w:r>
          </w:p>
          <w:p w14:paraId="6CACBEC8"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D3-8_W02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A1FEDE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5F76CE5"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 xml:space="preserve">zna i rozumie zagadnienia związane z wadami poszczególnych materiałów konstrukcyjnych stosowanych w lotnictwie. Potrafi określić podstawowe wady i przyczyny ich powstawania w procesach technolo9gicznych wytwarzania materiałów </w:t>
            </w:r>
            <w:r w:rsidRPr="004D309A">
              <w:rPr>
                <w:rFonts w:ascii="Times New Roman" w:eastAsia="SimSun" w:hAnsi="Times New Roman" w:cs="Mangal"/>
                <w:kern w:val="2"/>
                <w:lang w:eastAsia="zh-CN" w:bidi="hi-IN"/>
              </w:rPr>
              <w:lastRenderedPageBreak/>
              <w:t>i części.  Potrafi opisać stosowane metody badań nieniszczących i zaproponować ich zastosowanie pod kątem możliwych do wykrycia wad.</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19783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5C24B1F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6CC131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5E063D30"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28158600" w14:textId="77777777" w:rsidTr="00400376">
        <w:tc>
          <w:tcPr>
            <w:tcW w:w="1134" w:type="dxa"/>
            <w:tcBorders>
              <w:top w:val="single" w:sz="8" w:space="0" w:color="auto"/>
              <w:bottom w:val="single" w:sz="8" w:space="0" w:color="auto"/>
              <w:right w:val="single" w:sz="4" w:space="0" w:color="auto"/>
            </w:tcBorders>
            <w:shd w:val="clear" w:color="auto" w:fill="FFFFFF"/>
          </w:tcPr>
          <w:p w14:paraId="5F7410F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D3-8_U01</w:t>
            </w:r>
          </w:p>
          <w:p w14:paraId="02BC7B67"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D3-8_U02</w:t>
            </w:r>
          </w:p>
          <w:p w14:paraId="13D6C87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D3-8_U03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D4E02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EA86374"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posługiwać się poprawnym językiem technicznym, używając odpowiednio dobranego słownictwa oraz nazw technik i metod, oraz potrafi ze zrozumieniem interpretować literaturę fachową</w:t>
            </w:r>
          </w:p>
          <w:p w14:paraId="2CFC3BD3"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wykonywać czynności proste - występujące przy procesach przygotowania do badań nieniszczących, ich przeprowadzenia oraz podstawowa wiedze z zakresu interpretacji wyników. </w:t>
            </w:r>
          </w:p>
          <w:p w14:paraId="638FC998"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określić wymagania sprzętowe oraz wymagania z zakresu przygotowania osób do prowadzenia badań.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35B20C"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K_U07</w:t>
            </w:r>
          </w:p>
          <w:p w14:paraId="0CFC4A6F"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K_U08</w:t>
            </w:r>
          </w:p>
          <w:p w14:paraId="45C03028"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9045255"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5D784FC"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6EF5C7CA" w14:textId="77777777" w:rsidTr="00400376">
        <w:tc>
          <w:tcPr>
            <w:tcW w:w="1134" w:type="dxa"/>
            <w:tcBorders>
              <w:top w:val="single" w:sz="8" w:space="0" w:color="auto"/>
              <w:bottom w:val="single" w:sz="8" w:space="0" w:color="auto"/>
              <w:right w:val="single" w:sz="4" w:space="0" w:color="auto"/>
            </w:tcBorders>
            <w:shd w:val="clear" w:color="auto" w:fill="FFFFFF"/>
          </w:tcPr>
          <w:p w14:paraId="5CC2684B"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D3-8_K01</w:t>
            </w:r>
          </w:p>
          <w:p w14:paraId="2927EB3A"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77CBB6"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3DCEF56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w:t>
            </w:r>
          </w:p>
          <w:p w14:paraId="47AA87F4"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Dba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2E734E"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T1P_K02</w:t>
            </w:r>
          </w:p>
          <w:p w14:paraId="350A651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T1P_K04</w:t>
            </w:r>
          </w:p>
        </w:tc>
        <w:tc>
          <w:tcPr>
            <w:tcW w:w="1418" w:type="dxa"/>
            <w:gridSpan w:val="2"/>
            <w:tcBorders>
              <w:top w:val="single" w:sz="8" w:space="0" w:color="auto"/>
              <w:left w:val="single" w:sz="4" w:space="0" w:color="auto"/>
              <w:bottom w:val="single" w:sz="8" w:space="0" w:color="auto"/>
              <w:right w:val="single" w:sz="4" w:space="0" w:color="auto"/>
            </w:tcBorders>
          </w:tcPr>
          <w:p w14:paraId="6AD59AB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1F9C68F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4E74B94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702071B4" w14:textId="77777777" w:rsidTr="00400376">
        <w:tc>
          <w:tcPr>
            <w:tcW w:w="9180" w:type="dxa"/>
            <w:gridSpan w:val="8"/>
            <w:shd w:val="clear" w:color="auto" w:fill="D9D9D9"/>
          </w:tcPr>
          <w:p w14:paraId="65FE8425"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1608B03D" w14:textId="77777777" w:rsidTr="00400376">
        <w:trPr>
          <w:trHeight w:val="1495"/>
        </w:trPr>
        <w:tc>
          <w:tcPr>
            <w:tcW w:w="2977" w:type="dxa"/>
            <w:gridSpan w:val="2"/>
            <w:tcBorders>
              <w:right w:val="nil"/>
            </w:tcBorders>
            <w:shd w:val="clear" w:color="auto" w:fill="D9D9D9"/>
          </w:tcPr>
          <w:p w14:paraId="27B706AB"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3387A6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p>
        </w:tc>
        <w:tc>
          <w:tcPr>
            <w:tcW w:w="788" w:type="dxa"/>
            <w:gridSpan w:val="2"/>
            <w:tcBorders>
              <w:left w:val="nil"/>
            </w:tcBorders>
            <w:textDirection w:val="btLr"/>
          </w:tcPr>
          <w:p w14:paraId="76155C1B"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C7B6CC6"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6F5E960A" w14:textId="77777777" w:rsidTr="00400376">
        <w:tc>
          <w:tcPr>
            <w:tcW w:w="2977" w:type="dxa"/>
            <w:gridSpan w:val="2"/>
            <w:tcBorders>
              <w:right w:val="nil"/>
            </w:tcBorders>
            <w:shd w:val="clear" w:color="auto" w:fill="D9D9D9"/>
          </w:tcPr>
          <w:p w14:paraId="665DD28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3861572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09589D0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laboratoryjnych</w:t>
            </w:r>
          </w:p>
          <w:p w14:paraId="278BE73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3D30DC47"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67F605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2F9FCD90"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09DCCA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0C0029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131683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F774F9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F34E5E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1,2</w:t>
            </w:r>
          </w:p>
        </w:tc>
        <w:tc>
          <w:tcPr>
            <w:tcW w:w="736" w:type="dxa"/>
            <w:tcBorders>
              <w:left w:val="nil"/>
            </w:tcBorders>
          </w:tcPr>
          <w:p w14:paraId="6B65133A"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1F9F946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480C0D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17E276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FBA045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0E445AD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r w:rsidR="004D309A" w:rsidRPr="004D309A" w14:paraId="6C2C0FD8" w14:textId="77777777" w:rsidTr="00400376">
        <w:tc>
          <w:tcPr>
            <w:tcW w:w="2977" w:type="dxa"/>
            <w:gridSpan w:val="2"/>
            <w:tcBorders>
              <w:right w:val="nil"/>
            </w:tcBorders>
            <w:shd w:val="clear" w:color="auto" w:fill="D9D9D9"/>
          </w:tcPr>
          <w:p w14:paraId="1AAF01F5"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46EAE57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3C7157A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633B6FB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7A398A1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0C742AB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F97808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22A90E9"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6061AA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733860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4CC194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4F232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A90C8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2F57D40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76DA53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4685AA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6A24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D10345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01B5952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0,8</w:t>
            </w:r>
          </w:p>
        </w:tc>
        <w:tc>
          <w:tcPr>
            <w:tcW w:w="736" w:type="dxa"/>
            <w:tcBorders>
              <w:left w:val="nil"/>
            </w:tcBorders>
          </w:tcPr>
          <w:p w14:paraId="2E26AF1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1D17BD4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32C4446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2E81CC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4A0B82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4C5B8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0482FF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C64AA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35</w:t>
            </w:r>
          </w:p>
          <w:p w14:paraId="7CEB5BC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1,4</w:t>
            </w:r>
          </w:p>
        </w:tc>
      </w:tr>
      <w:tr w:rsidR="004D309A" w:rsidRPr="004D309A" w14:paraId="083C46DE" w14:textId="77777777" w:rsidTr="00400376">
        <w:tc>
          <w:tcPr>
            <w:tcW w:w="2977" w:type="dxa"/>
            <w:gridSpan w:val="2"/>
            <w:tcBorders>
              <w:right w:val="nil"/>
            </w:tcBorders>
            <w:shd w:val="clear" w:color="auto" w:fill="D9D9D9"/>
          </w:tcPr>
          <w:p w14:paraId="7168C0BC"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5AB6E2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351A8D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praktyczna samodzielna</w:t>
            </w:r>
          </w:p>
          <w:p w14:paraId="56B62FE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65848D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23EE77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E7CB96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1E1CEF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25</w:t>
            </w:r>
          </w:p>
          <w:p w14:paraId="2ECD505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90E4F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72ABAD4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c>
          <w:tcPr>
            <w:tcW w:w="736" w:type="dxa"/>
            <w:tcBorders>
              <w:left w:val="nil"/>
            </w:tcBorders>
          </w:tcPr>
          <w:p w14:paraId="3F2300FD" w14:textId="66827E1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154D42">
              <w:rPr>
                <w:rFonts w:ascii="Times New Roman" w:eastAsia="SimSun" w:hAnsi="Times New Roman" w:cs="Mangal"/>
                <w:kern w:val="2"/>
                <w:lang w:eastAsia="zh-CN" w:bidi="hi-IN"/>
              </w:rPr>
              <w:t>0</w:t>
            </w:r>
          </w:p>
          <w:p w14:paraId="3CE9CA58" w14:textId="33359A5D"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7004630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358650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40</w:t>
            </w:r>
          </w:p>
          <w:p w14:paraId="2127A0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1,6</w:t>
            </w:r>
          </w:p>
        </w:tc>
      </w:tr>
    </w:tbl>
    <w:p w14:paraId="0B777749"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127EDAF"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4FE56C3D"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73D614F5"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6EEF8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Wykłady:</w:t>
            </w:r>
          </w:p>
          <w:p w14:paraId="48C641F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w:t>
            </w:r>
            <w:r w:rsidRPr="004D309A">
              <w:rPr>
                <w:rFonts w:ascii="Times New Roman" w:eastAsia="SimSun" w:hAnsi="Times New Roman" w:cs="Mangal"/>
                <w:kern w:val="2"/>
                <w:sz w:val="24"/>
                <w:szCs w:val="24"/>
                <w:lang w:eastAsia="zh-CN" w:bidi="hi-IN"/>
              </w:rPr>
              <w:tab/>
              <w:t>Podstawowe pojęcia statyki konstrukcji lotniczej</w:t>
            </w:r>
          </w:p>
          <w:p w14:paraId="78DC663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1.1.</w:t>
            </w:r>
            <w:r w:rsidRPr="004D309A">
              <w:rPr>
                <w:rFonts w:ascii="Times New Roman" w:eastAsia="SimSun" w:hAnsi="Times New Roman" w:cs="Mangal"/>
                <w:kern w:val="2"/>
                <w:sz w:val="24"/>
                <w:szCs w:val="24"/>
                <w:lang w:eastAsia="zh-CN" w:bidi="hi-IN"/>
              </w:rPr>
              <w:tab/>
              <w:t>Budowa i wymagania w zakresie lotniczych kratownic płaskich i przestrzennych, stateczności prętów ściskanych, zasady obliczeń konstrukcji cienkościennych, obciążenia zewnętrzne działające na samolot, materiały stosowane w budowie samolotu, projekt wstępny i wyważenie samolotu</w:t>
            </w:r>
          </w:p>
          <w:p w14:paraId="3A4AE1A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w:t>
            </w:r>
            <w:r w:rsidRPr="004D309A">
              <w:rPr>
                <w:rFonts w:ascii="Times New Roman" w:eastAsia="SimSun" w:hAnsi="Times New Roman" w:cs="Mangal"/>
                <w:kern w:val="2"/>
                <w:sz w:val="24"/>
                <w:szCs w:val="24"/>
                <w:lang w:eastAsia="zh-CN" w:bidi="hi-IN"/>
              </w:rPr>
              <w:tab/>
              <w:t>Ogólne wymagania w zakresie przygotowani i prowadzenia badań nieniszczących; stoiska, wyposażenie, kalibracja, przygotowanie i doświadczenie prowadzącego badania</w:t>
            </w:r>
          </w:p>
          <w:p w14:paraId="65C016E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w:t>
            </w:r>
            <w:r w:rsidRPr="004D309A">
              <w:rPr>
                <w:rFonts w:ascii="Times New Roman" w:eastAsia="SimSun" w:hAnsi="Times New Roman" w:cs="Mangal"/>
                <w:kern w:val="2"/>
                <w:sz w:val="24"/>
                <w:szCs w:val="24"/>
                <w:lang w:eastAsia="zh-CN" w:bidi="hi-IN"/>
              </w:rPr>
              <w:tab/>
              <w:t xml:space="preserve">Badania wizualne (okiem uzbrojonym i nieuzbrojonym), </w:t>
            </w:r>
            <w:proofErr w:type="spellStart"/>
            <w:r w:rsidRPr="004D309A">
              <w:rPr>
                <w:rFonts w:ascii="Times New Roman" w:eastAsia="SimSun" w:hAnsi="Times New Roman" w:cs="Mangal"/>
                <w:kern w:val="2"/>
                <w:sz w:val="24"/>
                <w:szCs w:val="24"/>
                <w:lang w:eastAsia="zh-CN" w:bidi="hi-IN"/>
              </w:rPr>
              <w:t>boroskopy</w:t>
            </w:r>
            <w:proofErr w:type="spellEnd"/>
            <w:r w:rsidRPr="004D309A">
              <w:rPr>
                <w:rFonts w:ascii="Times New Roman" w:eastAsia="SimSun" w:hAnsi="Times New Roman" w:cs="Mangal"/>
                <w:kern w:val="2"/>
                <w:sz w:val="24"/>
                <w:szCs w:val="24"/>
                <w:lang w:eastAsia="zh-CN" w:bidi="hi-IN"/>
              </w:rPr>
              <w:t xml:space="preserve">, fiberoskopy, </w:t>
            </w:r>
            <w:proofErr w:type="spellStart"/>
            <w:r w:rsidRPr="004D309A">
              <w:rPr>
                <w:rFonts w:ascii="Times New Roman" w:eastAsia="SimSun" w:hAnsi="Times New Roman" w:cs="Mangal"/>
                <w:kern w:val="2"/>
                <w:sz w:val="24"/>
                <w:szCs w:val="24"/>
                <w:lang w:eastAsia="zh-CN" w:bidi="hi-IN"/>
              </w:rPr>
              <w:t>wideoskopy</w:t>
            </w:r>
            <w:proofErr w:type="spellEnd"/>
            <w:r w:rsidRPr="004D309A">
              <w:rPr>
                <w:rFonts w:ascii="Times New Roman" w:eastAsia="SimSun" w:hAnsi="Times New Roman" w:cs="Mangal"/>
                <w:kern w:val="2"/>
                <w:sz w:val="24"/>
                <w:szCs w:val="24"/>
                <w:lang w:eastAsia="zh-CN" w:bidi="hi-IN"/>
              </w:rPr>
              <w:t>, warunki prowadzenia badań</w:t>
            </w:r>
          </w:p>
          <w:p w14:paraId="153B046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3.1.</w:t>
            </w:r>
            <w:r w:rsidRPr="004D309A">
              <w:rPr>
                <w:rFonts w:ascii="Times New Roman" w:eastAsia="SimSun" w:hAnsi="Times New Roman" w:cs="Mangal"/>
                <w:kern w:val="2"/>
                <w:sz w:val="24"/>
                <w:szCs w:val="24"/>
                <w:lang w:eastAsia="zh-CN" w:bidi="hi-IN"/>
              </w:rPr>
              <w:tab/>
              <w:t>Uszkodzenia i wady występujące w warstwie wierzchniej</w:t>
            </w:r>
          </w:p>
          <w:p w14:paraId="142448D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3.2.</w:t>
            </w:r>
            <w:r w:rsidRPr="004D309A">
              <w:rPr>
                <w:rFonts w:ascii="Times New Roman" w:eastAsia="SimSun" w:hAnsi="Times New Roman" w:cs="Mangal"/>
                <w:kern w:val="2"/>
                <w:sz w:val="24"/>
                <w:szCs w:val="24"/>
                <w:lang w:eastAsia="zh-CN" w:bidi="hi-IN"/>
              </w:rPr>
              <w:tab/>
              <w:t>Uszkodzenia i degradacje eksploatacyjne</w:t>
            </w:r>
          </w:p>
          <w:p w14:paraId="4F0A679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w:t>
            </w:r>
            <w:r w:rsidRPr="004D309A">
              <w:rPr>
                <w:rFonts w:ascii="Times New Roman" w:eastAsia="SimSun" w:hAnsi="Times New Roman" w:cs="Mangal"/>
                <w:kern w:val="2"/>
                <w:sz w:val="24"/>
                <w:szCs w:val="24"/>
                <w:lang w:eastAsia="zh-CN" w:bidi="hi-IN"/>
              </w:rPr>
              <w:tab/>
              <w:t>Badania penetracyjne (barwne i fluoroscencyjne – w promieniach UV)</w:t>
            </w:r>
          </w:p>
          <w:p w14:paraId="5D36159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w:t>
            </w:r>
            <w:r w:rsidRPr="004D309A">
              <w:rPr>
                <w:rFonts w:ascii="Times New Roman" w:eastAsia="SimSun" w:hAnsi="Times New Roman" w:cs="Mangal"/>
                <w:kern w:val="2"/>
                <w:sz w:val="24"/>
                <w:szCs w:val="24"/>
                <w:lang w:eastAsia="zh-CN" w:bidi="hi-IN"/>
              </w:rPr>
              <w:tab/>
              <w:t>Badania magnetyczno-proszkowe</w:t>
            </w:r>
          </w:p>
          <w:p w14:paraId="7EE7A2C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w:t>
            </w:r>
            <w:r w:rsidRPr="004D309A">
              <w:rPr>
                <w:rFonts w:ascii="Times New Roman" w:eastAsia="SimSun" w:hAnsi="Times New Roman" w:cs="Mangal"/>
                <w:kern w:val="2"/>
                <w:sz w:val="24"/>
                <w:szCs w:val="24"/>
                <w:lang w:eastAsia="zh-CN" w:bidi="hi-IN"/>
              </w:rPr>
              <w:tab/>
              <w:t>Badania radiograficzne w tym z wykorzystaniem tomografów</w:t>
            </w:r>
          </w:p>
          <w:p w14:paraId="175D042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7.</w:t>
            </w:r>
            <w:r w:rsidRPr="004D309A">
              <w:rPr>
                <w:rFonts w:ascii="Times New Roman" w:eastAsia="SimSun" w:hAnsi="Times New Roman" w:cs="Mangal"/>
                <w:kern w:val="2"/>
                <w:sz w:val="24"/>
                <w:szCs w:val="24"/>
                <w:lang w:eastAsia="zh-CN" w:bidi="hi-IN"/>
              </w:rPr>
              <w:tab/>
              <w:t>Badania ultradźwiękowe</w:t>
            </w:r>
          </w:p>
          <w:p w14:paraId="66757E9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8.</w:t>
            </w:r>
            <w:r w:rsidRPr="004D309A">
              <w:rPr>
                <w:rFonts w:ascii="Times New Roman" w:eastAsia="SimSun" w:hAnsi="Times New Roman" w:cs="Mangal"/>
                <w:kern w:val="2"/>
                <w:sz w:val="24"/>
                <w:szCs w:val="24"/>
                <w:lang w:eastAsia="zh-CN" w:bidi="hi-IN"/>
              </w:rPr>
              <w:tab/>
              <w:t>Badania termograficzne</w:t>
            </w:r>
          </w:p>
          <w:p w14:paraId="4485938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9.</w:t>
            </w:r>
            <w:r w:rsidRPr="004D309A">
              <w:rPr>
                <w:rFonts w:ascii="Times New Roman" w:eastAsia="SimSun" w:hAnsi="Times New Roman" w:cs="Mangal"/>
                <w:kern w:val="2"/>
                <w:sz w:val="24"/>
                <w:szCs w:val="24"/>
                <w:lang w:eastAsia="zh-CN" w:bidi="hi-IN"/>
              </w:rPr>
              <w:tab/>
              <w:t>Badania szczelności układów ciśnieniowych</w:t>
            </w:r>
          </w:p>
          <w:p w14:paraId="5379C93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10.</w:t>
            </w:r>
            <w:r w:rsidRPr="004D309A">
              <w:rPr>
                <w:rFonts w:ascii="Times New Roman" w:eastAsia="SimSun" w:hAnsi="Times New Roman" w:cs="Mangal"/>
                <w:kern w:val="2"/>
                <w:sz w:val="24"/>
                <w:szCs w:val="24"/>
                <w:lang w:eastAsia="zh-CN" w:bidi="hi-IN"/>
              </w:rPr>
              <w:tab/>
              <w:t>Ograniczenia i wytyczne w zakresie doboru metod i narzędzi do badań nieniszczących</w:t>
            </w:r>
          </w:p>
          <w:p w14:paraId="0228D9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11.</w:t>
            </w:r>
            <w:r w:rsidRPr="004D309A">
              <w:rPr>
                <w:rFonts w:ascii="Times New Roman" w:eastAsia="SimSun" w:hAnsi="Times New Roman" w:cs="Mangal"/>
                <w:kern w:val="2"/>
                <w:sz w:val="24"/>
                <w:szCs w:val="24"/>
                <w:lang w:eastAsia="zh-CN" w:bidi="hi-IN"/>
              </w:rPr>
              <w:tab/>
              <w:t>Badania nieniszczące w procesach produkcyjnych i eksploatacji</w:t>
            </w:r>
          </w:p>
          <w:p w14:paraId="74258A7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w:t>
            </w:r>
            <w:r w:rsidRPr="004D309A">
              <w:rPr>
                <w:rFonts w:ascii="Times New Roman" w:eastAsia="SimSun" w:hAnsi="Times New Roman" w:cs="Mangal"/>
                <w:kern w:val="2"/>
                <w:sz w:val="24"/>
                <w:szCs w:val="24"/>
                <w:lang w:eastAsia="zh-CN" w:bidi="hi-IN"/>
              </w:rPr>
              <w:tab/>
              <w:t>Badania nieniszczące części i zespołów lotniczych</w:t>
            </w:r>
          </w:p>
          <w:p w14:paraId="5F3E88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12.1.</w:t>
            </w:r>
            <w:r w:rsidRPr="004D309A">
              <w:rPr>
                <w:rFonts w:ascii="Times New Roman" w:eastAsia="SimSun" w:hAnsi="Times New Roman" w:cs="Mangal"/>
                <w:kern w:val="2"/>
                <w:sz w:val="24"/>
                <w:szCs w:val="24"/>
                <w:lang w:eastAsia="zh-CN" w:bidi="hi-IN"/>
              </w:rPr>
              <w:tab/>
              <w:t>Badani okuć i sworzni</w:t>
            </w:r>
          </w:p>
          <w:p w14:paraId="7CFEAC1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12.2.</w:t>
            </w:r>
            <w:r w:rsidRPr="004D309A">
              <w:rPr>
                <w:rFonts w:ascii="Times New Roman" w:eastAsia="SimSun" w:hAnsi="Times New Roman" w:cs="Mangal"/>
                <w:kern w:val="2"/>
                <w:sz w:val="24"/>
                <w:szCs w:val="24"/>
                <w:lang w:eastAsia="zh-CN" w:bidi="hi-IN"/>
              </w:rPr>
              <w:tab/>
              <w:t>Badanie sprężyn</w:t>
            </w:r>
          </w:p>
          <w:p w14:paraId="511CACD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12.3.</w:t>
            </w:r>
            <w:r w:rsidRPr="004D309A">
              <w:rPr>
                <w:rFonts w:ascii="Times New Roman" w:eastAsia="SimSun" w:hAnsi="Times New Roman" w:cs="Mangal"/>
                <w:kern w:val="2"/>
                <w:sz w:val="24"/>
                <w:szCs w:val="24"/>
                <w:lang w:eastAsia="zh-CN" w:bidi="hi-IN"/>
              </w:rPr>
              <w:tab/>
              <w:t>Badania węzłów i połączeń spawanych, zgrzewanych i lutowanych, badanie rur, przewodów i duktów</w:t>
            </w:r>
          </w:p>
          <w:p w14:paraId="541FC73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12.4.</w:t>
            </w:r>
            <w:r w:rsidRPr="004D309A">
              <w:rPr>
                <w:rFonts w:ascii="Times New Roman" w:eastAsia="SimSun" w:hAnsi="Times New Roman" w:cs="Mangal"/>
                <w:kern w:val="2"/>
                <w:sz w:val="24"/>
                <w:szCs w:val="24"/>
                <w:lang w:eastAsia="zh-CN" w:bidi="hi-IN"/>
              </w:rPr>
              <w:tab/>
              <w:t>Badania kompozytów</w:t>
            </w:r>
          </w:p>
          <w:p w14:paraId="62296BC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12.5.</w:t>
            </w:r>
            <w:r w:rsidRPr="004D309A">
              <w:rPr>
                <w:rFonts w:ascii="Times New Roman" w:eastAsia="SimSun" w:hAnsi="Times New Roman" w:cs="Mangal"/>
                <w:kern w:val="2"/>
                <w:sz w:val="24"/>
                <w:szCs w:val="24"/>
                <w:lang w:eastAsia="zh-CN" w:bidi="hi-IN"/>
              </w:rPr>
              <w:tab/>
              <w:t>Badania struktur drewnianych i połączeń klejonych</w:t>
            </w:r>
          </w:p>
          <w:p w14:paraId="6A18AE59"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tc>
      </w:tr>
      <w:tr w:rsidR="004D309A" w:rsidRPr="004D309A" w14:paraId="6EE3FAE2"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F764D2F"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t xml:space="preserve">Metody i techniki kształcenia: </w:t>
            </w:r>
          </w:p>
        </w:tc>
        <w:tc>
          <w:tcPr>
            <w:tcW w:w="3369" w:type="pct"/>
            <w:tcBorders>
              <w:left w:val="nil"/>
            </w:tcBorders>
          </w:tcPr>
          <w:p w14:paraId="687BC290"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tablicowe.</w:t>
            </w:r>
          </w:p>
        </w:tc>
      </w:tr>
      <w:tr w:rsidR="004D309A" w:rsidRPr="004D309A" w14:paraId="72AA8F0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B1C918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520707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Kolokwium zaliczeniowe w semestrze lub w sesji. Udział w ćwiczeniach laboratoryjnych</w:t>
            </w:r>
          </w:p>
        </w:tc>
      </w:tr>
      <w:tr w:rsidR="004D309A" w:rsidRPr="004D309A" w14:paraId="555B8A4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43ED9C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 Zasady udziału w </w:t>
            </w:r>
            <w:r w:rsidRPr="004D309A">
              <w:rPr>
                <w:rFonts w:ascii="Times New Roman" w:eastAsia="SimSun" w:hAnsi="Times New Roman" w:cs="Mangal"/>
                <w:b/>
                <w:kern w:val="2"/>
                <w:lang w:eastAsia="zh-CN" w:bidi="hi-IN"/>
              </w:rPr>
              <w:lastRenderedPageBreak/>
              <w:t>poszczególnych zajęciach, ze wskazaniem, czy obecność studenta na zajęciach jest obowiązkowa:</w:t>
            </w:r>
          </w:p>
        </w:tc>
        <w:tc>
          <w:tcPr>
            <w:tcW w:w="3369" w:type="pct"/>
            <w:tcBorders>
              <w:left w:val="nil"/>
              <w:bottom w:val="single" w:sz="4" w:space="0" w:color="auto"/>
            </w:tcBorders>
          </w:tcPr>
          <w:p w14:paraId="4A35DB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75% udział na wykładach</w:t>
            </w:r>
          </w:p>
          <w:p w14:paraId="0F3DEA8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100% udział w ćwiczeniach laboratoryjnych</w:t>
            </w:r>
          </w:p>
        </w:tc>
      </w:tr>
      <w:tr w:rsidR="004D309A" w:rsidRPr="004D309A" w14:paraId="40A6095E"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3D4669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Sposób obliczania oceny końcowej:</w:t>
            </w:r>
          </w:p>
        </w:tc>
        <w:tc>
          <w:tcPr>
            <w:tcW w:w="3369" w:type="pct"/>
            <w:tcBorders>
              <w:left w:val="nil"/>
              <w:bottom w:val="single" w:sz="4" w:space="0" w:color="auto"/>
            </w:tcBorders>
          </w:tcPr>
          <w:p w14:paraId="76715DF0"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762DB64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52B67F7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3E44983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6890B2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120B736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5C57896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interpretować literaturę fachową, ocenić możliwe do zastosowania metody badań nieniszczących, oraz określić wyposażenie</w:t>
            </w:r>
          </w:p>
          <w:p w14:paraId="253F9488"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interpretować literaturę fachową, ocenić możliwe do zastosowania metody badań nieniszczących, oraz określić wyposażenie, potrafi ogólnie omówić interpretacje wyników badań </w:t>
            </w:r>
          </w:p>
          <w:p w14:paraId="1331E3E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związane z przygotowaniem materiałów i części do badań nieniszczących, uzasadnić przyjęta metodę badań. </w:t>
            </w:r>
          </w:p>
          <w:p w14:paraId="7C00B4C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związane z przygotowaniem materiałów i części do badań nieniszczących, uzasadnić przyjęta metodę badań, określić wymagania niezbędne do prawidłowego przeprowadzenia badań i ogólnie zinterpretować uzyskiwane wyniki.  </w:t>
            </w:r>
          </w:p>
          <w:p w14:paraId="42237E3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wykonywać czynności związane z przygotowaniem materiałów i części do badań nieniszczących, uzasadnić przyjęta metodę badań, określić wymagania niezbędne do prawidłowego przeprowadzenia badań, określić wymagania sprzętowe i wymagania w zakresie przygotowania personelu prowadzącego badania i ogólnie zinterpretować uzyskiwane wyniki</w:t>
            </w:r>
          </w:p>
          <w:p w14:paraId="66AF15D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wykonywać czynności związane z przygotowaniem materiałów i części do badań nieniszczących, uzasadnić przyjęta metodę badań, określić wymagania niezbędne do prawidłowego przeprowadzenia badań, określić wymagania sprzętowe i wymagania w zakresie przygotowania personelu prowadzącego badania i ogólnie zinterpretować uzyskiwane wyniki. Potrafi określić przyczyny i niedokładności uzyskiwanych wyników.</w:t>
            </w:r>
          </w:p>
          <w:p w14:paraId="65E4F872"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1C1C217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E3D2D0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0BF501A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514CCE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0AAAB4C9"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51E64B53"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0AE493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7E09173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3DCB9C7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473DC61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27E6145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5B13EAA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C23F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03186CD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02652CF6"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61E59F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756D6FC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Matematyka, Historia technik lotniczych, Konstrukcja i eksploatacja maszyn, Nauka o materiałach, Wytrzymałość materiałów, Mechanika techniczna, Budowa i konstrukcja samolotów, Metrologia i systemy pomiarowe</w:t>
            </w:r>
          </w:p>
        </w:tc>
      </w:tr>
      <w:tr w:rsidR="004D309A" w:rsidRPr="004D309A" w14:paraId="1A5E41C4"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E7A97E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40237901"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1. M. N. </w:t>
            </w:r>
            <w:proofErr w:type="spellStart"/>
            <w:r w:rsidRPr="004D309A">
              <w:rPr>
                <w:rFonts w:ascii="Times New Roman" w:eastAsia="SimSun" w:hAnsi="Times New Roman" w:cs="Mangal"/>
                <w:kern w:val="2"/>
                <w:lang w:eastAsia="zh-CN" w:bidi="hi-IN"/>
              </w:rPr>
              <w:t>Szuleżenko</w:t>
            </w:r>
            <w:proofErr w:type="spellEnd"/>
            <w:r w:rsidRPr="004D309A">
              <w:rPr>
                <w:rFonts w:ascii="Times New Roman" w:eastAsia="SimSun" w:hAnsi="Times New Roman" w:cs="Mangal"/>
                <w:kern w:val="2"/>
                <w:lang w:eastAsia="zh-CN" w:bidi="hi-IN"/>
              </w:rPr>
              <w:t xml:space="preserve">, A. S. </w:t>
            </w:r>
            <w:proofErr w:type="spellStart"/>
            <w:r w:rsidRPr="004D309A">
              <w:rPr>
                <w:rFonts w:ascii="Times New Roman" w:eastAsia="SimSun" w:hAnsi="Times New Roman" w:cs="Mangal"/>
                <w:kern w:val="2"/>
                <w:lang w:eastAsia="zh-CN" w:bidi="hi-IN"/>
              </w:rPr>
              <w:t>Mostowoj</w:t>
            </w:r>
            <w:proofErr w:type="spellEnd"/>
            <w:r w:rsidRPr="004D309A">
              <w:rPr>
                <w:rFonts w:ascii="Times New Roman" w:eastAsia="SimSun" w:hAnsi="Times New Roman" w:cs="Mangal"/>
                <w:kern w:val="2"/>
                <w:lang w:eastAsia="zh-CN" w:bidi="hi-IN"/>
              </w:rPr>
              <w:t xml:space="preserve"> - Konstrukcja samolotów WKŁ, Warszawa 1970</w:t>
            </w:r>
          </w:p>
          <w:p w14:paraId="2BE5E95D"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 W. Błażewicz Budowa samolotów Wydawnictwo Politechniki Warszawskiej Warszawa 1979</w:t>
            </w:r>
          </w:p>
          <w:p w14:paraId="2E3671FF"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 M. Skowron Budowa samolotów – Zbiór zadań  Wydawnictwo Politechniki Warszawskiej Warszawa 1979</w:t>
            </w:r>
          </w:p>
          <w:p w14:paraId="79C01BF9"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4. L.A. Dobrzański Metody badań metali i </w:t>
            </w:r>
            <w:proofErr w:type="spellStart"/>
            <w:r w:rsidRPr="004D309A">
              <w:rPr>
                <w:rFonts w:ascii="Times New Roman" w:eastAsia="SimSun" w:hAnsi="Times New Roman" w:cs="Mangal"/>
                <w:kern w:val="2"/>
                <w:lang w:eastAsia="zh-CN" w:bidi="hi-IN"/>
              </w:rPr>
              <w:t>stopów.Badania</w:t>
            </w:r>
            <w:proofErr w:type="spellEnd"/>
            <w:r w:rsidRPr="004D309A">
              <w:rPr>
                <w:rFonts w:ascii="Times New Roman" w:eastAsia="SimSun" w:hAnsi="Times New Roman" w:cs="Mangal"/>
                <w:kern w:val="2"/>
                <w:lang w:eastAsia="zh-CN" w:bidi="hi-IN"/>
              </w:rPr>
              <w:t xml:space="preserve"> własności fizycznych  WNT Warszawa 1987</w:t>
            </w:r>
          </w:p>
          <w:p w14:paraId="59FE2594"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 S. Wolny (red) Eksperyment w wytrzymałości materiałów Wydawnictwo AGH Kraków 2002</w:t>
            </w:r>
          </w:p>
          <w:p w14:paraId="05F47E01"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 S. </w:t>
            </w:r>
            <w:proofErr w:type="spellStart"/>
            <w:r w:rsidRPr="004D309A">
              <w:rPr>
                <w:rFonts w:ascii="Times New Roman" w:eastAsia="SimSun" w:hAnsi="Times New Roman" w:cs="Mangal"/>
                <w:kern w:val="2"/>
                <w:lang w:eastAsia="zh-CN" w:bidi="hi-IN"/>
              </w:rPr>
              <w:t>Ochelski</w:t>
            </w:r>
            <w:proofErr w:type="spellEnd"/>
            <w:r w:rsidRPr="004D309A">
              <w:rPr>
                <w:rFonts w:ascii="Times New Roman" w:eastAsia="SimSun" w:hAnsi="Times New Roman" w:cs="Mangal"/>
                <w:kern w:val="2"/>
                <w:lang w:eastAsia="zh-CN" w:bidi="hi-IN"/>
              </w:rPr>
              <w:t xml:space="preserve"> Metody doświadczalne mechaniki kompozytów konstrukcyjnych WNT Warszawa 2004</w:t>
            </w:r>
          </w:p>
          <w:p w14:paraId="0F929AAC"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 J. </w:t>
            </w:r>
            <w:proofErr w:type="spellStart"/>
            <w:r w:rsidRPr="004D309A">
              <w:rPr>
                <w:rFonts w:ascii="Times New Roman" w:eastAsia="SimSun" w:hAnsi="Times New Roman" w:cs="Mangal"/>
                <w:kern w:val="2"/>
                <w:lang w:eastAsia="zh-CN" w:bidi="hi-IN"/>
              </w:rPr>
              <w:t>Rembisz</w:t>
            </w:r>
            <w:proofErr w:type="spellEnd"/>
            <w:r w:rsidRPr="004D309A">
              <w:rPr>
                <w:rFonts w:ascii="Times New Roman" w:eastAsia="SimSun" w:hAnsi="Times New Roman" w:cs="Mangal"/>
                <w:kern w:val="2"/>
                <w:lang w:eastAsia="zh-CN" w:bidi="hi-IN"/>
              </w:rPr>
              <w:t xml:space="preserve"> Wytrzymałość konstrukcji lotniczych Wydawnictwo Uczelniane Politechniki Rzeszowskiej Rzeszów 1979</w:t>
            </w:r>
          </w:p>
          <w:p w14:paraId="064475B4"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 W. Karliński Badania faktograficzne w analizie przyczyn zniszczenia konstrukcji lotniczych Biblioteka Naukowa Instytutu Lotnictwa </w:t>
            </w:r>
            <w:proofErr w:type="spellStart"/>
            <w:r w:rsidRPr="004D309A">
              <w:rPr>
                <w:rFonts w:ascii="Times New Roman" w:eastAsia="SimSun" w:hAnsi="Times New Roman" w:cs="Mangal"/>
                <w:kern w:val="2"/>
                <w:lang w:eastAsia="zh-CN" w:bidi="hi-IN"/>
              </w:rPr>
              <w:t>Warsyawa</w:t>
            </w:r>
            <w:proofErr w:type="spellEnd"/>
            <w:r w:rsidRPr="004D309A">
              <w:rPr>
                <w:rFonts w:ascii="Times New Roman" w:eastAsia="SimSun" w:hAnsi="Times New Roman" w:cs="Mangal"/>
                <w:kern w:val="2"/>
                <w:lang w:eastAsia="zh-CN" w:bidi="hi-IN"/>
              </w:rPr>
              <w:t xml:space="preserve"> 2012</w:t>
            </w:r>
          </w:p>
          <w:p w14:paraId="0B643D3B"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 Przepisy Budowy Statków Powietrznych: CS-22, S.C.-23 i związane ACM</w:t>
            </w:r>
          </w:p>
          <w:p w14:paraId="1F8DB4D0" w14:textId="77777777" w:rsidR="004D309A" w:rsidRPr="004D309A" w:rsidRDefault="004D309A" w:rsidP="004D309A">
            <w:pPr>
              <w:widowControl w:val="0"/>
              <w:tabs>
                <w:tab w:val="left" w:pos="1524"/>
              </w:tabs>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9. S. Pilecki -  Konstrukcja i wytrzymałość samolotów</w:t>
            </w:r>
          </w:p>
        </w:tc>
      </w:tr>
    </w:tbl>
    <w:p w14:paraId="2D0DCA8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051E8997" w14:textId="77777777" w:rsidR="004D309A" w:rsidRPr="004D309A" w:rsidRDefault="004D309A" w:rsidP="004D309A">
      <w:pPr>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br w:type="page"/>
      </w:r>
    </w:p>
    <w:p w14:paraId="7F910758" w14:textId="77777777" w:rsidR="004D309A" w:rsidRPr="004D309A" w:rsidRDefault="004D309A" w:rsidP="004D309A">
      <w:pPr>
        <w:spacing w:after="0" w:line="240" w:lineRule="auto"/>
        <w:rPr>
          <w:rFonts w:ascii="Times New Roman" w:eastAsia="SimSun" w:hAnsi="Times New Roman" w:cs="Mangal"/>
          <w:b/>
          <w:kern w:val="2"/>
          <w:sz w:val="24"/>
          <w:szCs w:val="24"/>
          <w:lang w:eastAsia="zh-CN" w:bidi="hi-IN"/>
        </w:rPr>
      </w:pPr>
    </w:p>
    <w:p w14:paraId="79D3C296"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5A81FAE7" wp14:editId="4783573E">
            <wp:extent cx="2118360" cy="381000"/>
            <wp:effectExtent l="19050" t="0" r="0" b="0"/>
            <wp:docPr id="881864690"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90"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4BDCEC0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556B169" w14:textId="77777777" w:rsidR="004D309A" w:rsidRPr="004D309A" w:rsidRDefault="004D309A" w:rsidP="00562F68">
      <w:pPr>
        <w:pStyle w:val="Nagwekkarty"/>
      </w:pPr>
      <w:bookmarkStart w:id="88" w:name="_Toc113556666"/>
      <w:r w:rsidRPr="004D309A">
        <w:t>D2.9. Aerodynamika i mechanika lotu</w:t>
      </w:r>
      <w:bookmarkEnd w:id="88"/>
      <w:r w:rsidRPr="004D309A">
        <w:tab/>
      </w:r>
      <w:r w:rsidRPr="004D309A">
        <w:tab/>
      </w:r>
    </w:p>
    <w:p w14:paraId="19E0FB30" w14:textId="77777777" w:rsidR="004D309A" w:rsidRPr="004D309A" w:rsidRDefault="004D309A" w:rsidP="004D309A">
      <w:pPr>
        <w:widowControl w:val="0"/>
        <w:suppressAutoHyphens/>
        <w:spacing w:after="0" w:line="240" w:lineRule="auto"/>
        <w:jc w:val="center"/>
        <w:rPr>
          <w:rFonts w:ascii="Times New Roman" w:eastAsia="SimSun" w:hAnsi="Times New Roman" w:cs="Mangal"/>
          <w:b/>
          <w:kern w:val="2"/>
          <w:sz w:val="28"/>
          <w:szCs w:val="28"/>
          <w:lang w:eastAsia="zh-CN" w:bidi="hi-IN"/>
        </w:rPr>
      </w:pPr>
    </w:p>
    <w:p w14:paraId="6711259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17DC2B29"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041CEA90" w14:textId="77777777" w:rsidTr="00400376">
        <w:trPr>
          <w:trHeight w:val="397"/>
        </w:trPr>
        <w:tc>
          <w:tcPr>
            <w:tcW w:w="2929" w:type="dxa"/>
            <w:shd w:val="clear" w:color="auto" w:fill="D9D9D9"/>
          </w:tcPr>
          <w:p w14:paraId="74708FC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1D495F07"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22CF41D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Aerodynamika i mechanika lotu, D2_9</w:t>
            </w:r>
          </w:p>
        </w:tc>
      </w:tr>
      <w:tr w:rsidR="004D309A" w:rsidRPr="004D309A" w14:paraId="609392E0" w14:textId="77777777" w:rsidTr="00400376">
        <w:trPr>
          <w:trHeight w:val="397"/>
        </w:trPr>
        <w:tc>
          <w:tcPr>
            <w:tcW w:w="2929" w:type="dxa"/>
            <w:shd w:val="clear" w:color="auto" w:fill="D9D9D9"/>
            <w:vAlign w:val="center"/>
          </w:tcPr>
          <w:p w14:paraId="645F3E8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4EF6F7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Aerodynamics</w:t>
            </w:r>
            <w:proofErr w:type="spellEnd"/>
            <w:r w:rsidRPr="004D309A">
              <w:rPr>
                <w:rFonts w:ascii="Times New Roman" w:eastAsia="SimSun" w:hAnsi="Times New Roman" w:cs="Mangal"/>
                <w:kern w:val="2"/>
                <w:lang w:eastAsia="zh-CN" w:bidi="hi-IN"/>
              </w:rPr>
              <w:t xml:space="preserve"> and </w:t>
            </w:r>
            <w:proofErr w:type="spellStart"/>
            <w:r w:rsidRPr="004D309A">
              <w:rPr>
                <w:rFonts w:ascii="Times New Roman" w:eastAsia="SimSun" w:hAnsi="Times New Roman" w:cs="Mangal"/>
                <w:kern w:val="2"/>
                <w:lang w:eastAsia="zh-CN" w:bidi="hi-IN"/>
              </w:rPr>
              <w:t>Mechanics</w:t>
            </w:r>
            <w:proofErr w:type="spellEnd"/>
            <w:r w:rsidRPr="004D309A">
              <w:rPr>
                <w:rFonts w:ascii="Times New Roman" w:eastAsia="SimSun" w:hAnsi="Times New Roman" w:cs="Mangal"/>
                <w:kern w:val="2"/>
                <w:lang w:eastAsia="zh-CN" w:bidi="hi-IN"/>
              </w:rPr>
              <w:t xml:space="preserve"> of Flight</w:t>
            </w:r>
          </w:p>
        </w:tc>
      </w:tr>
      <w:tr w:rsidR="004D309A" w:rsidRPr="004D309A" w14:paraId="4924690C" w14:textId="77777777" w:rsidTr="00400376">
        <w:trPr>
          <w:trHeight w:val="397"/>
        </w:trPr>
        <w:tc>
          <w:tcPr>
            <w:tcW w:w="2929" w:type="dxa"/>
            <w:shd w:val="clear" w:color="auto" w:fill="D9D9D9"/>
            <w:vAlign w:val="center"/>
          </w:tcPr>
          <w:p w14:paraId="18767E2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4D1A144"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4B05F6CA" w14:textId="77777777" w:rsidTr="00400376">
        <w:trPr>
          <w:trHeight w:val="397"/>
        </w:trPr>
        <w:tc>
          <w:tcPr>
            <w:tcW w:w="2929" w:type="dxa"/>
            <w:shd w:val="clear" w:color="auto" w:fill="D9D9D9"/>
            <w:vAlign w:val="center"/>
          </w:tcPr>
          <w:p w14:paraId="14DEC5CE"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41573E8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7FBEB5F4" w14:textId="77777777" w:rsidTr="00400376">
        <w:trPr>
          <w:trHeight w:val="397"/>
        </w:trPr>
        <w:tc>
          <w:tcPr>
            <w:tcW w:w="2929" w:type="dxa"/>
            <w:shd w:val="clear" w:color="auto" w:fill="D9D9D9"/>
            <w:vAlign w:val="center"/>
          </w:tcPr>
          <w:p w14:paraId="3ED97CF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389D25C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0138D5EE" w14:textId="77777777" w:rsidTr="00400376">
        <w:trPr>
          <w:trHeight w:val="397"/>
        </w:trPr>
        <w:tc>
          <w:tcPr>
            <w:tcW w:w="2929" w:type="dxa"/>
            <w:shd w:val="clear" w:color="auto" w:fill="D9D9D9"/>
            <w:vAlign w:val="center"/>
          </w:tcPr>
          <w:p w14:paraId="525745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7902F333"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23D5CECA" w14:textId="77777777" w:rsidTr="00400376">
        <w:trPr>
          <w:trHeight w:val="397"/>
        </w:trPr>
        <w:tc>
          <w:tcPr>
            <w:tcW w:w="2929" w:type="dxa"/>
            <w:shd w:val="clear" w:color="auto" w:fill="D9D9D9"/>
            <w:vAlign w:val="center"/>
          </w:tcPr>
          <w:p w14:paraId="7C73BC3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7F095383" w14:textId="199510C9" w:rsidR="004D309A" w:rsidRPr="004D309A" w:rsidRDefault="00154D42"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7</w:t>
            </w:r>
          </w:p>
        </w:tc>
      </w:tr>
      <w:tr w:rsidR="004D309A" w:rsidRPr="004D309A" w14:paraId="07A939AE" w14:textId="77777777" w:rsidTr="00400376">
        <w:trPr>
          <w:trHeight w:val="397"/>
        </w:trPr>
        <w:tc>
          <w:tcPr>
            <w:tcW w:w="2929" w:type="dxa"/>
            <w:shd w:val="clear" w:color="auto" w:fill="D9D9D9"/>
            <w:vAlign w:val="center"/>
          </w:tcPr>
          <w:p w14:paraId="5C6ADB2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0A660A6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3331E356" w14:textId="77777777" w:rsidTr="00400376">
        <w:trPr>
          <w:trHeight w:val="397"/>
        </w:trPr>
        <w:tc>
          <w:tcPr>
            <w:tcW w:w="2929" w:type="dxa"/>
            <w:shd w:val="clear" w:color="auto" w:fill="D9D9D9"/>
            <w:vAlign w:val="center"/>
          </w:tcPr>
          <w:p w14:paraId="021687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54BACD3"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1430B010" w14:textId="77777777" w:rsidTr="00400376">
        <w:trPr>
          <w:trHeight w:val="397"/>
        </w:trPr>
        <w:tc>
          <w:tcPr>
            <w:tcW w:w="2929" w:type="dxa"/>
            <w:shd w:val="clear" w:color="auto" w:fill="D9D9D9"/>
            <w:vAlign w:val="center"/>
          </w:tcPr>
          <w:p w14:paraId="1BEB2C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28064924"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5, 6</w:t>
            </w:r>
          </w:p>
        </w:tc>
      </w:tr>
      <w:tr w:rsidR="004D309A" w:rsidRPr="004D309A" w14:paraId="68E2A174" w14:textId="77777777" w:rsidTr="00400376">
        <w:trPr>
          <w:trHeight w:val="397"/>
        </w:trPr>
        <w:tc>
          <w:tcPr>
            <w:tcW w:w="2929" w:type="dxa"/>
            <w:shd w:val="clear" w:color="auto" w:fill="D9D9D9"/>
            <w:vAlign w:val="center"/>
          </w:tcPr>
          <w:p w14:paraId="2ADF225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4D34425C" w14:textId="545FBC50"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Prof. dr hab. inż. Piotr Strzelczyk</w:t>
            </w:r>
          </w:p>
        </w:tc>
      </w:tr>
    </w:tbl>
    <w:p w14:paraId="5958DDC5"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4140A75B"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73ABC40F" w14:textId="77777777" w:rsidTr="00400376">
        <w:tc>
          <w:tcPr>
            <w:tcW w:w="9180" w:type="dxa"/>
            <w:gridSpan w:val="8"/>
            <w:tcBorders>
              <w:bottom w:val="single" w:sz="4" w:space="0" w:color="auto"/>
            </w:tcBorders>
            <w:shd w:val="clear" w:color="auto" w:fill="D9D9D9"/>
          </w:tcPr>
          <w:p w14:paraId="68613143"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0E13DC97" w14:textId="77777777" w:rsidTr="00400376">
        <w:tc>
          <w:tcPr>
            <w:tcW w:w="9180" w:type="dxa"/>
            <w:gridSpan w:val="8"/>
            <w:tcBorders>
              <w:bottom w:val="single" w:sz="4" w:space="0" w:color="auto"/>
            </w:tcBorders>
            <w:shd w:val="clear" w:color="auto" w:fill="auto"/>
          </w:tcPr>
          <w:p w14:paraId="1F8D62CC" w14:textId="05B58073"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mechanice lotu. Przygotowanie studentów do aktywnego funkcjonowania w społeczeństwie inżynierów zajmujących się projektowaniem, budową i konstrukcją statków powietrznych oraz ich podzespołów i instalacj</w:t>
            </w:r>
            <w:r w:rsidR="00225092">
              <w:rPr>
                <w:rFonts w:ascii="Times New Roman" w:eastAsia="SimSun" w:hAnsi="Times New Roman" w:cs="Mangal"/>
                <w:kern w:val="2"/>
                <w:lang w:eastAsia="zh-CN" w:bidi="hi-IN"/>
              </w:rPr>
              <w:t>i</w:t>
            </w:r>
            <w:r w:rsidRPr="004D309A">
              <w:rPr>
                <w:rFonts w:ascii="Times New Roman" w:eastAsia="SimSun" w:hAnsi="Times New Roman" w:cs="Mangal"/>
                <w:kern w:val="2"/>
                <w:lang w:eastAsia="zh-CN" w:bidi="hi-IN"/>
              </w:rPr>
              <w:t>.</w:t>
            </w:r>
          </w:p>
        </w:tc>
      </w:tr>
      <w:tr w:rsidR="004D309A" w:rsidRPr="004D309A" w14:paraId="62218B66" w14:textId="77777777" w:rsidTr="00400376">
        <w:tc>
          <w:tcPr>
            <w:tcW w:w="2977" w:type="dxa"/>
            <w:gridSpan w:val="2"/>
            <w:tcBorders>
              <w:bottom w:val="single" w:sz="4" w:space="0" w:color="auto"/>
              <w:right w:val="nil"/>
            </w:tcBorders>
            <w:shd w:val="clear" w:color="auto" w:fill="D9D9D9"/>
          </w:tcPr>
          <w:p w14:paraId="2B025457"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136A4C06"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Stacjonarne: Wykłady – 30 h, Ćwiczenia projektowe – 45 h</w:t>
            </w:r>
          </w:p>
          <w:p w14:paraId="6FF3416B" w14:textId="5786C09D"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Niestacjonarne: Wykłady – </w:t>
            </w:r>
            <w:r w:rsidR="00154D42">
              <w:rPr>
                <w:rFonts w:ascii="Times New Roman" w:eastAsia="SimSun" w:hAnsi="Times New Roman" w:cs="Mangal"/>
                <w:kern w:val="2"/>
                <w:lang w:eastAsia="zh-CN" w:bidi="hi-IN"/>
              </w:rPr>
              <w:t>3</w:t>
            </w:r>
            <w:r w:rsidRPr="004D309A">
              <w:rPr>
                <w:rFonts w:ascii="Times New Roman" w:eastAsia="SimSun" w:hAnsi="Times New Roman" w:cs="Mangal"/>
                <w:kern w:val="2"/>
                <w:lang w:eastAsia="zh-CN" w:bidi="hi-IN"/>
              </w:rPr>
              <w:t>0 h, Ćwiczenia projektowe – 30 h</w:t>
            </w:r>
          </w:p>
        </w:tc>
      </w:tr>
      <w:tr w:rsidR="004D309A" w:rsidRPr="004D309A" w14:paraId="27209797" w14:textId="77777777" w:rsidTr="00400376">
        <w:tc>
          <w:tcPr>
            <w:tcW w:w="9180" w:type="dxa"/>
            <w:gridSpan w:val="8"/>
            <w:tcBorders>
              <w:top w:val="single" w:sz="4" w:space="0" w:color="auto"/>
              <w:bottom w:val="single" w:sz="4" w:space="0" w:color="auto"/>
            </w:tcBorders>
            <w:shd w:val="clear" w:color="auto" w:fill="D9D9D9"/>
          </w:tcPr>
          <w:p w14:paraId="3BEDA6B1"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7CD51B02"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86433A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71F5A0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8CE754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375BC0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6BAF1A4"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4CFACE5E" w14:textId="77777777" w:rsidTr="00400376">
        <w:tc>
          <w:tcPr>
            <w:tcW w:w="1134" w:type="dxa"/>
            <w:tcBorders>
              <w:top w:val="single" w:sz="8" w:space="0" w:color="auto"/>
              <w:bottom w:val="single" w:sz="8" w:space="0" w:color="auto"/>
              <w:right w:val="single" w:sz="4" w:space="0" w:color="auto"/>
            </w:tcBorders>
            <w:shd w:val="clear" w:color="auto" w:fill="FFFFFF"/>
          </w:tcPr>
          <w:p w14:paraId="167A1470"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D3-9_W01</w:t>
            </w:r>
          </w:p>
          <w:p w14:paraId="646ED823"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D9-9_W02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B66B38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7E02CCD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lotu aerodynamicznego, powstawanie sił nośności, oporu oraz momentów brył opływanych ośrodkiem ciągłym. Posiada wiedze z zakresu analiz aerodynamicznych brył nośnych i nienośnych statków powietrznych oraz </w:t>
            </w:r>
            <w:r w:rsidRPr="004D309A">
              <w:rPr>
                <w:rFonts w:ascii="Times New Roman" w:eastAsia="SimSun" w:hAnsi="Times New Roman" w:cs="Mangal"/>
                <w:kern w:val="2"/>
                <w:lang w:eastAsia="zh-CN" w:bidi="hi-IN"/>
              </w:rPr>
              <w:lastRenderedPageBreak/>
              <w:t>analizę momentów wg. S.C. samolotu.</w:t>
            </w:r>
          </w:p>
          <w:p w14:paraId="4C7A0D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Zna zasady i metody obliczeń aerodynamiki statku powietrznego, obliczenia i konstruowania biegunowych prędkości, i analiz </w:t>
            </w:r>
            <w:proofErr w:type="spellStart"/>
            <w:r w:rsidRPr="004D309A">
              <w:rPr>
                <w:rFonts w:ascii="Times New Roman" w:eastAsia="SimSun" w:hAnsi="Times New Roman" w:cs="Mangal"/>
                <w:kern w:val="2"/>
                <w:lang w:eastAsia="zh-CN" w:bidi="hi-IN"/>
              </w:rPr>
              <w:t>osiągowych</w:t>
            </w:r>
            <w:proofErr w:type="spellEnd"/>
            <w:r w:rsidRPr="004D309A">
              <w:rPr>
                <w:rFonts w:ascii="Times New Roman" w:eastAsia="SimSun" w:hAnsi="Times New Roman" w:cs="Mangal"/>
                <w:kern w:val="2"/>
                <w:lang w:eastAsia="zh-CN" w:bidi="hi-IN"/>
              </w:rPr>
              <w:t xml:space="preserve">. </w:t>
            </w:r>
          </w:p>
          <w:p w14:paraId="015D4D12"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Zna metody i potrafi przeprowadzić analizę stateczności statycznej i aerodynamicznej układów aerodynamicznych, sterowności statku powietrznego oraz wprowadzać korekty w zakresie położenia i powierzchni układów ustateczniających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6255F2"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1E881DC7"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66EB19DB"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644BDA1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E664CAF" w14:textId="77777777" w:rsidTr="00400376">
        <w:tc>
          <w:tcPr>
            <w:tcW w:w="1134" w:type="dxa"/>
            <w:tcBorders>
              <w:top w:val="single" w:sz="8" w:space="0" w:color="auto"/>
              <w:bottom w:val="single" w:sz="8" w:space="0" w:color="auto"/>
              <w:right w:val="single" w:sz="4" w:space="0" w:color="auto"/>
            </w:tcBorders>
            <w:shd w:val="clear" w:color="auto" w:fill="FFFFFF"/>
          </w:tcPr>
          <w:p w14:paraId="4CCBCB75"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D3-9_U01</w:t>
            </w:r>
          </w:p>
          <w:p w14:paraId="41492324"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D3-9_U02</w:t>
            </w:r>
          </w:p>
          <w:p w14:paraId="2DD5FB8A"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D3-9_U03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1FA05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29572730"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przeprowadzić analizę aerodynamiczną statku powietrznego w konfiguracji gładkiej i z wykorzystaniem urządzeń zwiększających siłę nośną.</w:t>
            </w:r>
          </w:p>
          <w:p w14:paraId="0F872067"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obliczyć i narysować biegunowe profilowe, skrzydła i statku powietrznego w konfiguracji gładkiej, z wysuniętym podwoziem i klapami i określić parametry </w:t>
            </w:r>
            <w:proofErr w:type="spellStart"/>
            <w:r w:rsidRPr="004D309A">
              <w:rPr>
                <w:rFonts w:ascii="Times New Roman" w:eastAsia="SimSun" w:hAnsi="Times New Roman"/>
                <w:kern w:val="2"/>
                <w:lang w:eastAsia="zh-CN" w:bidi="hi-IN"/>
              </w:rPr>
              <w:t>osiągowe</w:t>
            </w:r>
            <w:proofErr w:type="spellEnd"/>
            <w:r w:rsidRPr="004D309A">
              <w:rPr>
                <w:rFonts w:ascii="Times New Roman" w:eastAsia="SimSun" w:hAnsi="Times New Roman"/>
                <w:kern w:val="2"/>
                <w:lang w:eastAsia="zh-CN" w:bidi="hi-IN"/>
              </w:rPr>
              <w:t xml:space="preserve">. </w:t>
            </w:r>
          </w:p>
          <w:p w14:paraId="4DF2B9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Potrafi przeprowadzić analizy mocy niezbędnych i dysponowanych oraz określić charakterystyczne parametry </w:t>
            </w:r>
            <w:proofErr w:type="spellStart"/>
            <w:r w:rsidRPr="004D309A">
              <w:rPr>
                <w:rFonts w:ascii="Times New Roman" w:eastAsia="SimSun" w:hAnsi="Times New Roman"/>
                <w:kern w:val="2"/>
                <w:lang w:eastAsia="zh-CN" w:bidi="hi-IN"/>
              </w:rPr>
              <w:t>osiągowe</w:t>
            </w:r>
            <w:proofErr w:type="spellEnd"/>
            <w:r w:rsidRPr="004D309A">
              <w:rPr>
                <w:rFonts w:ascii="Times New Roman" w:eastAsia="SimSun" w:hAnsi="Times New Roman"/>
                <w:kern w:val="2"/>
                <w:lang w:eastAsia="zh-CN" w:bidi="hi-IN"/>
              </w:rPr>
              <w:t xml:space="preserve"> samolotu, oraz określić i wprowadzić korekty w zakresie stateczności i sterowności układów aerodynamicznych.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3B8CD8B"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13B247C8"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397887E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6003080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6F58D81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218BC57E" w14:textId="77777777" w:rsidTr="00400376">
        <w:tc>
          <w:tcPr>
            <w:tcW w:w="1134" w:type="dxa"/>
            <w:tcBorders>
              <w:top w:val="single" w:sz="8" w:space="0" w:color="auto"/>
              <w:bottom w:val="single" w:sz="8" w:space="0" w:color="auto"/>
              <w:right w:val="single" w:sz="4" w:space="0" w:color="auto"/>
            </w:tcBorders>
            <w:shd w:val="clear" w:color="auto" w:fill="FFFFFF"/>
          </w:tcPr>
          <w:p w14:paraId="7598B21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D3-9_K01</w:t>
            </w:r>
          </w:p>
          <w:p w14:paraId="7DF5C285"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D3-9_K02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8346D50"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E527FC9"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 korzystać z literatury specjalistycznej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DFD272C"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3D4A5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2FD30DE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EC9A92B"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296BA45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2A1B1D0F" w14:textId="77777777" w:rsidTr="00400376">
        <w:tc>
          <w:tcPr>
            <w:tcW w:w="9180" w:type="dxa"/>
            <w:gridSpan w:val="8"/>
            <w:shd w:val="clear" w:color="auto" w:fill="D9D9D9"/>
          </w:tcPr>
          <w:p w14:paraId="0A24353D"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0FE4E364" w14:textId="77777777" w:rsidTr="00400376">
        <w:trPr>
          <w:trHeight w:val="1495"/>
        </w:trPr>
        <w:tc>
          <w:tcPr>
            <w:tcW w:w="2977" w:type="dxa"/>
            <w:gridSpan w:val="2"/>
            <w:tcBorders>
              <w:right w:val="nil"/>
            </w:tcBorders>
            <w:shd w:val="clear" w:color="auto" w:fill="D9D9D9"/>
          </w:tcPr>
          <w:p w14:paraId="6D368F41"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6122A367" w14:textId="518E2A6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7</w:t>
            </w:r>
          </w:p>
        </w:tc>
        <w:tc>
          <w:tcPr>
            <w:tcW w:w="788" w:type="dxa"/>
            <w:gridSpan w:val="2"/>
            <w:tcBorders>
              <w:left w:val="nil"/>
            </w:tcBorders>
            <w:textDirection w:val="btLr"/>
          </w:tcPr>
          <w:p w14:paraId="08E38AC0"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C4EA38C"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20191C2E" w14:textId="77777777" w:rsidTr="00400376">
        <w:tc>
          <w:tcPr>
            <w:tcW w:w="2977" w:type="dxa"/>
            <w:gridSpan w:val="2"/>
            <w:tcBorders>
              <w:right w:val="nil"/>
            </w:tcBorders>
            <w:shd w:val="clear" w:color="auto" w:fill="D9D9D9"/>
          </w:tcPr>
          <w:p w14:paraId="5AF429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63E05A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30F2C10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ćwiczeniach projektowych</w:t>
            </w:r>
          </w:p>
          <w:p w14:paraId="6BE3445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8C0A20F"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115C9A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BE4F77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39F638C4"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35EC9B4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45</w:t>
            </w:r>
          </w:p>
          <w:p w14:paraId="510EF2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58B388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75</w:t>
            </w:r>
          </w:p>
          <w:p w14:paraId="0904949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w:t>
            </w:r>
          </w:p>
        </w:tc>
        <w:tc>
          <w:tcPr>
            <w:tcW w:w="736" w:type="dxa"/>
            <w:tcBorders>
              <w:left w:val="nil"/>
            </w:tcBorders>
          </w:tcPr>
          <w:p w14:paraId="0FC5673C" w14:textId="7AF15189" w:rsidR="004D309A" w:rsidRPr="004D309A" w:rsidRDefault="00154D42" w:rsidP="004D309A">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3161E5F"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297F77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AFE02C6" w14:textId="65155F08"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60</w:t>
            </w:r>
          </w:p>
          <w:p w14:paraId="3DBD3EA5" w14:textId="0FE72B2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w:t>
            </w:r>
            <w:r w:rsidR="00154D42">
              <w:rPr>
                <w:rFonts w:ascii="Times New Roman" w:eastAsia="SimSun" w:hAnsi="Times New Roman" w:cs="Mangal"/>
                <w:kern w:val="2"/>
                <w:lang w:eastAsia="zh-CN" w:bidi="hi-IN"/>
              </w:rPr>
              <w:t>,4</w:t>
            </w:r>
          </w:p>
        </w:tc>
      </w:tr>
      <w:tr w:rsidR="004D309A" w:rsidRPr="004D309A" w14:paraId="27E7F7F7" w14:textId="77777777" w:rsidTr="00400376">
        <w:tc>
          <w:tcPr>
            <w:tcW w:w="2977" w:type="dxa"/>
            <w:gridSpan w:val="2"/>
            <w:tcBorders>
              <w:right w:val="nil"/>
            </w:tcBorders>
            <w:shd w:val="clear" w:color="auto" w:fill="D9D9D9"/>
          </w:tcPr>
          <w:p w14:paraId="7E5ADB30"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7E97AF6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1C31031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nad projektem części obciążonej samolotu</w:t>
            </w:r>
          </w:p>
          <w:p w14:paraId="1F4F9EB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4C8959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4C4BCBD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12D6C7E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54C08F03"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A3B3D9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4DB743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ECTS</w:t>
            </w:r>
          </w:p>
        </w:tc>
        <w:tc>
          <w:tcPr>
            <w:tcW w:w="788" w:type="dxa"/>
            <w:gridSpan w:val="2"/>
            <w:tcBorders>
              <w:left w:val="nil"/>
            </w:tcBorders>
          </w:tcPr>
          <w:p w14:paraId="0A97A23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30</w:t>
            </w:r>
          </w:p>
          <w:p w14:paraId="763694D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26F89775" w14:textId="2BFEFBD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29D7228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20</w:t>
            </w:r>
          </w:p>
          <w:p w14:paraId="3D5418F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E4D9A1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21E05BA"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4CE9D71" w14:textId="02230EF2"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100</w:t>
            </w:r>
          </w:p>
          <w:p w14:paraId="757ACEF7" w14:textId="77B0DB49"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4</w:t>
            </w:r>
          </w:p>
        </w:tc>
        <w:tc>
          <w:tcPr>
            <w:tcW w:w="736" w:type="dxa"/>
            <w:tcBorders>
              <w:left w:val="nil"/>
            </w:tcBorders>
          </w:tcPr>
          <w:p w14:paraId="0362CE8C" w14:textId="0F43E8EA"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30</w:t>
            </w:r>
          </w:p>
          <w:p w14:paraId="009A8B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30</w:t>
            </w:r>
          </w:p>
          <w:p w14:paraId="43DC1D04" w14:textId="320215F7"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6E520056" w14:textId="2BBC5121"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5AE3DF6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2FE252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AE3D52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1753BC5" w14:textId="3D7E6A4C"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r w:rsidR="00154D42">
              <w:rPr>
                <w:rFonts w:ascii="Times New Roman" w:eastAsia="SimSun" w:hAnsi="Times New Roman" w:cs="Mangal"/>
                <w:kern w:val="2"/>
                <w:lang w:eastAsia="zh-CN" w:bidi="hi-IN"/>
              </w:rPr>
              <w:t>15</w:t>
            </w:r>
          </w:p>
          <w:p w14:paraId="7982BF0B" w14:textId="43798F56"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lastRenderedPageBreak/>
              <w:t>4,</w:t>
            </w:r>
            <w:r w:rsidR="004D309A" w:rsidRPr="004D309A">
              <w:rPr>
                <w:rFonts w:ascii="Times New Roman" w:eastAsia="SimSun" w:hAnsi="Times New Roman" w:cs="Mangal"/>
                <w:kern w:val="2"/>
                <w:lang w:eastAsia="zh-CN" w:bidi="hi-IN"/>
              </w:rPr>
              <w:t>6</w:t>
            </w:r>
          </w:p>
        </w:tc>
      </w:tr>
      <w:tr w:rsidR="004D309A" w:rsidRPr="004D309A" w14:paraId="50A38971" w14:textId="77777777" w:rsidTr="00400376">
        <w:tc>
          <w:tcPr>
            <w:tcW w:w="2977" w:type="dxa"/>
            <w:gridSpan w:val="2"/>
            <w:tcBorders>
              <w:right w:val="nil"/>
            </w:tcBorders>
            <w:shd w:val="clear" w:color="auto" w:fill="D9D9D9"/>
          </w:tcPr>
          <w:p w14:paraId="09209906"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lastRenderedPageBreak/>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429B29E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55A49CD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praca praktyczna samodzielna</w:t>
            </w:r>
          </w:p>
          <w:p w14:paraId="272227A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6458A81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3835FD9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0A4F0F6F" w14:textId="092E4F6E"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45</w:t>
            </w:r>
          </w:p>
          <w:p w14:paraId="160FCCE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50</w:t>
            </w:r>
          </w:p>
          <w:p w14:paraId="77354B0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528C4ED1" w14:textId="17A5F8E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6BB88AC1" w14:textId="3D201720"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c>
          <w:tcPr>
            <w:tcW w:w="736" w:type="dxa"/>
            <w:tcBorders>
              <w:left w:val="nil"/>
            </w:tcBorders>
          </w:tcPr>
          <w:p w14:paraId="21AFFE5C" w14:textId="42FB9FFB" w:rsidR="004D309A" w:rsidRPr="004D309A" w:rsidRDefault="00154D42"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77BDC6CA" w14:textId="2C7A3A13"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65</w:t>
            </w:r>
          </w:p>
          <w:p w14:paraId="46803C8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09DE3ED" w14:textId="59C69B2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95</w:t>
            </w:r>
          </w:p>
          <w:p w14:paraId="043DC462" w14:textId="0CDEA00A"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3,8</w:t>
            </w:r>
          </w:p>
        </w:tc>
      </w:tr>
    </w:tbl>
    <w:p w14:paraId="2CDC83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22ACA77A"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7C374C37"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54A1CA1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DD294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Wykłady:</w:t>
            </w:r>
          </w:p>
          <w:p w14:paraId="72A5F18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Fizyka atmosfery</w:t>
            </w:r>
          </w:p>
          <w:p w14:paraId="63306D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1.1. Atmosfera wzorcowa i rzeczywista, zastosowanie International Standard </w:t>
            </w:r>
            <w:proofErr w:type="spellStart"/>
            <w:r w:rsidRPr="004D309A">
              <w:rPr>
                <w:rFonts w:ascii="Times New Roman" w:eastAsia="SimSun" w:hAnsi="Times New Roman" w:cs="Mangal"/>
                <w:kern w:val="2"/>
                <w:sz w:val="24"/>
                <w:szCs w:val="24"/>
                <w:lang w:eastAsia="zh-CN" w:bidi="hi-IN"/>
              </w:rPr>
              <w:t>Atmosphere</w:t>
            </w:r>
            <w:proofErr w:type="spellEnd"/>
            <w:r w:rsidRPr="004D309A">
              <w:rPr>
                <w:rFonts w:ascii="Times New Roman" w:eastAsia="SimSun" w:hAnsi="Times New Roman" w:cs="Mangal"/>
                <w:kern w:val="2"/>
                <w:sz w:val="24"/>
                <w:szCs w:val="24"/>
                <w:lang w:eastAsia="zh-CN" w:bidi="hi-IN"/>
              </w:rPr>
              <w:t xml:space="preserve"> (ISA) do analiz aerodynamicznych </w:t>
            </w:r>
          </w:p>
          <w:p w14:paraId="53D5CE1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1.2. Podstawy mechaniki ośrodków ciągłych, liczby podobieństwa</w:t>
            </w:r>
          </w:p>
          <w:p w14:paraId="4C5128A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1.3. Ciśnienie statyczne, dynamiczne i całkowite, pomiar ciśnień, równanie ciągłości strugi, równanie </w:t>
            </w:r>
            <w:proofErr w:type="spellStart"/>
            <w:r w:rsidRPr="004D309A">
              <w:rPr>
                <w:rFonts w:ascii="Times New Roman" w:eastAsia="SimSun" w:hAnsi="Times New Roman" w:cs="Mangal"/>
                <w:kern w:val="2"/>
                <w:sz w:val="24"/>
                <w:szCs w:val="24"/>
                <w:lang w:eastAsia="zh-CN" w:bidi="hi-IN"/>
              </w:rPr>
              <w:t>Bernoulliego</w:t>
            </w:r>
            <w:proofErr w:type="spellEnd"/>
          </w:p>
          <w:p w14:paraId="609204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 Aerodynamika</w:t>
            </w:r>
          </w:p>
          <w:p w14:paraId="5CCF472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2.1. Opływ ciała stałego ośrodkiem ciągły i lepkim; opływ powietrza, przepływy uwarstwione i turbulentne</w:t>
            </w:r>
          </w:p>
          <w:p w14:paraId="16E86CD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2.2. Warstwa przyścienna, grubość warstwy przyściennej, odchylenie strug, wirowość, punkt stagnacji;</w:t>
            </w:r>
          </w:p>
          <w:p w14:paraId="6DA55D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2.3. Definicje i wymiarowanie: profilu lotniczego, cięciwy, średniej cięciwy aerodynamicznej, </w:t>
            </w:r>
          </w:p>
          <w:p w14:paraId="7BF1DA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2.3.1. Terminologia aerodynamiki i mechaniki lotu</w:t>
            </w:r>
          </w:p>
          <w:p w14:paraId="085A5C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2.4. Analiza nośności i oporu profilu lotniczego; opór tarcia i płata; opór indukowany, środek ciśnień, kąt natarcia, moment profilowy, zwichrzenie ujemne i dodatnie płata, </w:t>
            </w:r>
          </w:p>
          <w:p w14:paraId="0D927F1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2.4.1. Kształt skrzydła i wydłużenie, końcówki i rozpraszacze wirów;</w:t>
            </w:r>
          </w:p>
          <w:p w14:paraId="4822356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 Siła nośna, oporu, ciężar, wypadkowa aerodynamiczna; moment aerodynamiczny</w:t>
            </w:r>
          </w:p>
          <w:p w14:paraId="6368668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2.5.1. Obliczenia nośności i oporu oraz momentu aerodynamicznego skrzydła i płatowca</w:t>
            </w:r>
          </w:p>
          <w:p w14:paraId="3732DB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2.6. Powstawanie siły nośnej i oporu: kąt natarcia, współczynnik siły nośnej i oporu, doskonałość profilu, płata i bryły statku powietrznego, biegunowe, przeciągnięcie;</w:t>
            </w:r>
          </w:p>
          <w:p w14:paraId="3518EB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2.7. Wpływ zanieczyszczenie i deformacji płata wraz z narostami lodowymi, śniegiem na charakterystyki profilowe. </w:t>
            </w:r>
          </w:p>
          <w:p w14:paraId="1805930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2.8. Specjalne rozwiązania aerodynamiki i konstrukcji skrzydła</w:t>
            </w:r>
          </w:p>
          <w:p w14:paraId="28E61D6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2.9. Wpływ bliskości ziemi</w:t>
            </w:r>
          </w:p>
          <w:p w14:paraId="1F03CD0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Teoria lotu</w:t>
            </w:r>
          </w:p>
          <w:p w14:paraId="6FDDEEC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3.1. Związki między siłami: nośną, ciężaru, ciągu i opor; biegunowe Lilienthala i biegunowe prędkości</w:t>
            </w:r>
          </w:p>
          <w:p w14:paraId="301ECCB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3.2. Lot ślizgowy, ustalony; osiągi; wpływ ciężaru i wysokości lotu</w:t>
            </w:r>
          </w:p>
          <w:p w14:paraId="28A17D8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3.3. Lot silnikowy, charakterystyczne parametry, lot ustalony, wznoszenie, opadanie, rozpędzanie, hamowanie</w:t>
            </w:r>
          </w:p>
          <w:p w14:paraId="565A4C9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lastRenderedPageBreak/>
              <w:t>3.4. Sterowanie lotem (obroty) odchylanie, przechylanie, pochylanie;</w:t>
            </w:r>
          </w:p>
          <w:p w14:paraId="6139D3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3.5. Wpływ prędkości i kąta natarcia (czynników obciążenia): przeciągnięcie, obwiednia obciążeń sterowanych i ograniczenia konstrukcyjne; </w:t>
            </w:r>
          </w:p>
          <w:p w14:paraId="028575A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3.6.Urządzenia zwiększające i ograniczające siłę nośną, mechanizacja płata .</w:t>
            </w:r>
          </w:p>
          <w:p w14:paraId="54FFA07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3.7. Wpływ obciążenia powierzchni na osiągi w locie, lot w zakręcie, wpływ na przeciągnięcie, ograniczenia</w:t>
            </w:r>
          </w:p>
          <w:p w14:paraId="6DBB1D4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4.Stateczność i dynamika lotu</w:t>
            </w:r>
          </w:p>
          <w:p w14:paraId="3E5EA11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4.1. Stateczność podłużna i boczna (kierunkowa i poprzeczna): 4.2. Stateczność statyczna i dopuszczalny zakres położenia S.C., ocena stateczności dynamicznej</w:t>
            </w:r>
          </w:p>
          <w:p w14:paraId="4F5755C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4.3. Stateczność dynamiczna, ocena stateczności</w:t>
            </w:r>
          </w:p>
          <w:p w14:paraId="6481E23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 Teoria lotu</w:t>
            </w:r>
          </w:p>
          <w:p w14:paraId="65D06A0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 Sterowanie samolotem (organ sterowania, wychylenie i efekt):</w:t>
            </w:r>
          </w:p>
          <w:p w14:paraId="077FF5F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5.1.1. Sterowanie przechylaniem: lotki oraz hamulce aerodynamiczne i </w:t>
            </w:r>
            <w:proofErr w:type="spellStart"/>
            <w:r w:rsidRPr="004D309A">
              <w:rPr>
                <w:rFonts w:ascii="Times New Roman" w:eastAsia="SimSun" w:hAnsi="Times New Roman" w:cs="Mangal"/>
                <w:kern w:val="2"/>
                <w:sz w:val="24"/>
                <w:szCs w:val="24"/>
                <w:lang w:eastAsia="zh-CN" w:bidi="hi-IN"/>
              </w:rPr>
              <w:t>interceptory</w:t>
            </w:r>
            <w:proofErr w:type="spellEnd"/>
            <w:r w:rsidRPr="004D309A">
              <w:rPr>
                <w:rFonts w:ascii="Times New Roman" w:eastAsia="SimSun" w:hAnsi="Times New Roman" w:cs="Mangal"/>
                <w:kern w:val="2"/>
                <w:sz w:val="24"/>
                <w:szCs w:val="24"/>
                <w:lang w:eastAsia="zh-CN" w:bidi="hi-IN"/>
              </w:rPr>
              <w:t>;</w:t>
            </w:r>
          </w:p>
          <w:p w14:paraId="530BEEC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5.1.2. Sterowanie pochyleniem: stery wysokości, usterzenie integralne (pływające), stateczniki zmiennego zaklinowania, układ motylkowy i układ kaczki;</w:t>
            </w:r>
          </w:p>
          <w:p w14:paraId="0BD33CC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5.1.3. Sterowanie odchylaniem, ster kierunku</w:t>
            </w:r>
          </w:p>
          <w:p w14:paraId="41CF6FE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5.1.4. Ograniczniki wychyleń powierzchni sterowych;</w:t>
            </w:r>
          </w:p>
          <w:p w14:paraId="4E04504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5.2. Sterowanie z użyciem sterolotek, usterzenie motylkowe;</w:t>
            </w:r>
          </w:p>
          <w:p w14:paraId="1687799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5.3. Urządzenia zwiększające siłę nośna lub modyfikujące charakterystykę przeciągnięcia i krytyczny kat natarcia, szczeliny skrzelowe, skrzele, klapy, klapolotki, klapy prędkościowe;</w:t>
            </w:r>
          </w:p>
          <w:p w14:paraId="6650ADF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5.4. Urządzenia zwiększające opór aerodynamiczny, spoilery, hamulce aerodynamiczne;</w:t>
            </w:r>
          </w:p>
          <w:p w14:paraId="402E85D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5.5.Efekty grzebieni aerodynamicznych płata, krawędzie natarcia z uskokiem;</w:t>
            </w:r>
          </w:p>
          <w:p w14:paraId="53D264C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5.6.Regulacja warstwy granicznej, generatory wirów, kliny przeciągnięcia lub modyfikacje krawędziowe; sterowanie warstwą przyścienną,</w:t>
            </w:r>
          </w:p>
          <w:p w14:paraId="4970D29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5.7.Działanie i efekt klapek wyważających (trymery) i odciążające (fletnery) powierzchnie sterowe, wyważenie sprężynowe, wyważenie masowe, nachylenie powierzchni sterowej, sterowanie płytowe.</w:t>
            </w:r>
          </w:p>
          <w:p w14:paraId="084B38A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 Lot z dużymi prędkościami;</w:t>
            </w:r>
          </w:p>
          <w:p w14:paraId="48C9440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6.1. Prędkością dźwięku, fala uderzeniowa, zmiany termiczne strugi powietrza, skos i obrys skrzydła do lotu z dużymi prędkościami</w:t>
            </w:r>
          </w:p>
          <w:p w14:paraId="6C4450F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6.1.1.lot z prędkością poddźwiękową, </w:t>
            </w:r>
          </w:p>
          <w:p w14:paraId="13E3981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6.1.2. lot </w:t>
            </w:r>
            <w:proofErr w:type="spellStart"/>
            <w:r w:rsidRPr="004D309A">
              <w:rPr>
                <w:rFonts w:ascii="Times New Roman" w:eastAsia="SimSun" w:hAnsi="Times New Roman" w:cs="Mangal"/>
                <w:kern w:val="2"/>
                <w:sz w:val="24"/>
                <w:szCs w:val="24"/>
                <w:lang w:eastAsia="zh-CN" w:bidi="hi-IN"/>
              </w:rPr>
              <w:t>transsoniczny</w:t>
            </w:r>
            <w:proofErr w:type="spellEnd"/>
            <w:r w:rsidRPr="004D309A">
              <w:rPr>
                <w:rFonts w:ascii="Times New Roman" w:eastAsia="SimSun" w:hAnsi="Times New Roman" w:cs="Mangal"/>
                <w:kern w:val="2"/>
                <w:sz w:val="24"/>
                <w:szCs w:val="24"/>
                <w:lang w:eastAsia="zh-CN" w:bidi="hi-IN"/>
              </w:rPr>
              <w:t xml:space="preserve">, </w:t>
            </w:r>
          </w:p>
          <w:p w14:paraId="1D4F257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6.1.3.lot z prędkością ponaddźwiękową; Liczba Macha, krytyczna liczba Macha, </w:t>
            </w:r>
          </w:p>
          <w:p w14:paraId="005C2D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6.2. Reguła pół, dukty dolotowe i silnikowe chwyty </w:t>
            </w:r>
            <w:r w:rsidRPr="004D309A">
              <w:rPr>
                <w:rFonts w:ascii="Times New Roman" w:eastAsia="SimSun" w:hAnsi="Times New Roman" w:cs="Mangal"/>
                <w:kern w:val="2"/>
                <w:sz w:val="24"/>
                <w:szCs w:val="24"/>
                <w:lang w:eastAsia="zh-CN" w:bidi="hi-IN"/>
              </w:rPr>
              <w:lastRenderedPageBreak/>
              <w:t>powietrza do lotów z dużymi prędkościami</w:t>
            </w:r>
          </w:p>
          <w:p w14:paraId="6B4B66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7. Drgania i zjawiska aeroelastyczne, fala uderzeniowa, nagrzewanie aerodynamiczne, projektowanie zgodnie z regułą pól;</w:t>
            </w:r>
          </w:p>
          <w:p w14:paraId="46B514E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8. Czynniki mające wpływ na przepływ powietrza we wlotach silnikowych w samolotach dużej prędkości;</w:t>
            </w:r>
          </w:p>
          <w:p w14:paraId="2BF0D9FC"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9. Efekty skosu dodatniego i ujemnego na wartość krytycznej liczby Macha.</w:t>
            </w:r>
          </w:p>
          <w:p w14:paraId="51E7651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p w14:paraId="351F488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Ćwiczenia projektowe:</w:t>
            </w:r>
          </w:p>
          <w:p w14:paraId="0C2E3CF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1. Profile lotnicze.</w:t>
            </w:r>
          </w:p>
          <w:p w14:paraId="64E55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 xml:space="preserve">2. Biegunowa skrzydła i samolotu w konfiguracji „gładkiej”. </w:t>
            </w:r>
          </w:p>
          <w:p w14:paraId="4DF99E3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cs="Mangal"/>
                <w:kern w:val="2"/>
                <w:sz w:val="24"/>
                <w:szCs w:val="24"/>
                <w:lang w:eastAsia="zh-CN" w:bidi="hi-IN"/>
              </w:rPr>
              <w:t>3. Biegunowa prędkości.</w:t>
            </w:r>
          </w:p>
        </w:tc>
      </w:tr>
      <w:tr w:rsidR="004D309A" w:rsidRPr="004D309A" w14:paraId="224D5A8C"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073C892"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24E28D24"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2168F9E9"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9776BE"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29B30E3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Warunkiem przystąpienia do egzaminu jest: zaliczenie po semestrze V oraz zaliczenie po semestrze VI</w:t>
            </w:r>
          </w:p>
          <w:p w14:paraId="55365BB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Egzamin w sesji zasadniczej lub poprawkowej</w:t>
            </w:r>
          </w:p>
        </w:tc>
      </w:tr>
      <w:tr w:rsidR="004D309A" w:rsidRPr="004D309A" w14:paraId="3564967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481A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102371A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80% udział na wykładach</w:t>
            </w:r>
          </w:p>
          <w:p w14:paraId="3ACBBED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100% udział w ćwiczeniach projektowych</w:t>
            </w:r>
          </w:p>
        </w:tc>
      </w:tr>
      <w:tr w:rsidR="004D309A" w:rsidRPr="004D309A" w14:paraId="21B3527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EED500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212540D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2D346506"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E145B8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7E07A39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061C442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05706EA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4551E39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opracować dokumentację z zakresu analiz aerodynamicznych statku powietrznego w konfiguracji gładkiej, z wypuszczonym podwoziem i klapami oraz z uwzględnieniem zespołu napędowego. </w:t>
            </w:r>
          </w:p>
          <w:p w14:paraId="7196144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opracować analizy aerodynamiczne i </w:t>
            </w:r>
            <w:proofErr w:type="spellStart"/>
            <w:r w:rsidRPr="004D309A">
              <w:rPr>
                <w:rFonts w:ascii="Times New Roman" w:eastAsia="SimSun" w:hAnsi="Times New Roman" w:cs="Mangal"/>
                <w:kern w:val="2"/>
                <w:lang w:eastAsia="zh-CN" w:bidi="hi-IN"/>
              </w:rPr>
              <w:t>osiągowe</w:t>
            </w:r>
            <w:proofErr w:type="spellEnd"/>
            <w:r w:rsidRPr="004D309A">
              <w:rPr>
                <w:rFonts w:ascii="Times New Roman" w:eastAsia="SimSun" w:hAnsi="Times New Roman" w:cs="Mangal"/>
                <w:kern w:val="2"/>
                <w:lang w:eastAsia="zh-CN" w:bidi="hi-IN"/>
              </w:rPr>
              <w:t xml:space="preserve"> w konfiguracji gładkiej, z wyposzczonym podwoziem, osiągi w locie silnikowym i bezsilnikowym oraz podstawowe analizy stateczności i sterowności samolotu. </w:t>
            </w:r>
          </w:p>
          <w:p w14:paraId="259455D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prowadzeniu analiz aerodynamicznych statku powietrznego w konfiguracji gładkiej, z wypuszczonym podwoziem i klapami oraz z uwzględnieniem zespołu napędowego.</w:t>
            </w:r>
          </w:p>
          <w:p w14:paraId="46ACCFA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poświęcone prowadzeniu analiz aerodynamicznych i </w:t>
            </w:r>
            <w:proofErr w:type="spellStart"/>
            <w:r w:rsidRPr="004D309A">
              <w:rPr>
                <w:rFonts w:ascii="Times New Roman" w:eastAsia="SimSun" w:hAnsi="Times New Roman" w:cs="Mangal"/>
                <w:kern w:val="2"/>
                <w:lang w:eastAsia="zh-CN" w:bidi="hi-IN"/>
              </w:rPr>
              <w:lastRenderedPageBreak/>
              <w:t>osiągowym</w:t>
            </w:r>
            <w:proofErr w:type="spellEnd"/>
            <w:r w:rsidRPr="004D309A">
              <w:rPr>
                <w:rFonts w:ascii="Times New Roman" w:eastAsia="SimSun" w:hAnsi="Times New Roman" w:cs="Mangal"/>
                <w:kern w:val="2"/>
                <w:lang w:eastAsia="zh-CN" w:bidi="hi-IN"/>
              </w:rPr>
              <w:t xml:space="preserve"> w konfiguracji gładkiej, z wypuszczonym podwoziem, analiz osiągów w locie silnikowym i bezsilnikowym oraz podstawowe analizy stateczności i sterowności samolotu w locie i ruchu po ziemi. </w:t>
            </w:r>
          </w:p>
          <w:p w14:paraId="6EA5F66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związane z przygotowaniem i przeprowadzeniem analiz aerodynamicznych i </w:t>
            </w:r>
            <w:proofErr w:type="spellStart"/>
            <w:r w:rsidRPr="004D309A">
              <w:rPr>
                <w:rFonts w:ascii="Times New Roman" w:eastAsia="SimSun" w:hAnsi="Times New Roman" w:cs="Mangal"/>
                <w:kern w:val="2"/>
                <w:lang w:eastAsia="zh-CN" w:bidi="hi-IN"/>
              </w:rPr>
              <w:t>osiągowych</w:t>
            </w:r>
            <w:proofErr w:type="spellEnd"/>
            <w:r w:rsidRPr="004D309A">
              <w:rPr>
                <w:rFonts w:ascii="Times New Roman" w:eastAsia="SimSun" w:hAnsi="Times New Roman" w:cs="Mangal"/>
                <w:kern w:val="2"/>
                <w:lang w:eastAsia="zh-CN" w:bidi="hi-IN"/>
              </w:rPr>
              <w:t xml:space="preserve"> w konfiguracji gładkiej samolotu, w konfiguracji z wyposzczonym podwoziem, określić osiągi w locie silnikowym i bezsilnikowym oraz przeprowadzić podstawowe analizy stateczności i sterowności samolotu </w:t>
            </w:r>
          </w:p>
          <w:p w14:paraId="6FEABFF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w zakresie prowadzenia analiz aerodynamicznych i </w:t>
            </w:r>
            <w:proofErr w:type="spellStart"/>
            <w:r w:rsidRPr="004D309A">
              <w:rPr>
                <w:rFonts w:ascii="Times New Roman" w:eastAsia="SimSun" w:hAnsi="Times New Roman" w:cs="Mangal"/>
                <w:kern w:val="2"/>
                <w:lang w:eastAsia="zh-CN" w:bidi="hi-IN"/>
              </w:rPr>
              <w:t>osiągowych</w:t>
            </w:r>
            <w:proofErr w:type="spellEnd"/>
            <w:r w:rsidRPr="004D309A">
              <w:rPr>
                <w:rFonts w:ascii="Times New Roman" w:eastAsia="SimSun" w:hAnsi="Times New Roman" w:cs="Mangal"/>
                <w:kern w:val="2"/>
                <w:lang w:eastAsia="zh-CN" w:bidi="hi-IN"/>
              </w:rPr>
              <w:t xml:space="preserve"> samolotu w konfiguracji gładkiej, z wypuszczonym podwoziem ni otwartymi klapami, prowadzenia analiz osiągów w locie silnikowym i bezsilnikowym oraz przeprowadzić podstawowe analizy stateczności i sterowności samolotu w locie i ruchu po ziemi. </w:t>
            </w:r>
          </w:p>
          <w:p w14:paraId="1BD3F60C"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2D92F98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7A7CBC8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E5AC37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1B08ABE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36B6AACF"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18C39966"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22E09B7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1DBA2EE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0AA53C1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7FFFFE3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1AC8BAC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109C6E25"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76F931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0E69EC5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4E9D436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3A3F2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196BB5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Matematyka, Mechanika płynów, Termodynamika Techniczna, Historia technik lotniczych</w:t>
            </w:r>
          </w:p>
        </w:tc>
      </w:tr>
      <w:tr w:rsidR="004D309A" w:rsidRPr="004D309A" w14:paraId="054624AB"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2FC7F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7E1751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1. </w:t>
            </w:r>
            <w:proofErr w:type="spellStart"/>
            <w:r w:rsidRPr="004D309A">
              <w:rPr>
                <w:rFonts w:ascii="Times New Roman" w:eastAsia="SimSun" w:hAnsi="Times New Roman" w:cs="Mangal"/>
                <w:kern w:val="2"/>
                <w:lang w:eastAsia="zh-CN" w:bidi="hi-IN"/>
              </w:rPr>
              <w:t>Fiszdon</w:t>
            </w:r>
            <w:proofErr w:type="spellEnd"/>
            <w:r w:rsidRPr="004D309A">
              <w:rPr>
                <w:rFonts w:ascii="Times New Roman" w:eastAsia="SimSun" w:hAnsi="Times New Roman" w:cs="Mangal"/>
                <w:kern w:val="2"/>
                <w:lang w:eastAsia="zh-CN" w:bidi="hi-IN"/>
              </w:rPr>
              <w:t xml:space="preserve"> W.: Mechanika Lotu, tom I, II, PWN, Warszawa 1961.</w:t>
            </w:r>
          </w:p>
          <w:p w14:paraId="5F8F54B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2. W. J. </w:t>
            </w:r>
            <w:proofErr w:type="spellStart"/>
            <w:r w:rsidRPr="004D309A">
              <w:rPr>
                <w:rFonts w:ascii="Times New Roman" w:eastAsia="SimSun" w:hAnsi="Times New Roman" w:cs="Mangal"/>
                <w:kern w:val="2"/>
                <w:lang w:eastAsia="zh-CN" w:bidi="hi-IN"/>
              </w:rPr>
              <w:t>Prosnak</w:t>
            </w:r>
            <w:proofErr w:type="spellEnd"/>
            <w:r w:rsidRPr="004D309A">
              <w:rPr>
                <w:rFonts w:ascii="Times New Roman" w:eastAsia="SimSun" w:hAnsi="Times New Roman" w:cs="Mangal"/>
                <w:kern w:val="2"/>
                <w:lang w:eastAsia="zh-CN" w:bidi="hi-IN"/>
              </w:rPr>
              <w:t xml:space="preserve"> Mechanika płynów PWN Warszawa 1970</w:t>
            </w:r>
          </w:p>
          <w:p w14:paraId="18B30F5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3. Z. Goraj Dynamika i aerodynamika Samolotów manewrowych z elementami obliczeń Biblioteka Naukowa Instytutu Lotnictwa  Warszawa 2001</w:t>
            </w:r>
          </w:p>
          <w:p w14:paraId="28610C7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3. A. </w:t>
            </w:r>
            <w:proofErr w:type="spellStart"/>
            <w:r w:rsidRPr="004D309A">
              <w:rPr>
                <w:rFonts w:ascii="Times New Roman" w:eastAsia="SimSun" w:hAnsi="Times New Roman" w:cs="Mangal"/>
                <w:kern w:val="2"/>
                <w:lang w:eastAsia="zh-CN" w:bidi="hi-IN"/>
              </w:rPr>
              <w:t>Milkiewicz</w:t>
            </w:r>
            <w:proofErr w:type="spellEnd"/>
            <w:r w:rsidRPr="004D309A">
              <w:rPr>
                <w:rFonts w:ascii="Times New Roman" w:eastAsia="SimSun" w:hAnsi="Times New Roman" w:cs="Mangal"/>
                <w:kern w:val="2"/>
                <w:lang w:eastAsia="zh-CN" w:bidi="hi-IN"/>
              </w:rPr>
              <w:t xml:space="preserve"> Praktyczna aerodynamika i mechanika lotu samolotu odrzutowego w tym wysokomanewrowego. Wydawnictwo Instytutu technicznego Wojsk Lotniczych w Warszawie 2011</w:t>
            </w:r>
          </w:p>
          <w:p w14:paraId="2E274AF4"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 xml:space="preserve">4. Z. Goraj Obliczenia sterowności, równowagi i stateczności samolotu w zakresie </w:t>
            </w:r>
            <w:proofErr w:type="spellStart"/>
            <w:r w:rsidRPr="004D309A">
              <w:rPr>
                <w:rFonts w:ascii="Times New Roman" w:eastAsia="SimSun" w:hAnsi="Times New Roman" w:cs="Mangal"/>
                <w:kern w:val="2"/>
                <w:lang w:eastAsia="zh-CN" w:bidi="hi-IN"/>
              </w:rPr>
              <w:t>poddziwiękowym</w:t>
            </w:r>
            <w:proofErr w:type="spellEnd"/>
            <w:r w:rsidRPr="004D309A">
              <w:rPr>
                <w:rFonts w:ascii="Times New Roman" w:eastAsia="SimSun" w:hAnsi="Times New Roman" w:cs="Mangal"/>
                <w:kern w:val="2"/>
                <w:lang w:eastAsia="zh-CN" w:bidi="hi-IN"/>
              </w:rPr>
              <w:t xml:space="preserve"> Wydawnictwo Politechniki warszawskiej Warszawa 1984</w:t>
            </w:r>
          </w:p>
          <w:p w14:paraId="34734EC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 N.S. </w:t>
            </w:r>
            <w:proofErr w:type="spellStart"/>
            <w:r w:rsidRPr="004D309A">
              <w:rPr>
                <w:rFonts w:ascii="Times New Roman" w:eastAsia="SimSun" w:hAnsi="Times New Roman" w:cs="Mangal"/>
                <w:kern w:val="2"/>
                <w:lang w:eastAsia="zh-CN" w:bidi="hi-IN"/>
              </w:rPr>
              <w:t>Arżannikow</w:t>
            </w:r>
            <w:proofErr w:type="spellEnd"/>
            <w:r w:rsidRPr="004D309A">
              <w:rPr>
                <w:rFonts w:ascii="Times New Roman" w:eastAsia="SimSun" w:hAnsi="Times New Roman" w:cs="Mangal"/>
                <w:kern w:val="2"/>
                <w:lang w:eastAsia="zh-CN" w:bidi="hi-IN"/>
              </w:rPr>
              <w:t xml:space="preserve"> , W.N. </w:t>
            </w:r>
            <w:proofErr w:type="spellStart"/>
            <w:r w:rsidRPr="004D309A">
              <w:rPr>
                <w:rFonts w:ascii="Times New Roman" w:eastAsia="SimSun" w:hAnsi="Times New Roman" w:cs="Mangal"/>
                <w:kern w:val="2"/>
                <w:lang w:eastAsia="zh-CN" w:bidi="hi-IN"/>
              </w:rPr>
              <w:t>Malcew</w:t>
            </w:r>
            <w:proofErr w:type="spellEnd"/>
            <w:r w:rsidRPr="004D309A">
              <w:rPr>
                <w:rFonts w:ascii="Times New Roman" w:eastAsia="SimSun" w:hAnsi="Times New Roman" w:cs="Mangal"/>
                <w:kern w:val="2"/>
                <w:lang w:eastAsia="zh-CN" w:bidi="hi-IN"/>
              </w:rPr>
              <w:t xml:space="preserve"> Aerodynamika PWN Warszawa 1959</w:t>
            </w:r>
          </w:p>
          <w:p w14:paraId="46A2F85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 N. </w:t>
            </w:r>
            <w:proofErr w:type="spellStart"/>
            <w:r w:rsidRPr="004D309A">
              <w:rPr>
                <w:rFonts w:ascii="Times New Roman" w:eastAsia="SimSun" w:hAnsi="Times New Roman" w:cs="Mangal"/>
                <w:kern w:val="2"/>
                <w:lang w:eastAsia="zh-CN" w:bidi="hi-IN"/>
              </w:rPr>
              <w:t>Zaks</w:t>
            </w:r>
            <w:proofErr w:type="spellEnd"/>
            <w:r w:rsidRPr="004D309A">
              <w:rPr>
                <w:rFonts w:ascii="Times New Roman" w:eastAsia="SimSun" w:hAnsi="Times New Roman" w:cs="Mangal"/>
                <w:kern w:val="2"/>
                <w:lang w:eastAsia="zh-CN" w:bidi="hi-IN"/>
              </w:rPr>
              <w:t xml:space="preserve"> Podstawy aerodynamiki doświadczalnej  Wydawnictwo MON Warszawa 1957</w:t>
            </w:r>
          </w:p>
          <w:p w14:paraId="751E3B0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 J. Bukowski, P. </w:t>
            </w:r>
            <w:proofErr w:type="spellStart"/>
            <w:r w:rsidRPr="004D309A">
              <w:rPr>
                <w:rFonts w:ascii="Times New Roman" w:eastAsia="SimSun" w:hAnsi="Times New Roman" w:cs="Mangal"/>
                <w:kern w:val="2"/>
                <w:lang w:eastAsia="zh-CN" w:bidi="hi-IN"/>
              </w:rPr>
              <w:t>Kijkowski</w:t>
            </w:r>
            <w:proofErr w:type="spellEnd"/>
            <w:r w:rsidRPr="004D309A">
              <w:rPr>
                <w:rFonts w:ascii="Times New Roman" w:eastAsia="SimSun" w:hAnsi="Times New Roman" w:cs="Mangal"/>
                <w:kern w:val="2"/>
                <w:lang w:eastAsia="zh-CN" w:bidi="hi-IN"/>
              </w:rPr>
              <w:t xml:space="preserve"> Kurs mechaniki płynów PWN Warszawa 1980</w:t>
            </w:r>
          </w:p>
          <w:p w14:paraId="23CC884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 A. </w:t>
            </w:r>
            <w:proofErr w:type="spellStart"/>
            <w:r w:rsidRPr="004D309A">
              <w:rPr>
                <w:rFonts w:ascii="Times New Roman" w:eastAsia="SimSun" w:hAnsi="Times New Roman" w:cs="Mangal"/>
                <w:kern w:val="2"/>
                <w:lang w:eastAsia="zh-CN" w:bidi="hi-IN"/>
              </w:rPr>
              <w:t>Madany</w:t>
            </w:r>
            <w:proofErr w:type="spellEnd"/>
            <w:r w:rsidRPr="004D309A">
              <w:rPr>
                <w:rFonts w:ascii="Times New Roman" w:eastAsia="SimSun" w:hAnsi="Times New Roman" w:cs="Mangal"/>
                <w:kern w:val="2"/>
                <w:lang w:eastAsia="zh-CN" w:bidi="hi-IN"/>
              </w:rPr>
              <w:t xml:space="preserve"> Fizyka atmosfery Oficyna Wydawnicza Politechniki Warszawskiej Warszawa 1996</w:t>
            </w:r>
          </w:p>
          <w:p w14:paraId="789550A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 A. </w:t>
            </w:r>
            <w:proofErr w:type="spellStart"/>
            <w:r w:rsidRPr="004D309A">
              <w:rPr>
                <w:rFonts w:ascii="Times New Roman" w:eastAsia="SimSun" w:hAnsi="Times New Roman" w:cs="Mangal"/>
                <w:kern w:val="2"/>
                <w:lang w:eastAsia="zh-CN" w:bidi="hi-IN"/>
              </w:rPr>
              <w:t>Abłamowicz</w:t>
            </w:r>
            <w:proofErr w:type="spellEnd"/>
            <w:r w:rsidRPr="004D309A">
              <w:rPr>
                <w:rFonts w:ascii="Times New Roman" w:eastAsia="SimSun" w:hAnsi="Times New Roman" w:cs="Mangal"/>
                <w:kern w:val="2"/>
                <w:lang w:eastAsia="zh-CN" w:bidi="hi-IN"/>
              </w:rPr>
              <w:t>, W. Nowakowski: Podstawy aerodynamiki i mechaniki lotu</w:t>
            </w:r>
          </w:p>
          <w:p w14:paraId="134310D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10.Бадягин А. А., </w:t>
            </w:r>
            <w:proofErr w:type="spellStart"/>
            <w:r w:rsidRPr="004D309A">
              <w:rPr>
                <w:rFonts w:ascii="Times New Roman" w:eastAsia="SimSun" w:hAnsi="Times New Roman" w:cs="Mangal"/>
                <w:kern w:val="2"/>
                <w:lang w:eastAsia="zh-CN" w:bidi="hi-IN"/>
              </w:rPr>
              <w:t>Мухамедов</w:t>
            </w:r>
            <w:proofErr w:type="spellEnd"/>
            <w:r w:rsidRPr="004D309A">
              <w:rPr>
                <w:rFonts w:ascii="Times New Roman" w:eastAsia="SimSun" w:hAnsi="Times New Roman" w:cs="Mangal"/>
                <w:kern w:val="2"/>
                <w:lang w:eastAsia="zh-CN" w:bidi="hi-IN"/>
              </w:rPr>
              <w:t xml:space="preserve"> Ф. А.: </w:t>
            </w:r>
            <w:proofErr w:type="spellStart"/>
            <w:r w:rsidRPr="004D309A">
              <w:rPr>
                <w:rFonts w:ascii="Times New Roman" w:eastAsia="SimSun" w:hAnsi="Times New Roman" w:cs="Mangal"/>
                <w:kern w:val="2"/>
                <w:lang w:eastAsia="zh-CN" w:bidi="hi-IN"/>
              </w:rPr>
              <w:t>Проектирование</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легких</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самолетов</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Москва</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Маши-ностроение</w:t>
            </w:r>
            <w:proofErr w:type="spellEnd"/>
            <w:r w:rsidRPr="004D309A">
              <w:rPr>
                <w:rFonts w:ascii="Times New Roman" w:eastAsia="SimSun" w:hAnsi="Times New Roman" w:cs="Mangal"/>
                <w:kern w:val="2"/>
                <w:lang w:eastAsia="zh-CN" w:bidi="hi-IN"/>
              </w:rPr>
              <w:t>, 1978.</w:t>
            </w:r>
          </w:p>
          <w:p w14:paraId="0EEA1F1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11. </w:t>
            </w:r>
            <w:proofErr w:type="spellStart"/>
            <w:r w:rsidRPr="004D309A">
              <w:rPr>
                <w:rFonts w:ascii="Times New Roman" w:eastAsia="SimSun" w:hAnsi="Times New Roman" w:cs="Mangal"/>
                <w:kern w:val="2"/>
                <w:lang w:eastAsia="zh-CN" w:bidi="hi-IN"/>
              </w:rPr>
              <w:t>Raymer</w:t>
            </w:r>
            <w:proofErr w:type="spellEnd"/>
            <w:r w:rsidRPr="004D309A">
              <w:rPr>
                <w:rFonts w:ascii="Times New Roman" w:eastAsia="SimSun" w:hAnsi="Times New Roman" w:cs="Mangal"/>
                <w:kern w:val="2"/>
                <w:lang w:eastAsia="zh-CN" w:bidi="hi-IN"/>
              </w:rPr>
              <w:t xml:space="preserve"> D. P.: Aircraft Design. A </w:t>
            </w:r>
            <w:proofErr w:type="spellStart"/>
            <w:r w:rsidRPr="004D309A">
              <w:rPr>
                <w:rFonts w:ascii="Times New Roman" w:eastAsia="SimSun" w:hAnsi="Times New Roman" w:cs="Mangal"/>
                <w:kern w:val="2"/>
                <w:lang w:eastAsia="zh-CN" w:bidi="hi-IN"/>
              </w:rPr>
              <w:t>Conceptual</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Approach</w:t>
            </w:r>
            <w:proofErr w:type="spellEnd"/>
            <w:r w:rsidRPr="004D309A">
              <w:rPr>
                <w:rFonts w:ascii="Times New Roman" w:eastAsia="SimSun" w:hAnsi="Times New Roman" w:cs="Mangal"/>
                <w:kern w:val="2"/>
                <w:lang w:eastAsia="zh-CN" w:bidi="hi-IN"/>
              </w:rPr>
              <w:t xml:space="preserve">. AIAA </w:t>
            </w:r>
            <w:proofErr w:type="spellStart"/>
            <w:r w:rsidRPr="004D309A">
              <w:rPr>
                <w:rFonts w:ascii="Times New Roman" w:eastAsia="SimSun" w:hAnsi="Times New Roman" w:cs="Mangal"/>
                <w:kern w:val="2"/>
                <w:lang w:eastAsia="zh-CN" w:bidi="hi-IN"/>
              </w:rPr>
              <w:t>Education</w:t>
            </w:r>
            <w:proofErr w:type="spellEnd"/>
            <w:r w:rsidRPr="004D309A">
              <w:rPr>
                <w:rFonts w:ascii="Times New Roman" w:eastAsia="SimSun" w:hAnsi="Times New Roman" w:cs="Mangal"/>
                <w:kern w:val="2"/>
                <w:lang w:eastAsia="zh-CN" w:bidi="hi-IN"/>
              </w:rPr>
              <w:t xml:space="preserve"> Series, Washington 1989.</w:t>
            </w:r>
          </w:p>
          <w:p w14:paraId="46B7690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12. </w:t>
            </w:r>
            <w:proofErr w:type="spellStart"/>
            <w:r w:rsidRPr="004D309A">
              <w:rPr>
                <w:rFonts w:ascii="Times New Roman" w:eastAsia="SimSun" w:hAnsi="Times New Roman" w:cs="Mangal"/>
                <w:kern w:val="2"/>
                <w:lang w:eastAsia="zh-CN" w:bidi="hi-IN"/>
              </w:rPr>
              <w:t>Roskam</w:t>
            </w:r>
            <w:proofErr w:type="spellEnd"/>
            <w:r w:rsidRPr="004D309A">
              <w:rPr>
                <w:rFonts w:ascii="Times New Roman" w:eastAsia="SimSun" w:hAnsi="Times New Roman" w:cs="Mangal"/>
                <w:kern w:val="2"/>
                <w:lang w:eastAsia="zh-CN" w:bidi="hi-IN"/>
              </w:rPr>
              <w:t xml:space="preserve"> J.: </w:t>
            </w:r>
            <w:proofErr w:type="spellStart"/>
            <w:r w:rsidRPr="004D309A">
              <w:rPr>
                <w:rFonts w:ascii="Times New Roman" w:eastAsia="SimSun" w:hAnsi="Times New Roman" w:cs="Mangal"/>
                <w:kern w:val="2"/>
                <w:lang w:eastAsia="zh-CN" w:bidi="hi-IN"/>
              </w:rPr>
              <w:t>Airplane</w:t>
            </w:r>
            <w:proofErr w:type="spellEnd"/>
            <w:r w:rsidRPr="004D309A">
              <w:rPr>
                <w:rFonts w:ascii="Times New Roman" w:eastAsia="SimSun" w:hAnsi="Times New Roman" w:cs="Mangal"/>
                <w:kern w:val="2"/>
                <w:lang w:eastAsia="zh-CN" w:bidi="hi-IN"/>
              </w:rPr>
              <w:t xml:space="preserve"> Design, Part I - VIII, 1990</w:t>
            </w:r>
          </w:p>
        </w:tc>
      </w:tr>
    </w:tbl>
    <w:p w14:paraId="6EF95AC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4"/>
          <w:szCs w:val="24"/>
          <w:lang w:eastAsia="zh-CN" w:bidi="hi-IN"/>
        </w:rPr>
      </w:pPr>
    </w:p>
    <w:p w14:paraId="6F1CA05E"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38411DC6" w14:textId="77777777" w:rsidR="004D309A" w:rsidRPr="004D309A" w:rsidRDefault="004D309A" w:rsidP="004D309A">
      <w:pPr>
        <w:spacing w:after="0" w:line="240" w:lineRule="auto"/>
        <w:rPr>
          <w:rFonts w:ascii="Times New Roman" w:eastAsia="SimSun" w:hAnsi="Times New Roman" w:cs="Mangal"/>
          <w:b/>
          <w:kern w:val="2"/>
          <w:sz w:val="28"/>
          <w:szCs w:val="28"/>
          <w:lang w:eastAsia="zh-CN" w:bidi="hi-IN"/>
        </w:rPr>
      </w:pPr>
    </w:p>
    <w:p w14:paraId="352016DD"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2B19DF46"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tab/>
      </w:r>
      <w:r w:rsidRPr="004D309A">
        <w:rPr>
          <w:rFonts w:ascii="Times New Roman" w:eastAsia="SimSun" w:hAnsi="Times New Roman" w:cs="Mangal"/>
          <w:b/>
          <w:kern w:val="2"/>
          <w:sz w:val="28"/>
          <w:szCs w:val="28"/>
          <w:lang w:eastAsia="zh-CN" w:bidi="hi-IN"/>
        </w:rPr>
        <w:tab/>
      </w:r>
    </w:p>
    <w:p w14:paraId="1A9742BE" w14:textId="77777777" w:rsidR="004D309A" w:rsidRPr="004D309A" w:rsidRDefault="004D309A" w:rsidP="004D309A">
      <w:pPr>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br w:type="page"/>
      </w:r>
    </w:p>
    <w:p w14:paraId="37E84359"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kern w:val="2"/>
          <w:sz w:val="28"/>
          <w:szCs w:val="28"/>
          <w:lang w:eastAsia="zh-CN" w:bidi="hi-IN"/>
        </w:rPr>
        <w:lastRenderedPageBreak/>
        <w:tab/>
      </w:r>
    </w:p>
    <w:p w14:paraId="646C7C61"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r w:rsidRPr="004D309A">
        <w:rPr>
          <w:rFonts w:ascii="Times New Roman" w:eastAsia="SimSun" w:hAnsi="Times New Roman" w:cs="Mangal"/>
          <w:b/>
          <w:noProof/>
          <w:kern w:val="2"/>
          <w:sz w:val="28"/>
          <w:szCs w:val="28"/>
          <w:lang w:eastAsia="pl-PL"/>
        </w:rPr>
        <w:drawing>
          <wp:inline distT="0" distB="0" distL="0" distR="0" wp14:anchorId="14B6D1DF" wp14:editId="449E2483">
            <wp:extent cx="2118360" cy="381000"/>
            <wp:effectExtent l="19050" t="0" r="0" b="0"/>
            <wp:docPr id="881864691"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91"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30EC8748"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8"/>
          <w:szCs w:val="28"/>
          <w:lang w:eastAsia="zh-CN" w:bidi="hi-IN"/>
        </w:rPr>
      </w:pPr>
    </w:p>
    <w:p w14:paraId="7D0E9A29" w14:textId="77777777" w:rsidR="004D309A" w:rsidRPr="004D309A" w:rsidRDefault="004D309A" w:rsidP="002B3550">
      <w:pPr>
        <w:pStyle w:val="Nagwekkarty"/>
      </w:pPr>
      <w:bookmarkStart w:id="89" w:name="_Toc113556667"/>
      <w:r w:rsidRPr="004D309A">
        <w:t>D2.10. Czynnik ludzki w obsłudze statku powietrznego</w:t>
      </w:r>
      <w:bookmarkEnd w:id="89"/>
    </w:p>
    <w:p w14:paraId="343D2243" w14:textId="77777777" w:rsidR="004D309A" w:rsidRPr="004D309A" w:rsidRDefault="004D309A" w:rsidP="004D309A">
      <w:pPr>
        <w:widowControl w:val="0"/>
        <w:suppressAutoHyphens/>
        <w:spacing w:after="0" w:line="240" w:lineRule="auto"/>
        <w:rPr>
          <w:rFonts w:ascii="Times New Roman" w:eastAsia="SimSun" w:hAnsi="Times New Roman" w:cs="Mangal"/>
          <w:b/>
          <w:kern w:val="2"/>
          <w:sz w:val="20"/>
          <w:szCs w:val="20"/>
          <w:lang w:eastAsia="zh-CN" w:bidi="hi-IN"/>
        </w:rPr>
      </w:pPr>
    </w:p>
    <w:p w14:paraId="2858387C"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4D309A" w:rsidRPr="004D309A" w14:paraId="4663A435" w14:textId="77777777" w:rsidTr="00400376">
        <w:trPr>
          <w:trHeight w:val="397"/>
        </w:trPr>
        <w:tc>
          <w:tcPr>
            <w:tcW w:w="2929" w:type="dxa"/>
            <w:shd w:val="clear" w:color="auto" w:fill="D9D9D9"/>
          </w:tcPr>
          <w:p w14:paraId="5B7BC63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Nazwa przedmiotu i kod </w:t>
            </w:r>
          </w:p>
          <w:p w14:paraId="366FE54D" w14:textId="77777777" w:rsidR="004D309A" w:rsidRPr="004D309A" w:rsidRDefault="004D309A" w:rsidP="004D309A">
            <w:pPr>
              <w:widowControl w:val="0"/>
              <w:suppressAutoHyphens/>
              <w:spacing w:after="12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(wg planu studiów):</w:t>
            </w:r>
          </w:p>
        </w:tc>
        <w:tc>
          <w:tcPr>
            <w:tcW w:w="6015" w:type="dxa"/>
            <w:vAlign w:val="center"/>
          </w:tcPr>
          <w:p w14:paraId="7DBC931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Czynnik ludzki w obsłudze statku powietrznego, D2_10</w:t>
            </w:r>
          </w:p>
        </w:tc>
      </w:tr>
      <w:tr w:rsidR="004D309A" w:rsidRPr="004D309A" w14:paraId="7EFC8D0F" w14:textId="77777777" w:rsidTr="00400376">
        <w:trPr>
          <w:trHeight w:val="397"/>
        </w:trPr>
        <w:tc>
          <w:tcPr>
            <w:tcW w:w="2929" w:type="dxa"/>
            <w:shd w:val="clear" w:color="auto" w:fill="D9D9D9"/>
            <w:vAlign w:val="center"/>
          </w:tcPr>
          <w:p w14:paraId="779F70C6"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Nazwa przedmiotu (j. ang.):</w:t>
            </w:r>
          </w:p>
        </w:tc>
        <w:tc>
          <w:tcPr>
            <w:tcW w:w="6015" w:type="dxa"/>
            <w:vAlign w:val="center"/>
          </w:tcPr>
          <w:p w14:paraId="3AB64ED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proofErr w:type="spellStart"/>
            <w:r w:rsidRPr="004D309A">
              <w:rPr>
                <w:rFonts w:ascii="Times New Roman" w:eastAsia="SimSun" w:hAnsi="Times New Roman" w:cs="Mangal"/>
                <w:kern w:val="2"/>
                <w:lang w:eastAsia="zh-CN" w:bidi="hi-IN"/>
              </w:rPr>
              <w:t>Aviation</w:t>
            </w:r>
            <w:proofErr w:type="spellEnd"/>
            <w:r w:rsidRPr="004D309A">
              <w:rPr>
                <w:rFonts w:ascii="Times New Roman" w:eastAsia="SimSun" w:hAnsi="Times New Roman" w:cs="Mangal"/>
                <w:kern w:val="2"/>
                <w:lang w:eastAsia="zh-CN" w:bidi="hi-IN"/>
              </w:rPr>
              <w:t xml:space="preserve"> </w:t>
            </w:r>
            <w:proofErr w:type="spellStart"/>
            <w:r w:rsidRPr="004D309A">
              <w:rPr>
                <w:rFonts w:ascii="Times New Roman" w:eastAsia="SimSun" w:hAnsi="Times New Roman" w:cs="Mangal"/>
                <w:kern w:val="2"/>
                <w:lang w:eastAsia="zh-CN" w:bidi="hi-IN"/>
              </w:rPr>
              <w:t>Maintenance</w:t>
            </w:r>
            <w:proofErr w:type="spellEnd"/>
            <w:r w:rsidRPr="004D309A">
              <w:rPr>
                <w:rFonts w:ascii="Times New Roman" w:eastAsia="SimSun" w:hAnsi="Times New Roman" w:cs="Mangal"/>
                <w:kern w:val="2"/>
                <w:lang w:eastAsia="zh-CN" w:bidi="hi-IN"/>
              </w:rPr>
              <w:t xml:space="preserve"> Human </w:t>
            </w:r>
            <w:proofErr w:type="spellStart"/>
            <w:r w:rsidRPr="004D309A">
              <w:rPr>
                <w:rFonts w:ascii="Times New Roman" w:eastAsia="SimSun" w:hAnsi="Times New Roman" w:cs="Mangal"/>
                <w:kern w:val="2"/>
                <w:lang w:eastAsia="zh-CN" w:bidi="hi-IN"/>
              </w:rPr>
              <w:t>Factors</w:t>
            </w:r>
            <w:proofErr w:type="spellEnd"/>
          </w:p>
        </w:tc>
      </w:tr>
      <w:tr w:rsidR="004D309A" w:rsidRPr="004D309A" w14:paraId="24F0AC4B" w14:textId="77777777" w:rsidTr="00400376">
        <w:trPr>
          <w:trHeight w:val="397"/>
        </w:trPr>
        <w:tc>
          <w:tcPr>
            <w:tcW w:w="2929" w:type="dxa"/>
            <w:shd w:val="clear" w:color="auto" w:fill="D9D9D9"/>
            <w:vAlign w:val="center"/>
          </w:tcPr>
          <w:p w14:paraId="39BC86A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Kierunek studiów:</w:t>
            </w:r>
          </w:p>
        </w:tc>
        <w:tc>
          <w:tcPr>
            <w:tcW w:w="6015" w:type="dxa"/>
            <w:vAlign w:val="center"/>
          </w:tcPr>
          <w:p w14:paraId="1086F84F"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Mechanika i Budowa Maszyn</w:t>
            </w:r>
          </w:p>
        </w:tc>
      </w:tr>
      <w:tr w:rsidR="004D309A" w:rsidRPr="004D309A" w14:paraId="11E8D9DB" w14:textId="77777777" w:rsidTr="00400376">
        <w:trPr>
          <w:trHeight w:val="397"/>
        </w:trPr>
        <w:tc>
          <w:tcPr>
            <w:tcW w:w="2929" w:type="dxa"/>
            <w:shd w:val="clear" w:color="auto" w:fill="D9D9D9"/>
            <w:vAlign w:val="center"/>
          </w:tcPr>
          <w:p w14:paraId="400E789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Poziom studiów:</w:t>
            </w:r>
          </w:p>
        </w:tc>
        <w:tc>
          <w:tcPr>
            <w:tcW w:w="6015" w:type="dxa"/>
            <w:vAlign w:val="center"/>
          </w:tcPr>
          <w:p w14:paraId="0633F273"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studia I stopnia</w:t>
            </w:r>
          </w:p>
        </w:tc>
      </w:tr>
      <w:tr w:rsidR="004D309A" w:rsidRPr="004D309A" w14:paraId="5069C37E" w14:textId="77777777" w:rsidTr="00400376">
        <w:trPr>
          <w:trHeight w:val="397"/>
        </w:trPr>
        <w:tc>
          <w:tcPr>
            <w:tcW w:w="2929" w:type="dxa"/>
            <w:shd w:val="clear" w:color="auto" w:fill="D9D9D9"/>
            <w:vAlign w:val="center"/>
          </w:tcPr>
          <w:p w14:paraId="2CFA634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Profil:</w:t>
            </w:r>
          </w:p>
        </w:tc>
        <w:tc>
          <w:tcPr>
            <w:tcW w:w="6015" w:type="dxa"/>
            <w:vAlign w:val="center"/>
          </w:tcPr>
          <w:p w14:paraId="1CBE6D09"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praktyczny (P)</w:t>
            </w:r>
          </w:p>
        </w:tc>
      </w:tr>
      <w:tr w:rsidR="004D309A" w:rsidRPr="004D309A" w14:paraId="1F8010D5" w14:textId="77777777" w:rsidTr="00400376">
        <w:trPr>
          <w:trHeight w:val="397"/>
        </w:trPr>
        <w:tc>
          <w:tcPr>
            <w:tcW w:w="2929" w:type="dxa"/>
            <w:shd w:val="clear" w:color="auto" w:fill="D9D9D9"/>
            <w:vAlign w:val="center"/>
          </w:tcPr>
          <w:p w14:paraId="047D8EB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Forma studiów:</w:t>
            </w:r>
          </w:p>
        </w:tc>
        <w:tc>
          <w:tcPr>
            <w:tcW w:w="6015" w:type="dxa"/>
          </w:tcPr>
          <w:p w14:paraId="5FD8E96E" w14:textId="77777777" w:rsidR="004D309A" w:rsidRPr="004D309A" w:rsidRDefault="004D309A" w:rsidP="004D309A">
            <w:pPr>
              <w:widowControl w:val="0"/>
              <w:suppressAutoHyphens/>
              <w:spacing w:after="0" w:line="240" w:lineRule="auto"/>
              <w:jc w:val="both"/>
              <w:rPr>
                <w:rFonts w:ascii="Times New Roman" w:eastAsia="SimSun" w:hAnsi="Times New Roman"/>
                <w:b/>
                <w:kern w:val="2"/>
                <w:lang w:eastAsia="zh-CN" w:bidi="hi-IN"/>
              </w:rPr>
            </w:pPr>
            <w:r w:rsidRPr="004D309A">
              <w:rPr>
                <w:rFonts w:ascii="Times New Roman" w:eastAsia="SimSun" w:hAnsi="Times New Roman"/>
                <w:kern w:val="2"/>
                <w:lang w:eastAsia="zh-CN" w:bidi="hi-IN"/>
              </w:rPr>
              <w:t>studia stacjonarne/niestacjonarne</w:t>
            </w:r>
          </w:p>
        </w:tc>
      </w:tr>
      <w:tr w:rsidR="004D309A" w:rsidRPr="004D309A" w14:paraId="0C386539" w14:textId="77777777" w:rsidTr="00400376">
        <w:trPr>
          <w:trHeight w:val="397"/>
        </w:trPr>
        <w:tc>
          <w:tcPr>
            <w:tcW w:w="2929" w:type="dxa"/>
            <w:shd w:val="clear" w:color="auto" w:fill="D9D9D9"/>
            <w:vAlign w:val="center"/>
          </w:tcPr>
          <w:p w14:paraId="0F127620"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Punkty ECTS:</w:t>
            </w:r>
          </w:p>
        </w:tc>
        <w:tc>
          <w:tcPr>
            <w:tcW w:w="6015" w:type="dxa"/>
            <w:vAlign w:val="center"/>
          </w:tcPr>
          <w:p w14:paraId="524A6CAF"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p>
        </w:tc>
      </w:tr>
      <w:tr w:rsidR="004D309A" w:rsidRPr="004D309A" w14:paraId="3D6EC3AD" w14:textId="77777777" w:rsidTr="00400376">
        <w:trPr>
          <w:trHeight w:val="397"/>
        </w:trPr>
        <w:tc>
          <w:tcPr>
            <w:tcW w:w="2929" w:type="dxa"/>
            <w:shd w:val="clear" w:color="auto" w:fill="D9D9D9"/>
            <w:vAlign w:val="center"/>
          </w:tcPr>
          <w:p w14:paraId="6A8FE18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Język wykładowy:</w:t>
            </w:r>
          </w:p>
        </w:tc>
        <w:tc>
          <w:tcPr>
            <w:tcW w:w="6015" w:type="dxa"/>
            <w:vAlign w:val="center"/>
          </w:tcPr>
          <w:p w14:paraId="2CCC8749"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polski</w:t>
            </w:r>
          </w:p>
        </w:tc>
      </w:tr>
      <w:tr w:rsidR="004D309A" w:rsidRPr="004D309A" w14:paraId="4081568B" w14:textId="77777777" w:rsidTr="00400376">
        <w:trPr>
          <w:trHeight w:val="397"/>
        </w:trPr>
        <w:tc>
          <w:tcPr>
            <w:tcW w:w="2929" w:type="dxa"/>
            <w:shd w:val="clear" w:color="auto" w:fill="D9D9D9"/>
            <w:vAlign w:val="center"/>
          </w:tcPr>
          <w:p w14:paraId="5D559A9D"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Rok akademicki:</w:t>
            </w:r>
          </w:p>
        </w:tc>
        <w:tc>
          <w:tcPr>
            <w:tcW w:w="6015" w:type="dxa"/>
            <w:vAlign w:val="center"/>
          </w:tcPr>
          <w:p w14:paraId="38195FEA"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zh-CN" w:bidi="hi-IN"/>
              </w:rPr>
            </w:pPr>
            <w:r w:rsidRPr="004D309A">
              <w:rPr>
                <w:rFonts w:ascii="Times New Roman" w:eastAsia="SimSun" w:hAnsi="Times New Roman" w:cs="Mangal"/>
                <w:kern w:val="2"/>
                <w:lang w:eastAsia="zh-CN" w:bidi="hi-IN"/>
              </w:rPr>
              <w:t>2022/2023</w:t>
            </w:r>
          </w:p>
        </w:tc>
      </w:tr>
      <w:tr w:rsidR="004D309A" w:rsidRPr="004D309A" w14:paraId="6AAB79C7" w14:textId="77777777" w:rsidTr="00400376">
        <w:trPr>
          <w:trHeight w:val="397"/>
        </w:trPr>
        <w:tc>
          <w:tcPr>
            <w:tcW w:w="2929" w:type="dxa"/>
            <w:shd w:val="clear" w:color="auto" w:fill="D9D9D9"/>
            <w:vAlign w:val="center"/>
          </w:tcPr>
          <w:p w14:paraId="3CE1F7B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Semestr:</w:t>
            </w:r>
          </w:p>
        </w:tc>
        <w:tc>
          <w:tcPr>
            <w:tcW w:w="6015" w:type="dxa"/>
            <w:vAlign w:val="center"/>
          </w:tcPr>
          <w:p w14:paraId="43E95D42" w14:textId="457286A1" w:rsidR="004D309A" w:rsidRPr="004D309A" w:rsidRDefault="00A77465"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4D309A" w:rsidRPr="004D309A" w14:paraId="193EA267" w14:textId="77777777" w:rsidTr="00400376">
        <w:trPr>
          <w:trHeight w:val="397"/>
        </w:trPr>
        <w:tc>
          <w:tcPr>
            <w:tcW w:w="2929" w:type="dxa"/>
            <w:shd w:val="clear" w:color="auto" w:fill="D9D9D9"/>
            <w:vAlign w:val="center"/>
          </w:tcPr>
          <w:p w14:paraId="4F6BA81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Koordynator przedmiotu:</w:t>
            </w:r>
          </w:p>
        </w:tc>
        <w:tc>
          <w:tcPr>
            <w:tcW w:w="6015" w:type="dxa"/>
            <w:vAlign w:val="center"/>
          </w:tcPr>
          <w:p w14:paraId="701CBAFE" w14:textId="77C83E3F" w:rsidR="004D309A" w:rsidRPr="004D309A" w:rsidRDefault="008F51DE" w:rsidP="004D309A">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Mgr inż. Honorata Wajda</w:t>
            </w:r>
          </w:p>
        </w:tc>
      </w:tr>
    </w:tbl>
    <w:p w14:paraId="12E91446"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12BB8684" w14:textId="77777777" w:rsidR="004D309A" w:rsidRPr="004D309A" w:rsidRDefault="004D309A" w:rsidP="004D309A">
      <w:pPr>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4D309A" w:rsidRPr="004D309A" w14:paraId="6C0DD355" w14:textId="77777777" w:rsidTr="00400376">
        <w:tc>
          <w:tcPr>
            <w:tcW w:w="9180" w:type="dxa"/>
            <w:gridSpan w:val="8"/>
            <w:tcBorders>
              <w:bottom w:val="single" w:sz="4" w:space="0" w:color="auto"/>
            </w:tcBorders>
            <w:shd w:val="clear" w:color="auto" w:fill="D9D9D9"/>
          </w:tcPr>
          <w:p w14:paraId="3F243B90"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 xml:space="preserve">Treści programowe zapewniające uzyskanie efektów uczenia się dla przedmiotu </w:t>
            </w:r>
            <w:r w:rsidRPr="004D309A">
              <w:rPr>
                <w:rFonts w:ascii="Times New Roman" w:eastAsia="SimSun" w:hAnsi="Times New Roman" w:cs="Mangal"/>
                <w:b/>
                <w:kern w:val="2"/>
                <w:lang w:eastAsia="zh-CN" w:bidi="hi-IN"/>
              </w:rPr>
              <w:br/>
            </w:r>
          </w:p>
        </w:tc>
      </w:tr>
      <w:tr w:rsidR="004D309A" w:rsidRPr="004D309A" w14:paraId="3E0DCBE5" w14:textId="77777777" w:rsidTr="00400376">
        <w:tc>
          <w:tcPr>
            <w:tcW w:w="9180" w:type="dxa"/>
            <w:gridSpan w:val="8"/>
            <w:tcBorders>
              <w:bottom w:val="single" w:sz="4" w:space="0" w:color="auto"/>
            </w:tcBorders>
            <w:shd w:val="clear" w:color="auto" w:fill="auto"/>
          </w:tcPr>
          <w:p w14:paraId="697163C8" w14:textId="1F0D6FDB"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Celem przedmiotu jest zdobycie wiedzy podstawowej kształtującej sylwetki inżyniera i dającej podstawę do dalszego studiowania w ramach specjalności Mechanika lotnicza. Ukształtowanie wiedzy teoretycznej i praktycznej z zakresu wiedzy studentów o charakterystyce środowiska pracy mechanika lotniczego. Przygotowanie studentów do aktywnego funkcjonowania w społeczeństwie inżynierów zajmujących się obsługą techniczną statków powietrznych oraz ich podzespołów i instalacji.</w:t>
            </w:r>
          </w:p>
        </w:tc>
      </w:tr>
      <w:tr w:rsidR="004D309A" w:rsidRPr="004D309A" w14:paraId="0122D432" w14:textId="77777777" w:rsidTr="00400376">
        <w:tc>
          <w:tcPr>
            <w:tcW w:w="2977" w:type="dxa"/>
            <w:gridSpan w:val="2"/>
            <w:tcBorders>
              <w:bottom w:val="single" w:sz="4" w:space="0" w:color="auto"/>
              <w:right w:val="nil"/>
            </w:tcBorders>
            <w:shd w:val="clear" w:color="auto" w:fill="D9D9D9"/>
          </w:tcPr>
          <w:p w14:paraId="3253DAAC"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55F8C11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Stacjonarne: Wykłady – 15 h </w:t>
            </w:r>
          </w:p>
          <w:p w14:paraId="4314699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Niestacjonarne: Wykłady –5 h</w:t>
            </w:r>
          </w:p>
        </w:tc>
      </w:tr>
      <w:tr w:rsidR="004D309A" w:rsidRPr="004D309A" w14:paraId="3475EA98" w14:textId="77777777" w:rsidTr="00400376">
        <w:tc>
          <w:tcPr>
            <w:tcW w:w="9180" w:type="dxa"/>
            <w:gridSpan w:val="8"/>
            <w:tcBorders>
              <w:top w:val="single" w:sz="4" w:space="0" w:color="auto"/>
              <w:bottom w:val="single" w:sz="4" w:space="0" w:color="auto"/>
            </w:tcBorders>
            <w:shd w:val="clear" w:color="auto" w:fill="D9D9D9"/>
          </w:tcPr>
          <w:p w14:paraId="30332096"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Opis efektów uczenia się dla przedmiotu</w:t>
            </w:r>
          </w:p>
        </w:tc>
      </w:tr>
      <w:tr w:rsidR="004D309A" w:rsidRPr="004D309A" w14:paraId="36CEEEB1" w14:textId="77777777" w:rsidTr="00400376">
        <w:trPr>
          <w:trHeight w:val="285"/>
        </w:trPr>
        <w:tc>
          <w:tcPr>
            <w:tcW w:w="1134" w:type="dxa"/>
            <w:tcBorders>
              <w:top w:val="single" w:sz="4" w:space="0" w:color="auto"/>
              <w:bottom w:val="single" w:sz="8" w:space="0" w:color="auto"/>
              <w:right w:val="single" w:sz="4" w:space="0" w:color="auto"/>
            </w:tcBorders>
            <w:shd w:val="clear" w:color="auto" w:fill="D9D9D9"/>
          </w:tcPr>
          <w:p w14:paraId="2AB58ED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369AFA"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Student, który zaliczył przedmiot </w:t>
            </w:r>
            <w:r w:rsidRPr="004D309A">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3E42D1E"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3A3B43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A46BD09"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4D309A">
              <w:rPr>
                <w:rFonts w:ascii="Times New Roman" w:eastAsia="SimSun" w:hAnsi="Times New Roman" w:cs="Mangal"/>
                <w:kern w:val="2"/>
                <w:sz w:val="18"/>
                <w:szCs w:val="18"/>
                <w:lang w:eastAsia="zh-CN" w:bidi="hi-IN"/>
              </w:rPr>
              <w:t xml:space="preserve">Sposób weryfikacji i oceny efektów uczenia się </w:t>
            </w:r>
          </w:p>
        </w:tc>
      </w:tr>
      <w:tr w:rsidR="004D309A" w:rsidRPr="004D309A" w14:paraId="28EB6790" w14:textId="77777777" w:rsidTr="00400376">
        <w:tc>
          <w:tcPr>
            <w:tcW w:w="1134" w:type="dxa"/>
            <w:tcBorders>
              <w:top w:val="single" w:sz="8" w:space="0" w:color="auto"/>
              <w:bottom w:val="single" w:sz="8" w:space="0" w:color="auto"/>
              <w:right w:val="single" w:sz="4" w:space="0" w:color="auto"/>
            </w:tcBorders>
            <w:shd w:val="clear" w:color="auto" w:fill="FFFFFF"/>
          </w:tcPr>
          <w:p w14:paraId="3BA7CFC6"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D3-10_W01</w:t>
            </w:r>
          </w:p>
          <w:p w14:paraId="2FDA9FBE"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kern w:val="2"/>
                <w:lang w:eastAsia="zh-CN" w:bidi="hi-IN"/>
              </w:rPr>
              <w:t>D3-10_W02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2F1A6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b/>
                <w:kern w:val="2"/>
                <w:lang w:eastAsia="zh-CN" w:bidi="hi-IN"/>
              </w:rPr>
              <w:t>Wiedza</w:t>
            </w:r>
          </w:p>
          <w:p w14:paraId="3715E912"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Zna:</w:t>
            </w:r>
          </w:p>
          <w:p w14:paraId="5E9B1BC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Wpływ pracy na organizm ludzki, Procesy i specyfikę pracy pilota</w:t>
            </w:r>
          </w:p>
          <w:p w14:paraId="7F864D2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Rytmy biologiczne pracy pilota</w:t>
            </w:r>
          </w:p>
          <w:p w14:paraId="5E4ACE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Psychologiczne charakterystyki działania pilota w układzie pilot-samolot</w:t>
            </w:r>
          </w:p>
          <w:p w14:paraId="76E1C02B" w14:textId="77777777" w:rsidR="004D309A" w:rsidRPr="004D309A" w:rsidRDefault="004D309A" w:rsidP="004D309A">
            <w:pPr>
              <w:widowControl w:val="0"/>
              <w:suppressAutoHyphens/>
              <w:spacing w:after="0" w:line="240" w:lineRule="auto"/>
              <w:jc w:val="both"/>
              <w:rPr>
                <w:rFonts w:ascii="Times New Roman" w:eastAsia="SimSun" w:hAnsi="Times New Roman"/>
                <w:kern w:val="2"/>
                <w:sz w:val="24"/>
                <w:szCs w:val="24"/>
                <w:lang w:eastAsia="zh-CN" w:bidi="hi-IN"/>
              </w:rPr>
            </w:pPr>
            <w:r w:rsidRPr="004D309A">
              <w:rPr>
                <w:rFonts w:ascii="Times New Roman" w:eastAsia="SimSun" w:hAnsi="Times New Roman" w:cs="Mangal"/>
                <w:kern w:val="2"/>
                <w:lang w:eastAsia="zh-CN" w:bidi="hi-IN"/>
              </w:rPr>
              <w:t xml:space="preserve">Czynniki działające na organizm pilota w </w:t>
            </w:r>
            <w:r w:rsidRPr="004D309A">
              <w:rPr>
                <w:rFonts w:ascii="Times New Roman" w:eastAsia="SimSun" w:hAnsi="Times New Roman" w:cs="Mangal"/>
                <w:kern w:val="2"/>
                <w:lang w:eastAsia="zh-CN" w:bidi="hi-IN"/>
              </w:rPr>
              <w:lastRenderedPageBreak/>
              <w:t>czasie lotu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963B7D"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K_W03</w:t>
            </w:r>
          </w:p>
          <w:p w14:paraId="17750CA5"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0072CE7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wykład</w:t>
            </w:r>
          </w:p>
        </w:tc>
        <w:tc>
          <w:tcPr>
            <w:tcW w:w="1383" w:type="dxa"/>
            <w:gridSpan w:val="2"/>
            <w:tcBorders>
              <w:top w:val="single" w:sz="8" w:space="0" w:color="auto"/>
              <w:left w:val="single" w:sz="4" w:space="0" w:color="auto"/>
              <w:bottom w:val="single" w:sz="8" w:space="0" w:color="auto"/>
            </w:tcBorders>
          </w:tcPr>
          <w:p w14:paraId="4F6676E1"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kolokwium </w:t>
            </w:r>
          </w:p>
        </w:tc>
      </w:tr>
      <w:tr w:rsidR="004D309A" w:rsidRPr="004D309A" w14:paraId="33A1CB50" w14:textId="77777777" w:rsidTr="00400376">
        <w:tc>
          <w:tcPr>
            <w:tcW w:w="1134" w:type="dxa"/>
            <w:tcBorders>
              <w:top w:val="single" w:sz="8" w:space="0" w:color="auto"/>
              <w:bottom w:val="single" w:sz="8" w:space="0" w:color="auto"/>
              <w:right w:val="single" w:sz="4" w:space="0" w:color="auto"/>
            </w:tcBorders>
            <w:shd w:val="clear" w:color="auto" w:fill="FFFFFF"/>
          </w:tcPr>
          <w:p w14:paraId="69F0CBB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D3-10_U01</w:t>
            </w:r>
          </w:p>
          <w:p w14:paraId="55C4F5FD"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D3-10_U02</w:t>
            </w:r>
          </w:p>
          <w:p w14:paraId="001DCD12"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D3-10_U03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250DD12"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Umiejętności</w:t>
            </w:r>
          </w:p>
          <w:p w14:paraId="433DB17D"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rozpoznać niedotlenienie organizmu pilota oraz wpływ ciśnienia atmosferycznego</w:t>
            </w:r>
          </w:p>
          <w:p w14:paraId="30CEE83A"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zachować się w czasie dekompresji kabiny i przeciążeń na organizm pilota oraz złudzeń optycznych</w:t>
            </w:r>
          </w:p>
          <w:p w14:paraId="0CAFC0A1" w14:textId="77777777" w:rsidR="004D309A" w:rsidRPr="004D309A" w:rsidRDefault="004D309A" w:rsidP="004D309A">
            <w:pPr>
              <w:widowControl w:val="0"/>
              <w:suppressAutoHyphens/>
              <w:spacing w:before="60" w:after="6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Potrafi ocenić i przygotować analizy z zakresu hałasu, dopuszczalnego poziomu drgań oraz nieprawidłowości oświetlenia i niewłaściwego przygotowania do pełnienia określonych funkcji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7DA5DF"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K_U03</w:t>
            </w:r>
          </w:p>
          <w:p w14:paraId="68513D7E" w14:textId="77777777" w:rsidR="004D309A" w:rsidRPr="004D309A" w:rsidRDefault="004D309A" w:rsidP="004D309A">
            <w:pPr>
              <w:widowControl w:val="0"/>
              <w:suppressAutoHyphens/>
              <w:spacing w:after="0" w:line="240" w:lineRule="auto"/>
              <w:jc w:val="both"/>
              <w:rPr>
                <w:rFonts w:ascii="Times New Roman" w:eastAsia="SimSun" w:hAnsi="Times New Roman"/>
                <w:kern w:val="2"/>
                <w:lang w:eastAsia="zh-CN" w:bidi="hi-IN"/>
              </w:rPr>
            </w:pPr>
            <w:r w:rsidRPr="004D309A">
              <w:rPr>
                <w:rFonts w:ascii="Times New Roman" w:eastAsia="SimSun" w:hAnsi="Times New Roman"/>
                <w:kern w:val="2"/>
                <w:lang w:eastAsia="zh-CN" w:bidi="hi-IN"/>
              </w:rPr>
              <w:t>K_U04</w:t>
            </w:r>
          </w:p>
          <w:p w14:paraId="0FB0F0AE"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kern w:val="2"/>
                <w:lang w:eastAsia="zh-CN" w:bidi="hi-I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20DF7E3"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ćwiczenia </w:t>
            </w:r>
          </w:p>
        </w:tc>
        <w:tc>
          <w:tcPr>
            <w:tcW w:w="1383" w:type="dxa"/>
            <w:gridSpan w:val="2"/>
            <w:tcBorders>
              <w:top w:val="single" w:sz="8" w:space="0" w:color="auto"/>
              <w:left w:val="single" w:sz="4" w:space="0" w:color="auto"/>
              <w:bottom w:val="single" w:sz="8" w:space="0" w:color="auto"/>
            </w:tcBorders>
          </w:tcPr>
          <w:p w14:paraId="3CEB8D8A"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w:t>
            </w:r>
          </w:p>
        </w:tc>
      </w:tr>
      <w:tr w:rsidR="004D309A" w:rsidRPr="004D309A" w14:paraId="48ADC6D0" w14:textId="77777777" w:rsidTr="00400376">
        <w:tc>
          <w:tcPr>
            <w:tcW w:w="1134" w:type="dxa"/>
            <w:tcBorders>
              <w:top w:val="single" w:sz="8" w:space="0" w:color="auto"/>
              <w:bottom w:val="single" w:sz="8" w:space="0" w:color="auto"/>
              <w:right w:val="single" w:sz="4" w:space="0" w:color="auto"/>
            </w:tcBorders>
            <w:shd w:val="clear" w:color="auto" w:fill="FFFFFF"/>
          </w:tcPr>
          <w:p w14:paraId="61019048"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D3-10_K01</w:t>
            </w:r>
          </w:p>
          <w:p w14:paraId="1408FA4B"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kern w:val="2"/>
                <w:lang w:eastAsia="pl-PL" w:bidi="hi-IN"/>
              </w:rPr>
              <w:t>D3-10_K02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76C472" w14:textId="77777777" w:rsidR="004D309A" w:rsidRPr="004D309A" w:rsidRDefault="004D309A" w:rsidP="004D309A">
            <w:pPr>
              <w:widowControl w:val="0"/>
              <w:suppressAutoHyphens/>
              <w:spacing w:before="60" w:after="6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Kompetencje społeczne</w:t>
            </w:r>
          </w:p>
          <w:p w14:paraId="625B21E7"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0889D" w14:textId="77777777" w:rsidR="004D309A" w:rsidRPr="004D309A" w:rsidRDefault="004D309A" w:rsidP="004D309A">
            <w:pPr>
              <w:widowControl w:val="0"/>
              <w:suppressAutoHyphens/>
              <w:spacing w:before="60" w:after="60" w:line="240" w:lineRule="auto"/>
              <w:rPr>
                <w:rFonts w:ascii="Times New Roman" w:eastAsia="SimSun" w:hAnsi="Times New Roman"/>
                <w:kern w:val="2"/>
                <w:lang w:eastAsia="pl-PL" w:bidi="hi-IN"/>
              </w:rPr>
            </w:pPr>
            <w:r w:rsidRPr="004D309A">
              <w:rPr>
                <w:rFonts w:ascii="Times New Roman" w:eastAsia="SimSun" w:hAnsi="Times New Roman"/>
                <w:kern w:val="2"/>
                <w:lang w:eastAsia="pl-PL" w:bidi="hi-IN"/>
              </w:rPr>
              <w:t>K_K02</w:t>
            </w:r>
          </w:p>
          <w:p w14:paraId="29F5C5E1"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kern w:val="2"/>
                <w:lang w:eastAsia="pl-PL" w:bidi="hi-I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4B51038" w14:textId="77777777" w:rsidR="004D309A" w:rsidRPr="004D309A" w:rsidRDefault="004D309A" w:rsidP="004D309A">
            <w:pPr>
              <w:widowControl w:val="0"/>
              <w:suppressAutoHyphens/>
              <w:spacing w:before="60" w:after="6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413C191F"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dyskusja,</w:t>
            </w:r>
          </w:p>
          <w:p w14:paraId="399C9FDD" w14:textId="77777777" w:rsidR="004D309A" w:rsidRPr="004D309A" w:rsidRDefault="004D309A" w:rsidP="004D309A">
            <w:pPr>
              <w:widowControl w:val="0"/>
              <w:suppressAutoHyphens/>
              <w:spacing w:before="60" w:after="6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obserwacja</w:t>
            </w:r>
          </w:p>
        </w:tc>
      </w:tr>
      <w:tr w:rsidR="004D309A" w:rsidRPr="004D309A" w14:paraId="192B9FF2" w14:textId="77777777" w:rsidTr="00400376">
        <w:tc>
          <w:tcPr>
            <w:tcW w:w="9180" w:type="dxa"/>
            <w:gridSpan w:val="8"/>
            <w:shd w:val="clear" w:color="auto" w:fill="D9D9D9"/>
          </w:tcPr>
          <w:p w14:paraId="4DB0F81F" w14:textId="77777777" w:rsidR="004D309A" w:rsidRPr="004D309A" w:rsidRDefault="004D309A" w:rsidP="004D309A">
            <w:pPr>
              <w:widowControl w:val="0"/>
              <w:suppressAutoHyphens/>
              <w:spacing w:before="60" w:after="60" w:line="240" w:lineRule="auto"/>
              <w:jc w:val="center"/>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Nakład pracy studenta (bilans punktów ECTS)</w:t>
            </w:r>
          </w:p>
        </w:tc>
      </w:tr>
      <w:tr w:rsidR="004D309A" w:rsidRPr="004D309A" w14:paraId="5A7CC709" w14:textId="77777777" w:rsidTr="00400376">
        <w:trPr>
          <w:trHeight w:val="1495"/>
        </w:trPr>
        <w:tc>
          <w:tcPr>
            <w:tcW w:w="2977" w:type="dxa"/>
            <w:gridSpan w:val="2"/>
            <w:tcBorders>
              <w:right w:val="nil"/>
            </w:tcBorders>
            <w:shd w:val="clear" w:color="auto" w:fill="D9D9D9"/>
          </w:tcPr>
          <w:p w14:paraId="39A3C2DB"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Całkowita liczba punktów ECTS: (A + B)</w:t>
            </w:r>
            <w:r w:rsidRPr="004D309A">
              <w:rPr>
                <w:rFonts w:ascii="Times New Roman" w:eastAsia="SimSun" w:hAnsi="Times New Roman" w:cs="Mangal"/>
                <w:b/>
                <w:i/>
                <w:kern w:val="2"/>
                <w:lang w:eastAsia="zh-CN" w:bidi="hi-IN"/>
              </w:rPr>
              <w:t xml:space="preserve">   </w:t>
            </w:r>
          </w:p>
        </w:tc>
        <w:tc>
          <w:tcPr>
            <w:tcW w:w="4679" w:type="dxa"/>
            <w:gridSpan w:val="3"/>
            <w:tcBorders>
              <w:left w:val="nil"/>
            </w:tcBorders>
          </w:tcPr>
          <w:p w14:paraId="5A77316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w:t>
            </w:r>
          </w:p>
        </w:tc>
        <w:tc>
          <w:tcPr>
            <w:tcW w:w="788" w:type="dxa"/>
            <w:gridSpan w:val="2"/>
            <w:tcBorders>
              <w:left w:val="nil"/>
            </w:tcBorders>
            <w:textDirection w:val="btLr"/>
          </w:tcPr>
          <w:p w14:paraId="29AE7709"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25196678" w14:textId="77777777" w:rsidR="004D309A" w:rsidRPr="004D309A" w:rsidRDefault="004D309A" w:rsidP="004D309A">
            <w:pPr>
              <w:widowControl w:val="0"/>
              <w:suppressAutoHyphens/>
              <w:spacing w:before="60" w:after="60" w:line="240" w:lineRule="auto"/>
              <w:ind w:right="113"/>
              <w:rPr>
                <w:rFonts w:ascii="Times New Roman" w:eastAsia="SimSun" w:hAnsi="Times New Roman" w:cs="Mangal"/>
                <w:kern w:val="2"/>
                <w:sz w:val="20"/>
                <w:szCs w:val="20"/>
                <w:lang w:eastAsia="zh-CN" w:bidi="hi-IN"/>
              </w:rPr>
            </w:pPr>
            <w:r w:rsidRPr="004D309A">
              <w:rPr>
                <w:rFonts w:ascii="Times New Roman" w:eastAsia="SimSun" w:hAnsi="Times New Roman" w:cs="Mangal"/>
                <w:kern w:val="2"/>
                <w:sz w:val="20"/>
                <w:szCs w:val="20"/>
                <w:lang w:eastAsia="zh-CN" w:bidi="hi-IN"/>
              </w:rPr>
              <w:t>Niestacjonarne</w:t>
            </w:r>
          </w:p>
        </w:tc>
      </w:tr>
      <w:tr w:rsidR="004D309A" w:rsidRPr="004D309A" w14:paraId="76209CF9" w14:textId="77777777" w:rsidTr="00400376">
        <w:tc>
          <w:tcPr>
            <w:tcW w:w="2977" w:type="dxa"/>
            <w:gridSpan w:val="2"/>
            <w:tcBorders>
              <w:right w:val="nil"/>
            </w:tcBorders>
            <w:shd w:val="clear" w:color="auto" w:fill="D9D9D9"/>
          </w:tcPr>
          <w:p w14:paraId="7FEC7C0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A. </w:t>
            </w:r>
            <w:r w:rsidRPr="004D309A">
              <w:rPr>
                <w:rFonts w:ascii="Times New Roman" w:eastAsia="SimSun" w:hAnsi="Times New Roman"/>
                <w:b/>
                <w:kern w:val="2"/>
                <w:lang w:eastAsia="zh-CN" w:bidi="hi-IN"/>
              </w:rPr>
              <w:t xml:space="preserve">Liczba godzin </w:t>
            </w:r>
            <w:r w:rsidRPr="004D309A">
              <w:rPr>
                <w:rFonts w:ascii="Times New Roman" w:eastAsia="SimSun" w:hAnsi="Times New Roman"/>
                <w:b/>
                <w:kern w:val="2"/>
                <w:lang w:eastAsia="pl-PL" w:bidi="hi-IN"/>
              </w:rPr>
              <w:t>kontaktowych</w:t>
            </w:r>
            <w:r w:rsidRPr="004D309A">
              <w:rPr>
                <w:rFonts w:ascii="Times New Roman" w:eastAsia="SimSun" w:hAnsi="Times New Roman"/>
                <w:b/>
                <w:kern w:val="2"/>
                <w:lang w:eastAsia="zh-CN" w:bidi="hi-IN"/>
              </w:rPr>
              <w:t xml:space="preserve"> z podziałem na formy zajęć oraz liczba punktów</w:t>
            </w:r>
            <w:r w:rsidRPr="004D309A">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2E5E4D7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obecność na wykładzie</w:t>
            </w:r>
          </w:p>
          <w:p w14:paraId="72CEA811"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D128C3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B99CD2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666053C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187A770C"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D35CFF7"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7810F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D2EE211" w14:textId="77777777"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AA36AF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4A4B2F77" w14:textId="53AE5A60"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4168C8BD"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6BE9D2B3" w14:textId="77777777" w:rsidR="004D309A" w:rsidRPr="004D309A" w:rsidRDefault="004D309A" w:rsidP="004D309A">
            <w:pPr>
              <w:spacing w:after="0" w:line="240" w:lineRule="auto"/>
              <w:rPr>
                <w:rFonts w:ascii="Times New Roman" w:eastAsia="SimSun" w:hAnsi="Times New Roman" w:cs="Mangal"/>
                <w:kern w:val="2"/>
                <w:lang w:eastAsia="zh-CN" w:bidi="hi-IN"/>
              </w:rPr>
            </w:pPr>
          </w:p>
          <w:p w14:paraId="04450748" w14:textId="62CDFE4C" w:rsidR="004D309A" w:rsidRPr="004D309A" w:rsidRDefault="004D309A" w:rsidP="004D309A">
            <w:pPr>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6734F825" w14:textId="39811ED1"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2</w:t>
            </w:r>
          </w:p>
        </w:tc>
      </w:tr>
      <w:tr w:rsidR="004D309A" w:rsidRPr="004D309A" w14:paraId="1246887E" w14:textId="77777777" w:rsidTr="00400376">
        <w:tc>
          <w:tcPr>
            <w:tcW w:w="2977" w:type="dxa"/>
            <w:gridSpan w:val="2"/>
            <w:tcBorders>
              <w:right w:val="nil"/>
            </w:tcBorders>
            <w:shd w:val="clear" w:color="auto" w:fill="D9D9D9"/>
          </w:tcPr>
          <w:p w14:paraId="5C32EE1F"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gridSpan w:val="3"/>
            <w:tcBorders>
              <w:left w:val="nil"/>
            </w:tcBorders>
          </w:tcPr>
          <w:p w14:paraId="28E60A3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przygotowanie ogólne </w:t>
            </w:r>
          </w:p>
          <w:p w14:paraId="1C2353A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przygotowanie do kolokwium zaliczeniowego</w:t>
            </w:r>
          </w:p>
          <w:p w14:paraId="124CD57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w bibliotece, czytelni</w:t>
            </w:r>
          </w:p>
          <w:p w14:paraId="28A5AE4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771C1CFA"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0C90A9B2"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4CAC358"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1B4CAD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5FD6FCC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55ABB070"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5</w:t>
            </w:r>
          </w:p>
          <w:p w14:paraId="369C8C3C"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2EBCA19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158F850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3DF03F34"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4B594EB"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10</w:t>
            </w:r>
          </w:p>
          <w:p w14:paraId="051ECBD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0,4</w:t>
            </w:r>
          </w:p>
        </w:tc>
        <w:tc>
          <w:tcPr>
            <w:tcW w:w="736" w:type="dxa"/>
            <w:tcBorders>
              <w:left w:val="nil"/>
            </w:tcBorders>
          </w:tcPr>
          <w:p w14:paraId="097EFA75" w14:textId="44123A2C"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675B1DF0" w14:textId="6DCE4C5F"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986C4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4B7FF0A9"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064054B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CFDE736"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39BE572" w14:textId="28BBBB6D" w:rsidR="004D309A" w:rsidRPr="004D309A" w:rsidRDefault="00BB15AA" w:rsidP="004D309A">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EBE36BB" w14:textId="628ECFD9"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r w:rsidR="00BB15AA">
              <w:rPr>
                <w:rFonts w:ascii="Times New Roman" w:eastAsia="SimSun" w:hAnsi="Times New Roman" w:cs="Mangal"/>
                <w:kern w:val="2"/>
                <w:lang w:eastAsia="zh-CN" w:bidi="hi-IN"/>
              </w:rPr>
              <w:t>8</w:t>
            </w:r>
          </w:p>
        </w:tc>
      </w:tr>
      <w:tr w:rsidR="004D309A" w:rsidRPr="004D309A" w14:paraId="49386640" w14:textId="77777777" w:rsidTr="00400376">
        <w:tc>
          <w:tcPr>
            <w:tcW w:w="2977" w:type="dxa"/>
            <w:gridSpan w:val="2"/>
            <w:tcBorders>
              <w:right w:val="nil"/>
            </w:tcBorders>
            <w:shd w:val="clear" w:color="auto" w:fill="D9D9D9"/>
          </w:tcPr>
          <w:p w14:paraId="36EEF442" w14:textId="77777777" w:rsidR="004D309A" w:rsidRPr="004D309A" w:rsidRDefault="004D309A" w:rsidP="004D309A">
            <w:pPr>
              <w:widowControl w:val="0"/>
              <w:suppressAutoHyphens/>
              <w:spacing w:before="60" w:after="60" w:line="240" w:lineRule="auto"/>
              <w:rPr>
                <w:rFonts w:ascii="Times New Roman" w:eastAsia="SimSun" w:hAnsi="Times New Roman" w:cs="Mangal"/>
                <w:b/>
                <w:bCs/>
                <w:color w:val="FF0000"/>
                <w:kern w:val="2"/>
                <w:lang w:eastAsia="zh-CN" w:bidi="hi-IN"/>
              </w:rPr>
            </w:pPr>
            <w:r w:rsidRPr="004D309A">
              <w:rPr>
                <w:rFonts w:ascii="Times New Roman" w:eastAsia="SimSun" w:hAnsi="Times New Roman" w:cs="Mangal"/>
                <w:b/>
                <w:kern w:val="2"/>
                <w:lang w:eastAsia="zh-CN" w:bidi="hi-IN"/>
              </w:rPr>
              <w:t xml:space="preserve">C. Liczba godzin </w:t>
            </w:r>
            <w:r w:rsidRPr="004D309A">
              <w:rPr>
                <w:rFonts w:ascii="Times New Roman" w:eastAsia="SimSun" w:hAnsi="Times New Roman"/>
                <w:b/>
                <w:kern w:val="2"/>
                <w:lang w:eastAsia="pl-PL" w:bidi="hi-IN"/>
              </w:rPr>
              <w:t xml:space="preserve">zajęć kształtujących umiejętności praktyczne </w:t>
            </w:r>
            <w:r w:rsidRPr="004D309A">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081D617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ćwiczenia projektowe</w:t>
            </w:r>
          </w:p>
          <w:p w14:paraId="6A30013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praca samodzielna</w:t>
            </w:r>
          </w:p>
          <w:p w14:paraId="4EAC9585"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4DF0DBAB"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p>
          <w:p w14:paraId="2C280C7C" w14:textId="77777777" w:rsidR="004D309A" w:rsidRPr="004D309A" w:rsidRDefault="004D309A" w:rsidP="004D309A">
            <w:pPr>
              <w:widowControl w:val="0"/>
              <w:suppressAutoHyphens/>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sumie:</w:t>
            </w:r>
          </w:p>
          <w:p w14:paraId="1773B0F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ECTS</w:t>
            </w:r>
          </w:p>
        </w:tc>
        <w:tc>
          <w:tcPr>
            <w:tcW w:w="788" w:type="dxa"/>
            <w:gridSpan w:val="2"/>
            <w:tcBorders>
              <w:left w:val="nil"/>
            </w:tcBorders>
          </w:tcPr>
          <w:p w14:paraId="4C58A4E2"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7FBA51E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29E623E1"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7CFB317F"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4BA6CF45"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96A66E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c>
          <w:tcPr>
            <w:tcW w:w="736" w:type="dxa"/>
            <w:tcBorders>
              <w:left w:val="nil"/>
            </w:tcBorders>
          </w:tcPr>
          <w:p w14:paraId="61FA87C7"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w:t>
            </w:r>
          </w:p>
          <w:p w14:paraId="6337D1A8"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6F72F73D"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2883DDD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p>
          <w:p w14:paraId="65E3471E"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15</w:t>
            </w:r>
          </w:p>
          <w:p w14:paraId="5B2C2FF3" w14:textId="77777777" w:rsidR="004D309A" w:rsidRPr="004D309A" w:rsidRDefault="004D309A" w:rsidP="004D309A">
            <w:pPr>
              <w:widowControl w:val="0"/>
              <w:suppressAutoHyphens/>
              <w:spacing w:after="0" w:line="240" w:lineRule="auto"/>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0,6</w:t>
            </w:r>
          </w:p>
        </w:tc>
      </w:tr>
    </w:tbl>
    <w:p w14:paraId="13B79173"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0453A759" w14:textId="77777777" w:rsidR="004D309A" w:rsidRPr="004D309A" w:rsidRDefault="004D309A" w:rsidP="004D309A">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4D309A">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4D309A" w:rsidRPr="004D309A" w14:paraId="62C6CCF6" w14:textId="77777777" w:rsidTr="00400376">
        <w:tc>
          <w:tcPr>
            <w:tcW w:w="1631" w:type="pct"/>
            <w:tcBorders>
              <w:top w:val="single" w:sz="4" w:space="0" w:color="auto"/>
              <w:left w:val="single" w:sz="4" w:space="0" w:color="auto"/>
              <w:bottom w:val="single" w:sz="4" w:space="0" w:color="auto"/>
              <w:right w:val="nil"/>
            </w:tcBorders>
            <w:shd w:val="clear" w:color="auto" w:fill="D9D9D9"/>
          </w:tcPr>
          <w:p w14:paraId="1847A826" w14:textId="77777777" w:rsidR="004D309A" w:rsidRPr="004D309A" w:rsidRDefault="004D309A" w:rsidP="004D309A">
            <w:pPr>
              <w:widowControl w:val="0"/>
              <w:suppressAutoHyphens/>
              <w:spacing w:after="90" w:line="240" w:lineRule="auto"/>
              <w:rPr>
                <w:rFonts w:ascii="Times New Roman" w:eastAsia="SimSun" w:hAnsi="Times New Roman" w:cs="Mangal"/>
                <w:kern w:val="2"/>
                <w:lang w:eastAsia="zh-CN" w:bidi="hi-IN"/>
              </w:rPr>
            </w:pPr>
            <w:r w:rsidRPr="004D309A">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00A70B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Wykłady:</w:t>
            </w:r>
          </w:p>
          <w:p w14:paraId="7B936EE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w:t>
            </w:r>
            <w:r w:rsidRPr="004D309A">
              <w:rPr>
                <w:rFonts w:ascii="Times New Roman" w:eastAsia="SimSun" w:hAnsi="Times New Roman"/>
                <w:kern w:val="2"/>
                <w:lang w:eastAsia="zh-CN" w:bidi="hi-IN"/>
              </w:rPr>
              <w:tab/>
              <w:t>Ogólne</w:t>
            </w:r>
          </w:p>
          <w:p w14:paraId="6211896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1.1.</w:t>
            </w:r>
            <w:r w:rsidRPr="004D309A">
              <w:rPr>
                <w:rFonts w:ascii="Times New Roman" w:eastAsia="SimSun" w:hAnsi="Times New Roman"/>
                <w:kern w:val="2"/>
                <w:lang w:eastAsia="zh-CN" w:bidi="hi-IN"/>
              </w:rPr>
              <w:tab/>
              <w:t>Konieczność uwzględnienia czynnika ludzkiego;</w:t>
            </w:r>
          </w:p>
          <w:p w14:paraId="55D0076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 xml:space="preserve">Zdarzenia, które można przypisać czynnikom ludzkim/błędom ludzkim; </w:t>
            </w:r>
          </w:p>
          <w:p w14:paraId="28B9115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1.2.</w:t>
            </w:r>
            <w:r w:rsidRPr="004D309A">
              <w:rPr>
                <w:rFonts w:ascii="Times New Roman" w:eastAsia="SimSun" w:hAnsi="Times New Roman"/>
                <w:kern w:val="2"/>
                <w:lang w:eastAsia="zh-CN" w:bidi="hi-IN"/>
              </w:rPr>
              <w:tab/>
              <w:t>Prawa Murphy’ego.</w:t>
            </w:r>
          </w:p>
          <w:p w14:paraId="5EDA703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lastRenderedPageBreak/>
              <w:t>1.3.</w:t>
            </w:r>
            <w:r w:rsidRPr="004D309A">
              <w:rPr>
                <w:rFonts w:ascii="Times New Roman" w:eastAsia="SimSun" w:hAnsi="Times New Roman"/>
                <w:kern w:val="2"/>
                <w:lang w:eastAsia="zh-CN" w:bidi="hi-IN"/>
              </w:rPr>
              <w:tab/>
              <w:t>Przepisy BHP, Ppoż. I zasady dobrej roboty w przemyśle i branży lotniczej</w:t>
            </w:r>
          </w:p>
          <w:p w14:paraId="7D110B9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w:t>
            </w:r>
            <w:r w:rsidRPr="004D309A">
              <w:rPr>
                <w:rFonts w:ascii="Times New Roman" w:eastAsia="SimSun" w:hAnsi="Times New Roman"/>
                <w:kern w:val="2"/>
                <w:lang w:eastAsia="zh-CN" w:bidi="hi-IN"/>
              </w:rPr>
              <w:tab/>
              <w:t>Ludzkie możliwości i ograniczenia</w:t>
            </w:r>
          </w:p>
          <w:p w14:paraId="11F6462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2.1.</w:t>
            </w:r>
            <w:r w:rsidRPr="004D309A">
              <w:rPr>
                <w:rFonts w:ascii="Times New Roman" w:eastAsia="SimSun" w:hAnsi="Times New Roman"/>
                <w:kern w:val="2"/>
                <w:lang w:eastAsia="zh-CN" w:bidi="hi-IN"/>
              </w:rPr>
              <w:tab/>
              <w:t>Wzrok; Słuch; Przetwarzanie informacji;</w:t>
            </w:r>
          </w:p>
          <w:p w14:paraId="2FEDCC63" w14:textId="6188E140"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2.2.</w:t>
            </w:r>
            <w:r w:rsidRPr="004D309A">
              <w:rPr>
                <w:rFonts w:ascii="Times New Roman" w:eastAsia="SimSun" w:hAnsi="Times New Roman"/>
                <w:kern w:val="2"/>
                <w:lang w:eastAsia="zh-CN" w:bidi="hi-IN"/>
              </w:rPr>
              <w:tab/>
              <w:t>Uwaga i percepcja;</w:t>
            </w:r>
            <w:r w:rsidR="00225092">
              <w:rPr>
                <w:rFonts w:ascii="Times New Roman" w:eastAsia="SimSun" w:hAnsi="Times New Roman"/>
                <w:kern w:val="2"/>
                <w:lang w:eastAsia="zh-CN" w:bidi="hi-IN"/>
              </w:rPr>
              <w:t xml:space="preserve"> </w:t>
            </w:r>
            <w:r w:rsidRPr="004D309A">
              <w:rPr>
                <w:rFonts w:ascii="Times New Roman" w:eastAsia="SimSun" w:hAnsi="Times New Roman"/>
                <w:kern w:val="2"/>
                <w:lang w:eastAsia="zh-CN" w:bidi="hi-IN"/>
              </w:rPr>
              <w:t>Pamięć; Klaustrofobia i dostęp fizyczny.</w:t>
            </w:r>
          </w:p>
          <w:p w14:paraId="50C6CEB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2.3.</w:t>
            </w:r>
            <w:r w:rsidRPr="004D309A">
              <w:rPr>
                <w:rFonts w:ascii="Times New Roman" w:eastAsia="SimSun" w:hAnsi="Times New Roman"/>
                <w:kern w:val="2"/>
                <w:lang w:eastAsia="zh-CN" w:bidi="hi-IN"/>
              </w:rPr>
              <w:tab/>
              <w:t>Krzywe uczenia i zapominania nawyków</w:t>
            </w:r>
          </w:p>
          <w:p w14:paraId="75F58A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w:t>
            </w:r>
            <w:r w:rsidRPr="004D309A">
              <w:rPr>
                <w:rFonts w:ascii="Times New Roman" w:eastAsia="SimSun" w:hAnsi="Times New Roman"/>
                <w:kern w:val="2"/>
                <w:lang w:eastAsia="zh-CN" w:bidi="hi-IN"/>
              </w:rPr>
              <w:tab/>
              <w:t>Psychologia społeczna</w:t>
            </w:r>
          </w:p>
          <w:p w14:paraId="67CDC95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3.1.</w:t>
            </w:r>
            <w:r w:rsidRPr="004D309A">
              <w:rPr>
                <w:rFonts w:ascii="Times New Roman" w:eastAsia="SimSun" w:hAnsi="Times New Roman"/>
                <w:kern w:val="2"/>
                <w:lang w:eastAsia="zh-CN" w:bidi="hi-IN"/>
              </w:rPr>
              <w:tab/>
              <w:t>Odpowiedzialność indywidualna i grupowa;</w:t>
            </w:r>
          </w:p>
          <w:p w14:paraId="5CB25E8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3.2.</w:t>
            </w:r>
            <w:r w:rsidRPr="004D309A">
              <w:rPr>
                <w:rFonts w:ascii="Times New Roman" w:eastAsia="SimSun" w:hAnsi="Times New Roman"/>
                <w:kern w:val="2"/>
                <w:lang w:eastAsia="zh-CN" w:bidi="hi-IN"/>
              </w:rPr>
              <w:tab/>
              <w:t>Motywacja i demotywacja; Nacisk współpracowników;</w:t>
            </w:r>
          </w:p>
          <w:p w14:paraId="41E16345"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3.3.</w:t>
            </w:r>
            <w:r w:rsidRPr="004D309A">
              <w:rPr>
                <w:rFonts w:ascii="Times New Roman" w:eastAsia="SimSun" w:hAnsi="Times New Roman"/>
                <w:kern w:val="2"/>
                <w:lang w:eastAsia="zh-CN" w:bidi="hi-IN"/>
              </w:rPr>
              <w:tab/>
              <w:t>Zagadnienia pracy zespołowej, folklor organizacji</w:t>
            </w:r>
          </w:p>
          <w:p w14:paraId="7EAA1C1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3.4.</w:t>
            </w:r>
            <w:r w:rsidRPr="004D309A">
              <w:rPr>
                <w:rFonts w:ascii="Times New Roman" w:eastAsia="SimSun" w:hAnsi="Times New Roman"/>
                <w:kern w:val="2"/>
                <w:lang w:eastAsia="zh-CN" w:bidi="hi-IN"/>
              </w:rPr>
              <w:tab/>
              <w:t>Zarządzanie, nadzór i przewodzenie, odpowiedzialność, delegowani uprawnień</w:t>
            </w:r>
          </w:p>
          <w:p w14:paraId="5F039563"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w:t>
            </w:r>
            <w:r w:rsidRPr="004D309A">
              <w:rPr>
                <w:rFonts w:ascii="Times New Roman" w:eastAsia="SimSun" w:hAnsi="Times New Roman"/>
                <w:kern w:val="2"/>
                <w:lang w:eastAsia="zh-CN" w:bidi="hi-IN"/>
              </w:rPr>
              <w:tab/>
              <w:t>Czynniki wpływające na osiągnięcia w pracy</w:t>
            </w:r>
          </w:p>
          <w:p w14:paraId="2786CF4F"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4.1.</w:t>
            </w:r>
            <w:r w:rsidRPr="004D309A">
              <w:rPr>
                <w:rFonts w:ascii="Times New Roman" w:eastAsia="SimSun" w:hAnsi="Times New Roman"/>
                <w:kern w:val="2"/>
                <w:lang w:eastAsia="zh-CN" w:bidi="hi-IN"/>
              </w:rPr>
              <w:tab/>
              <w:t xml:space="preserve">Stan zdrowia/kondycja, wiek; </w:t>
            </w:r>
          </w:p>
          <w:p w14:paraId="79CBC317"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4.2.</w:t>
            </w:r>
            <w:r w:rsidRPr="004D309A">
              <w:rPr>
                <w:rFonts w:ascii="Times New Roman" w:eastAsia="SimSun" w:hAnsi="Times New Roman"/>
                <w:kern w:val="2"/>
                <w:lang w:eastAsia="zh-CN" w:bidi="hi-IN"/>
              </w:rPr>
              <w:tab/>
              <w:t xml:space="preserve">Stres związany z pracą, podejmowaniem decyzji, związany z życiem prywatnym; </w:t>
            </w:r>
          </w:p>
          <w:p w14:paraId="19084EC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4.3.</w:t>
            </w:r>
            <w:r w:rsidRPr="004D309A">
              <w:rPr>
                <w:rFonts w:ascii="Times New Roman" w:eastAsia="SimSun" w:hAnsi="Times New Roman"/>
                <w:kern w:val="2"/>
                <w:lang w:eastAsia="zh-CN" w:bidi="hi-IN"/>
              </w:rPr>
              <w:tab/>
              <w:t xml:space="preserve">Presja czasu i terminy; Obciążenie pracą: przeciążenie, niedociążenie </w:t>
            </w:r>
          </w:p>
          <w:p w14:paraId="6EC3FBA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4.4.</w:t>
            </w:r>
            <w:r w:rsidRPr="004D309A">
              <w:rPr>
                <w:rFonts w:ascii="Times New Roman" w:eastAsia="SimSun" w:hAnsi="Times New Roman"/>
                <w:kern w:val="2"/>
                <w:lang w:eastAsia="zh-CN" w:bidi="hi-IN"/>
              </w:rPr>
              <w:tab/>
              <w:t xml:space="preserve">Sen i zmęczenie, praca zmianowa; czas pracy i odpoczynek, cykle biologiczne człowieka </w:t>
            </w:r>
          </w:p>
          <w:p w14:paraId="6F99B55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4.5.</w:t>
            </w:r>
            <w:r w:rsidRPr="004D309A">
              <w:rPr>
                <w:rFonts w:ascii="Times New Roman" w:eastAsia="SimSun" w:hAnsi="Times New Roman"/>
                <w:kern w:val="2"/>
                <w:lang w:eastAsia="zh-CN" w:bidi="hi-IN"/>
              </w:rPr>
              <w:tab/>
              <w:t>Alkohol, lekarstwa i narkotyki.</w:t>
            </w:r>
          </w:p>
          <w:p w14:paraId="76CFBB79"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w:t>
            </w:r>
            <w:r w:rsidRPr="004D309A">
              <w:rPr>
                <w:rFonts w:ascii="Times New Roman" w:eastAsia="SimSun" w:hAnsi="Times New Roman"/>
                <w:kern w:val="2"/>
                <w:lang w:eastAsia="zh-CN" w:bidi="hi-IN"/>
              </w:rPr>
              <w:tab/>
              <w:t>Środowisko fizyczne</w:t>
            </w:r>
          </w:p>
          <w:p w14:paraId="1A58198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5.1.</w:t>
            </w:r>
            <w:r w:rsidRPr="004D309A">
              <w:rPr>
                <w:rFonts w:ascii="Times New Roman" w:eastAsia="SimSun" w:hAnsi="Times New Roman"/>
                <w:kern w:val="2"/>
                <w:lang w:eastAsia="zh-CN" w:bidi="hi-IN"/>
              </w:rPr>
              <w:tab/>
              <w:t xml:space="preserve">Hałas, zapylenie i dym; Oświetlenie; </w:t>
            </w:r>
          </w:p>
          <w:p w14:paraId="40D915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5.2.</w:t>
            </w:r>
            <w:r w:rsidRPr="004D309A">
              <w:rPr>
                <w:rFonts w:ascii="Times New Roman" w:eastAsia="SimSun" w:hAnsi="Times New Roman"/>
                <w:kern w:val="2"/>
                <w:lang w:eastAsia="zh-CN" w:bidi="hi-IN"/>
              </w:rPr>
              <w:tab/>
              <w:t xml:space="preserve">Klimat i temperatura; </w:t>
            </w:r>
          </w:p>
          <w:p w14:paraId="630D7EB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5.3.</w:t>
            </w:r>
            <w:r w:rsidRPr="004D309A">
              <w:rPr>
                <w:rFonts w:ascii="Times New Roman" w:eastAsia="SimSun" w:hAnsi="Times New Roman"/>
                <w:kern w:val="2"/>
                <w:lang w:eastAsia="zh-CN" w:bidi="hi-IN"/>
              </w:rPr>
              <w:tab/>
              <w:t>Ruch i wibracje; Środowisko pracy.</w:t>
            </w:r>
          </w:p>
          <w:p w14:paraId="17C21A0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w:t>
            </w:r>
            <w:r w:rsidRPr="004D309A">
              <w:rPr>
                <w:rFonts w:ascii="Times New Roman" w:eastAsia="SimSun" w:hAnsi="Times New Roman"/>
                <w:kern w:val="2"/>
                <w:lang w:eastAsia="zh-CN" w:bidi="hi-IN"/>
              </w:rPr>
              <w:tab/>
              <w:t>Zadania</w:t>
            </w:r>
          </w:p>
          <w:p w14:paraId="0C6C59B4"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6.1.</w:t>
            </w:r>
            <w:r w:rsidRPr="004D309A">
              <w:rPr>
                <w:rFonts w:ascii="Times New Roman" w:eastAsia="SimSun" w:hAnsi="Times New Roman"/>
                <w:kern w:val="2"/>
                <w:lang w:eastAsia="zh-CN" w:bidi="hi-IN"/>
              </w:rPr>
              <w:tab/>
              <w:t xml:space="preserve">Praca fizyczna; </w:t>
            </w:r>
          </w:p>
          <w:p w14:paraId="33BA10DA"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6.2.</w:t>
            </w:r>
            <w:r w:rsidRPr="004D309A">
              <w:rPr>
                <w:rFonts w:ascii="Times New Roman" w:eastAsia="SimSun" w:hAnsi="Times New Roman"/>
                <w:kern w:val="2"/>
                <w:lang w:eastAsia="zh-CN" w:bidi="hi-IN"/>
              </w:rPr>
              <w:tab/>
              <w:t xml:space="preserve">Zadania powtarzalne, krzywe uczenia i zapominania; </w:t>
            </w:r>
          </w:p>
          <w:p w14:paraId="0425597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6.3.</w:t>
            </w:r>
            <w:r w:rsidRPr="004D309A">
              <w:rPr>
                <w:rFonts w:ascii="Times New Roman" w:eastAsia="SimSun" w:hAnsi="Times New Roman"/>
                <w:kern w:val="2"/>
                <w:lang w:eastAsia="zh-CN" w:bidi="hi-IN"/>
              </w:rPr>
              <w:tab/>
              <w:t>Badanie poprzez oględziny, cena wizualna, dostrzegalne wady. Systemy złożone.</w:t>
            </w:r>
          </w:p>
          <w:p w14:paraId="27E5A45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w:t>
            </w:r>
            <w:r w:rsidRPr="004D309A">
              <w:rPr>
                <w:rFonts w:ascii="Times New Roman" w:eastAsia="SimSun" w:hAnsi="Times New Roman"/>
                <w:kern w:val="2"/>
                <w:lang w:eastAsia="zh-CN" w:bidi="hi-IN"/>
              </w:rPr>
              <w:tab/>
              <w:t>Komunikacja</w:t>
            </w:r>
          </w:p>
          <w:p w14:paraId="2FDD5D7E"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7.1.</w:t>
            </w:r>
            <w:r w:rsidRPr="004D309A">
              <w:rPr>
                <w:rFonts w:ascii="Times New Roman" w:eastAsia="SimSun" w:hAnsi="Times New Roman"/>
                <w:kern w:val="2"/>
                <w:lang w:eastAsia="zh-CN" w:bidi="hi-IN"/>
              </w:rPr>
              <w:tab/>
              <w:t xml:space="preserve">W ramach zespołów i między nimi; Rejestracja pracy; Uaktualnianie, okres ważności; </w:t>
            </w:r>
          </w:p>
          <w:p w14:paraId="5A5868B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7.2.</w:t>
            </w:r>
            <w:r w:rsidRPr="004D309A">
              <w:rPr>
                <w:rFonts w:ascii="Times New Roman" w:eastAsia="SimSun" w:hAnsi="Times New Roman"/>
                <w:kern w:val="2"/>
                <w:lang w:eastAsia="zh-CN" w:bidi="hi-IN"/>
              </w:rPr>
              <w:tab/>
              <w:t>Rozpowszechnianie informacji, metody, dostępność, szkolenia, dostępność informacji, kontrola wiedzy</w:t>
            </w:r>
          </w:p>
          <w:p w14:paraId="0CB6FCD2"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w:t>
            </w:r>
            <w:r w:rsidRPr="004D309A">
              <w:rPr>
                <w:rFonts w:ascii="Times New Roman" w:eastAsia="SimSun" w:hAnsi="Times New Roman"/>
                <w:kern w:val="2"/>
                <w:lang w:eastAsia="zh-CN" w:bidi="hi-IN"/>
              </w:rPr>
              <w:tab/>
              <w:t>Błąd ludzki</w:t>
            </w:r>
          </w:p>
          <w:p w14:paraId="630DB5D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8.1.</w:t>
            </w:r>
            <w:r w:rsidRPr="004D309A">
              <w:rPr>
                <w:rFonts w:ascii="Times New Roman" w:eastAsia="SimSun" w:hAnsi="Times New Roman"/>
                <w:kern w:val="2"/>
                <w:lang w:eastAsia="zh-CN" w:bidi="hi-IN"/>
              </w:rPr>
              <w:tab/>
              <w:t xml:space="preserve">Modele i teorie błędu; </w:t>
            </w:r>
          </w:p>
          <w:p w14:paraId="2004EF3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8.2.</w:t>
            </w:r>
            <w:r w:rsidRPr="004D309A">
              <w:rPr>
                <w:rFonts w:ascii="Times New Roman" w:eastAsia="SimSun" w:hAnsi="Times New Roman"/>
                <w:kern w:val="2"/>
                <w:lang w:eastAsia="zh-CN" w:bidi="hi-IN"/>
              </w:rPr>
              <w:tab/>
              <w:t>Rodzaje błędu w zadaniach z zakresu obsługi technicznej; Skutki błędów;</w:t>
            </w:r>
          </w:p>
          <w:p w14:paraId="785AC89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8.3.</w:t>
            </w:r>
            <w:r w:rsidRPr="004D309A">
              <w:rPr>
                <w:rFonts w:ascii="Times New Roman" w:eastAsia="SimSun" w:hAnsi="Times New Roman"/>
                <w:kern w:val="2"/>
                <w:lang w:eastAsia="zh-CN" w:bidi="hi-IN"/>
              </w:rPr>
              <w:tab/>
              <w:t>Świadomość pracownika, przygotowanie, szkolenie, weryfikacja</w:t>
            </w:r>
          </w:p>
          <w:p w14:paraId="4DCECD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8.4.</w:t>
            </w:r>
            <w:r w:rsidRPr="004D309A">
              <w:rPr>
                <w:rFonts w:ascii="Times New Roman" w:eastAsia="SimSun" w:hAnsi="Times New Roman"/>
                <w:kern w:val="2"/>
                <w:lang w:eastAsia="zh-CN" w:bidi="hi-IN"/>
              </w:rPr>
              <w:tab/>
              <w:t>Definicja i ocena ryzyka</w:t>
            </w:r>
          </w:p>
          <w:p w14:paraId="11A152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8.5.</w:t>
            </w:r>
            <w:r w:rsidRPr="004D309A">
              <w:rPr>
                <w:rFonts w:ascii="Times New Roman" w:eastAsia="SimSun" w:hAnsi="Times New Roman"/>
                <w:kern w:val="2"/>
                <w:lang w:eastAsia="zh-CN" w:bidi="hi-IN"/>
              </w:rPr>
              <w:tab/>
              <w:t>Unikanie błędów i zarządzanie ryzykiem, zapobieganie błędom</w:t>
            </w:r>
          </w:p>
          <w:p w14:paraId="74DDF9A1"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kern w:val="2"/>
                <w:lang w:eastAsia="zh-CN" w:bidi="hi-IN"/>
              </w:rPr>
            </w:pPr>
            <w:r w:rsidRPr="004D309A">
              <w:rPr>
                <w:rFonts w:ascii="Times New Roman" w:eastAsia="SimSun" w:hAnsi="Times New Roman"/>
                <w:kern w:val="2"/>
                <w:lang w:eastAsia="zh-CN" w:bidi="hi-IN"/>
              </w:rPr>
              <w:t>8.6.</w:t>
            </w:r>
            <w:r w:rsidRPr="004D309A">
              <w:rPr>
                <w:rFonts w:ascii="Times New Roman" w:eastAsia="SimSun" w:hAnsi="Times New Roman"/>
                <w:kern w:val="2"/>
                <w:lang w:eastAsia="zh-CN" w:bidi="hi-IN"/>
              </w:rPr>
              <w:tab/>
              <w:t xml:space="preserve">Ryzyko w miejscu pracy </w:t>
            </w:r>
          </w:p>
          <w:p w14:paraId="02BE8A28"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4D309A">
              <w:rPr>
                <w:rFonts w:ascii="Times New Roman" w:eastAsia="SimSun" w:hAnsi="Times New Roman"/>
                <w:kern w:val="2"/>
                <w:lang w:eastAsia="zh-CN" w:bidi="hi-IN"/>
              </w:rPr>
              <w:t>8.7.</w:t>
            </w:r>
            <w:r w:rsidRPr="004D309A">
              <w:rPr>
                <w:rFonts w:ascii="Times New Roman" w:eastAsia="SimSun" w:hAnsi="Times New Roman"/>
                <w:kern w:val="2"/>
                <w:lang w:eastAsia="zh-CN" w:bidi="hi-IN"/>
              </w:rPr>
              <w:tab/>
              <w:t>Rozpoznawanie i unikanie ryzyka; Postępowanie w sytuacjach nagłych.</w:t>
            </w:r>
          </w:p>
        </w:tc>
      </w:tr>
      <w:tr w:rsidR="004D309A" w:rsidRPr="004D309A" w14:paraId="3CC3F507"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FB1EE8E" w14:textId="77777777" w:rsidR="004D309A" w:rsidRPr="004D309A" w:rsidRDefault="004D309A" w:rsidP="004D309A">
            <w:pPr>
              <w:spacing w:after="200" w:line="276" w:lineRule="auto"/>
              <w:ind w:right="513"/>
              <w:contextualSpacing/>
              <w:rPr>
                <w:rFonts w:ascii="Times New Roman" w:hAnsi="Times New Roman"/>
                <w:b/>
              </w:rPr>
            </w:pPr>
            <w:r w:rsidRPr="004D309A">
              <w:rPr>
                <w:rFonts w:ascii="Times New Roman" w:hAnsi="Times New Roman"/>
                <w:b/>
              </w:rPr>
              <w:lastRenderedPageBreak/>
              <w:t xml:space="preserve">Metody i techniki kształcenia: </w:t>
            </w:r>
          </w:p>
        </w:tc>
        <w:tc>
          <w:tcPr>
            <w:tcW w:w="3369" w:type="pct"/>
            <w:tcBorders>
              <w:left w:val="nil"/>
            </w:tcBorders>
          </w:tcPr>
          <w:p w14:paraId="6819B1B9" w14:textId="77777777" w:rsidR="004D309A" w:rsidRPr="004D309A" w:rsidRDefault="004D309A" w:rsidP="004D309A">
            <w:pPr>
              <w:spacing w:after="200" w:line="240" w:lineRule="auto"/>
              <w:contextualSpacing/>
              <w:jc w:val="both"/>
              <w:rPr>
                <w:rFonts w:ascii="Times New Roman" w:hAnsi="Times New Roman"/>
                <w:b/>
              </w:rPr>
            </w:pPr>
            <w:r w:rsidRPr="004D309A">
              <w:rPr>
                <w:rFonts w:ascii="Times New Roman" w:hAnsi="Times New Roman"/>
              </w:rPr>
              <w:t>Wykład, ćwiczenia audytoryjne – metody problemowe, praktyczne- metoda projektowa, eksponujące –  pokaz, film.</w:t>
            </w:r>
          </w:p>
        </w:tc>
      </w:tr>
      <w:tr w:rsidR="004D309A" w:rsidRPr="004D309A" w14:paraId="6265B49B"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49BD9D2" w14:textId="77777777" w:rsidR="004D309A" w:rsidRPr="004D309A" w:rsidRDefault="004D309A" w:rsidP="004D309A">
            <w:pPr>
              <w:widowControl w:val="0"/>
              <w:suppressAutoHyphens/>
              <w:autoSpaceDE w:val="0"/>
              <w:autoSpaceDN w:val="0"/>
              <w:adjustRightInd w:val="0"/>
              <w:spacing w:after="0" w:line="240" w:lineRule="auto"/>
              <w:rPr>
                <w:rFonts w:ascii="Times New Roman" w:hAnsi="Times New Roman" w:cs="Mangal"/>
                <w:kern w:val="2"/>
                <w:lang w:eastAsia="zh-CN" w:bidi="hi-IN"/>
              </w:rPr>
            </w:pPr>
            <w:r w:rsidRPr="004D309A">
              <w:rPr>
                <w:rFonts w:ascii="Times New Roman" w:eastAsia="SimSun" w:hAnsi="Times New Roman" w:cs="Mangal"/>
                <w:b/>
                <w:kern w:val="2"/>
                <w:lang w:eastAsia="zh-CN" w:bidi="hi-IN"/>
              </w:rPr>
              <w:t xml:space="preserve">* Warunki i sposób zaliczenia poszczególnych form zajęć, w tym zasady zaliczeń poprawkowych, a </w:t>
            </w:r>
            <w:r w:rsidRPr="004D309A">
              <w:rPr>
                <w:rFonts w:ascii="Times New Roman" w:eastAsia="SimSun" w:hAnsi="Times New Roman" w:cs="Mangal"/>
                <w:b/>
                <w:kern w:val="2"/>
                <w:lang w:eastAsia="zh-CN" w:bidi="hi-IN"/>
              </w:rPr>
              <w:lastRenderedPageBreak/>
              <w:t>także warunki dopuszczenia do egzaminu:</w:t>
            </w:r>
            <w:r w:rsidRPr="004D309A">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2A0023A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lastRenderedPageBreak/>
              <w:t>Zaliczenie końcowe treści wykładowych</w:t>
            </w:r>
          </w:p>
        </w:tc>
      </w:tr>
      <w:tr w:rsidR="004D309A" w:rsidRPr="004D309A" w14:paraId="55EBD4D0"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CE9BD0"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7B3C5DE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70% udziału na wykładach</w:t>
            </w:r>
          </w:p>
        </w:tc>
      </w:tr>
      <w:tr w:rsidR="004D309A" w:rsidRPr="004D309A" w14:paraId="1E117B16"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5024AD"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449BD704"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wiedzy</w:t>
            </w:r>
          </w:p>
          <w:p w14:paraId="299489F3"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27CEC6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4D86A7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uzyskał od 50 do 65% poprawnych odpowiedzi z testu końcowego</w:t>
            </w:r>
          </w:p>
          <w:p w14:paraId="41C56F4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uzyskał powyżej 95% poprawnych odpowiedzi z testu końcowego</w:t>
            </w:r>
          </w:p>
          <w:p w14:paraId="4E4BDB87"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umiejętności</w:t>
            </w:r>
          </w:p>
          <w:p w14:paraId="4F319BD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w:t>
            </w:r>
            <w:r w:rsidRPr="004D309A">
              <w:rPr>
                <w:rFonts w:ascii="Times New Roman" w:eastAsia="SimSun" w:hAnsi="Times New Roman" w:cs="Mangal"/>
                <w:kern w:val="2"/>
                <w:lang w:eastAsia="zh-CN" w:bidi="hi-IN"/>
              </w:rPr>
              <w:tab/>
              <w:t>Student potrafi określić wpływ występujących w lotnictwie bodźców na organizm ludzki, zdefiniować procesy i specyfikę pracy pilota, oraz rytmy biologiczne pracy człowieka. Potrafi określić charakterystyki działania pilota w układzie pilot-samolot oraz czynniki działające na organizm pilota w czasie lotu</w:t>
            </w:r>
          </w:p>
          <w:p w14:paraId="3D35549D"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potrafi określić wpływ występujących w lotnictwie bodźców na organizm ludzki, zdefiniować procesy i specyfikę pracy pilota, oraz rytmy biologiczne pracy człowieka. Potrafi określić charakterystyki działania pilota w układzie pilot-samolot oraz czynniki działające na organizm pilota w czasie lotu. Potrafi wskazać sposoby eliminowania szkodliwych bodźców, oraz wykorzystywać wymagania lotnicze oraz Prawo pracy w definiowaniu ograniczeń w pracy członka załogi lotniczej</w:t>
            </w:r>
          </w:p>
          <w:p w14:paraId="41FBD10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potrafi przygotować i przedstawić krótką prezentację poświęconą wpływom bodźców zewnętrznych występujących w lotnictwie na organizm ludzki, przedstawić procesy i specyfikę pracy pilota, oraz rytmy biologiczne pracy człowieka. Określaniu charakterystyk działania pilota i załoganta w układzie człowiek-samolot oraz czynniki działające na organizm załogantów w czasie wykonywania misji lotniczej.</w:t>
            </w:r>
          </w:p>
          <w:p w14:paraId="748E7951"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przygotować i przedstawić krótką prezentację poświęconą definiowaniu bodźców i zagrożeń zewnętrznych oraz ograniczeniom z uwagi na </w:t>
            </w:r>
            <w:proofErr w:type="spellStart"/>
            <w:r w:rsidRPr="004D309A">
              <w:rPr>
                <w:rFonts w:ascii="Times New Roman" w:eastAsia="SimSun" w:hAnsi="Times New Roman" w:cs="Mangal"/>
                <w:kern w:val="2"/>
                <w:lang w:eastAsia="zh-CN" w:bidi="hi-IN"/>
              </w:rPr>
              <w:t>poprawnośc</w:t>
            </w:r>
            <w:proofErr w:type="spellEnd"/>
            <w:r w:rsidRPr="004D309A">
              <w:rPr>
                <w:rFonts w:ascii="Times New Roman" w:eastAsia="SimSun" w:hAnsi="Times New Roman" w:cs="Mangal"/>
                <w:kern w:val="2"/>
                <w:lang w:eastAsia="zh-CN" w:bidi="hi-IN"/>
              </w:rPr>
              <w:t xml:space="preserve"> funkcjonowania organizmu ludzkiego. Prezentację o wpływie bodźców zewnętrznych występujących w lotnictwie na organizmy ludzkie, dotyczącą procesów i specyfiki pracy załogantów i innych członków personelu lotniczego, a w tym rytmy biologiczne pracy człowieka. Określanie charakterystyk działania pilota i załoganta w układzie człowiek-samolot oraz czynniki działające na organizm załogantów w czasie wykonywania misji lotniczej.  </w:t>
            </w:r>
          </w:p>
          <w:p w14:paraId="18D103B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 xml:space="preserve">Student potrafi wykonywać czynności  związane z pomiarem drgań, oświetlenia, widzialności i widoczności oraz określenia rytmów biologicznych. </w:t>
            </w:r>
          </w:p>
          <w:p w14:paraId="2588AE3E"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 xml:space="preserve">Student potrafi wykonywać czynności  związane z określaniem dopuszczalnych wielkości bodźców versus czas pracy, określaniem wielkościami i czasem trwania drgań, hałasu oświetlenia, widzialności i widoczności oraz określenia rytmów </w:t>
            </w:r>
            <w:r w:rsidRPr="004D309A">
              <w:rPr>
                <w:rFonts w:ascii="Times New Roman" w:eastAsia="SimSun" w:hAnsi="Times New Roman" w:cs="Mangal"/>
                <w:kern w:val="2"/>
                <w:lang w:eastAsia="zh-CN" w:bidi="hi-IN"/>
              </w:rPr>
              <w:lastRenderedPageBreak/>
              <w:t>biologicznych.</w:t>
            </w:r>
          </w:p>
          <w:p w14:paraId="079158CB"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w zakresie kompetencji społecznych</w:t>
            </w:r>
          </w:p>
          <w:p w14:paraId="6E08162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współpracuje z członkami zespołu w trakcie realizacji powierzonych mu zadań, ale pod stałą kontrolą prowadzącego</w:t>
            </w:r>
          </w:p>
          <w:p w14:paraId="47477930"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chętnie współpracuje z członkami zespołu w trakcie realizacji powierzonych mu zadań i wykazuje cech przywódcze</w:t>
            </w:r>
          </w:p>
          <w:p w14:paraId="1C011329"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3,0</w:t>
            </w:r>
            <w:r w:rsidRPr="004D309A">
              <w:rPr>
                <w:rFonts w:ascii="Times New Roman" w:eastAsia="SimSun" w:hAnsi="Times New Roman" w:cs="Mangal"/>
                <w:kern w:val="2"/>
                <w:lang w:eastAsia="zh-CN" w:bidi="hi-IN"/>
              </w:rPr>
              <w:tab/>
              <w:t>Student wykazał się dbałością o porządek na stanowisku pracy i właściwym użytkowaniem sprzętu pomiarowego, ale będąc pod stałą kontrolą i po interwencji prowadzącego</w:t>
            </w:r>
          </w:p>
          <w:p w14:paraId="7048D4D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Na ocenę 5,0</w:t>
            </w:r>
            <w:r w:rsidRPr="004D309A">
              <w:rPr>
                <w:rFonts w:ascii="Times New Roman" w:eastAsia="SimSun" w:hAnsi="Times New Roman" w:cs="Mangal"/>
                <w:kern w:val="2"/>
                <w:lang w:eastAsia="zh-CN" w:bidi="hi-IN"/>
              </w:rPr>
              <w:tab/>
              <w:t>Student sam zadbał o porządek na stanowisku pracy i właściwe użytkowanie sprzętu pomiarowego</w:t>
            </w:r>
          </w:p>
          <w:p w14:paraId="351B6C11"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p>
          <w:p w14:paraId="780DA828" w14:textId="77777777" w:rsidR="004D309A" w:rsidRPr="004D309A" w:rsidRDefault="004D309A" w:rsidP="004D309A">
            <w:pPr>
              <w:widowControl w:val="0"/>
              <w:suppressAutoHyphens/>
              <w:spacing w:after="0" w:line="240" w:lineRule="auto"/>
              <w:jc w:val="both"/>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Kryterium oceny końcowej:</w:t>
            </w:r>
          </w:p>
          <w:p w14:paraId="3EF8FA85"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51% - 65%   -   </w:t>
            </w:r>
            <w:proofErr w:type="spellStart"/>
            <w:r w:rsidRPr="004D309A">
              <w:rPr>
                <w:rFonts w:ascii="Times New Roman" w:eastAsia="SimSun" w:hAnsi="Times New Roman" w:cs="Mangal"/>
                <w:kern w:val="2"/>
                <w:lang w:eastAsia="zh-CN" w:bidi="hi-IN"/>
              </w:rPr>
              <w:t>dst</w:t>
            </w:r>
            <w:proofErr w:type="spellEnd"/>
          </w:p>
          <w:p w14:paraId="70AFA10C"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66% - 74% - + </w:t>
            </w:r>
            <w:proofErr w:type="spellStart"/>
            <w:r w:rsidRPr="004D309A">
              <w:rPr>
                <w:rFonts w:ascii="Times New Roman" w:eastAsia="SimSun" w:hAnsi="Times New Roman" w:cs="Mangal"/>
                <w:kern w:val="2"/>
                <w:lang w:eastAsia="zh-CN" w:bidi="hi-IN"/>
              </w:rPr>
              <w:t>dst</w:t>
            </w:r>
            <w:proofErr w:type="spellEnd"/>
          </w:p>
          <w:p w14:paraId="1CC2364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75% - 84% -     </w:t>
            </w:r>
            <w:proofErr w:type="spellStart"/>
            <w:r w:rsidRPr="004D309A">
              <w:rPr>
                <w:rFonts w:ascii="Times New Roman" w:eastAsia="SimSun" w:hAnsi="Times New Roman" w:cs="Mangal"/>
                <w:kern w:val="2"/>
                <w:lang w:eastAsia="zh-CN" w:bidi="hi-IN"/>
              </w:rPr>
              <w:t>db</w:t>
            </w:r>
            <w:proofErr w:type="spellEnd"/>
          </w:p>
          <w:p w14:paraId="61AA2C5F"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85% – 94% - + </w:t>
            </w:r>
            <w:proofErr w:type="spellStart"/>
            <w:r w:rsidRPr="004D309A">
              <w:rPr>
                <w:rFonts w:ascii="Times New Roman" w:eastAsia="SimSun" w:hAnsi="Times New Roman" w:cs="Mangal"/>
                <w:kern w:val="2"/>
                <w:lang w:eastAsia="zh-CN" w:bidi="hi-IN"/>
              </w:rPr>
              <w:t>db</w:t>
            </w:r>
            <w:proofErr w:type="spellEnd"/>
          </w:p>
          <w:p w14:paraId="587510C7"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 xml:space="preserve">95% - 100% -    </w:t>
            </w:r>
            <w:proofErr w:type="spellStart"/>
            <w:r w:rsidRPr="004D309A">
              <w:rPr>
                <w:rFonts w:ascii="Times New Roman" w:eastAsia="SimSun" w:hAnsi="Times New Roman" w:cs="Mangal"/>
                <w:kern w:val="2"/>
                <w:lang w:eastAsia="zh-CN" w:bidi="hi-IN"/>
              </w:rPr>
              <w:t>bdb</w:t>
            </w:r>
            <w:proofErr w:type="spellEnd"/>
          </w:p>
        </w:tc>
      </w:tr>
      <w:tr w:rsidR="004D309A" w:rsidRPr="004D309A" w14:paraId="4F58D56D"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FABB7D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lastRenderedPageBreak/>
              <w:t>* Sposób i tryb wyrównywania zaległości powstałych wskutek nieobecności studenta na zajęciach:</w:t>
            </w:r>
          </w:p>
        </w:tc>
        <w:tc>
          <w:tcPr>
            <w:tcW w:w="3369" w:type="pct"/>
            <w:tcBorders>
              <w:left w:val="nil"/>
              <w:bottom w:val="single" w:sz="4" w:space="0" w:color="auto"/>
            </w:tcBorders>
          </w:tcPr>
          <w:p w14:paraId="19B8531A"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Konsultacje, praca w bibliotece lub czytelni</w:t>
            </w:r>
          </w:p>
        </w:tc>
      </w:tr>
      <w:tr w:rsidR="004D309A" w:rsidRPr="004D309A" w14:paraId="2AEB4568"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008D4B"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16392FCB" w14:textId="77777777" w:rsidR="004D309A" w:rsidRPr="004D309A" w:rsidRDefault="004D309A" w:rsidP="004D309A">
            <w:pPr>
              <w:widowControl w:val="0"/>
              <w:suppressAutoHyphens/>
              <w:spacing w:after="0" w:line="240" w:lineRule="auto"/>
              <w:jc w:val="both"/>
              <w:rPr>
                <w:rFonts w:ascii="Times New Roman" w:eastAsia="SimSun" w:hAnsi="Times New Roman" w:cs="Mangal"/>
                <w:kern w:val="2"/>
                <w:lang w:eastAsia="zh-CN" w:bidi="hi-IN"/>
              </w:rPr>
            </w:pPr>
            <w:r w:rsidRPr="004D309A">
              <w:rPr>
                <w:rFonts w:ascii="Times New Roman" w:eastAsia="SimSun" w:hAnsi="Times New Roman" w:cs="Mangal"/>
                <w:kern w:val="2"/>
                <w:lang w:eastAsia="zh-CN" w:bidi="hi-IN"/>
              </w:rPr>
              <w:t>Przedmioty wprowadzające: Fizyka, chemia, Aerodynamika i mechanika lotu, Projektowanie i konstrukcja samolotu</w:t>
            </w:r>
          </w:p>
        </w:tc>
      </w:tr>
      <w:tr w:rsidR="004D309A" w:rsidRPr="004D309A" w14:paraId="25832B4A" w14:textId="77777777" w:rsidTr="0040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ED26546" w14:textId="77777777" w:rsidR="004D309A" w:rsidRPr="004D309A" w:rsidRDefault="004D309A" w:rsidP="004D309A">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4D309A">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0883F4A4"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 xml:space="preserve">T. </w:t>
            </w:r>
            <w:proofErr w:type="spellStart"/>
            <w:r w:rsidRPr="004D309A">
              <w:rPr>
                <w:rFonts w:ascii="Times New Roman" w:hAnsi="Times New Roman"/>
              </w:rPr>
              <w:t>Sliwak</w:t>
            </w:r>
            <w:proofErr w:type="spellEnd"/>
            <w:r w:rsidRPr="004D309A">
              <w:rPr>
                <w:rFonts w:ascii="Times New Roman" w:hAnsi="Times New Roman"/>
              </w:rPr>
              <w:t xml:space="preserve"> „Podstawowe wiadomości z medycyny lotniczej</w:t>
            </w:r>
          </w:p>
          <w:p w14:paraId="494CF29F"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Skorupski J. (red) Współczesne problemy inżynierii ruchu lotniczego  Oficyna Wydawnicza Politechniki Warszawskiej Warszawa 2000</w:t>
            </w:r>
          </w:p>
          <w:p w14:paraId="28049CB3" w14:textId="5B363308"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J. H. Czajka Pomiary drgań i hał</w:t>
            </w:r>
            <w:r w:rsidR="00225092">
              <w:rPr>
                <w:rFonts w:ascii="Times New Roman" w:hAnsi="Times New Roman"/>
              </w:rPr>
              <w:t>a</w:t>
            </w:r>
            <w:r w:rsidRPr="004D309A">
              <w:rPr>
                <w:rFonts w:ascii="Times New Roman" w:hAnsi="Times New Roman"/>
              </w:rPr>
              <w:t>su na stanowiskach pracy w transporcie  Oficyna Wydawnicza Politechniki Warszawskiej Warszawa 2014</w:t>
            </w:r>
          </w:p>
          <w:p w14:paraId="53FC37D2"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M. Nader Drgania i hałas w transporcie  Oficyna Wydawnicza Politechniki Warszawskiej Warszawa 2016</w:t>
            </w:r>
          </w:p>
          <w:p w14:paraId="0DF6675B"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M. Śliwińska-Kowalska Profilaktyka zawodowa uszkodzeń słuchu Instytut Medycyny Pracy Łódź 2010</w:t>
            </w:r>
          </w:p>
          <w:p w14:paraId="40E7CF65"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M. Pawlaczyk-Łuszczyńska Minimalizacja ryzyka uszkodzenia słuchu w miejscu pracy Instytut Medycyny Pracy Łódź 2010</w:t>
            </w:r>
          </w:p>
          <w:p w14:paraId="180C3E85"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S. Kozłowski Fizjologia wysiłków fizycznych PZWL Warszawa 1976</w:t>
            </w:r>
          </w:p>
          <w:p w14:paraId="28C72C37"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S. Czyż Nabywanie umiejętności ruchowych  Wrocław 2013</w:t>
            </w:r>
          </w:p>
          <w:p w14:paraId="7BF800C9"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proofErr w:type="spellStart"/>
            <w:r w:rsidRPr="004D309A">
              <w:rPr>
                <w:rFonts w:ascii="Times New Roman" w:hAnsi="Times New Roman"/>
              </w:rPr>
              <w:t>Aviation</w:t>
            </w:r>
            <w:proofErr w:type="spellEnd"/>
            <w:r w:rsidRPr="004D309A">
              <w:rPr>
                <w:rFonts w:ascii="Times New Roman" w:hAnsi="Times New Roman"/>
              </w:rPr>
              <w:t xml:space="preserve"> </w:t>
            </w:r>
            <w:proofErr w:type="spellStart"/>
            <w:r w:rsidRPr="004D309A">
              <w:rPr>
                <w:rFonts w:ascii="Times New Roman" w:hAnsi="Times New Roman"/>
              </w:rPr>
              <w:t>Maintenance</w:t>
            </w:r>
            <w:proofErr w:type="spellEnd"/>
            <w:r w:rsidRPr="004D309A">
              <w:rPr>
                <w:rFonts w:ascii="Times New Roman" w:hAnsi="Times New Roman"/>
              </w:rPr>
              <w:t xml:space="preserve"> Human </w:t>
            </w:r>
            <w:proofErr w:type="spellStart"/>
            <w:r w:rsidRPr="004D309A">
              <w:rPr>
                <w:rFonts w:ascii="Times New Roman" w:hAnsi="Times New Roman"/>
              </w:rPr>
              <w:t>Factors</w:t>
            </w:r>
            <w:proofErr w:type="spellEnd"/>
            <w:r w:rsidRPr="004D309A">
              <w:rPr>
                <w:rFonts w:ascii="Times New Roman" w:hAnsi="Times New Roman"/>
              </w:rPr>
              <w:t xml:space="preserve"> (EASA / </w:t>
            </w:r>
          </w:p>
          <w:p w14:paraId="744311CF"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Bogusława Drzewiecka  „Czynniki i warunki szkodliwe działające na pilotów”</w:t>
            </w:r>
          </w:p>
          <w:p w14:paraId="4C0F1687" w14:textId="77777777" w:rsidR="004D309A" w:rsidRPr="004D309A" w:rsidRDefault="004D309A">
            <w:pPr>
              <w:widowControl w:val="0"/>
              <w:numPr>
                <w:ilvl w:val="0"/>
                <w:numId w:val="47"/>
              </w:numPr>
              <w:suppressAutoHyphens/>
              <w:spacing w:after="200" w:line="276" w:lineRule="auto"/>
              <w:ind w:left="400" w:hanging="324"/>
              <w:contextualSpacing/>
              <w:jc w:val="both"/>
              <w:rPr>
                <w:rFonts w:ascii="Times New Roman" w:hAnsi="Times New Roman"/>
              </w:rPr>
            </w:pPr>
            <w:r w:rsidRPr="004D309A">
              <w:rPr>
                <w:rFonts w:ascii="Times New Roman" w:hAnsi="Times New Roman"/>
              </w:rPr>
              <w:t>CAP 716</w:t>
            </w:r>
          </w:p>
          <w:p w14:paraId="79E01B45" w14:textId="77777777" w:rsidR="004D309A" w:rsidRPr="004D309A" w:rsidRDefault="004D309A">
            <w:pPr>
              <w:widowControl w:val="0"/>
              <w:numPr>
                <w:ilvl w:val="0"/>
                <w:numId w:val="47"/>
              </w:numPr>
              <w:suppressAutoHyphens/>
              <w:spacing w:after="200" w:line="276" w:lineRule="auto"/>
              <w:ind w:left="400" w:hanging="324"/>
              <w:contextualSpacing/>
              <w:jc w:val="both"/>
            </w:pPr>
            <w:r w:rsidRPr="004D309A">
              <w:rPr>
                <w:rFonts w:ascii="Times New Roman" w:hAnsi="Times New Roman"/>
              </w:rPr>
              <w:lastRenderedPageBreak/>
              <w:t xml:space="preserve">JAR145  </w:t>
            </w:r>
            <w:proofErr w:type="spellStart"/>
            <w:r w:rsidRPr="004D309A">
              <w:rPr>
                <w:rFonts w:ascii="Times New Roman" w:hAnsi="Times New Roman"/>
              </w:rPr>
              <w:t>Approved</w:t>
            </w:r>
            <w:proofErr w:type="spellEnd"/>
            <w:r w:rsidRPr="004D309A">
              <w:rPr>
                <w:rFonts w:ascii="Times New Roman" w:hAnsi="Times New Roman"/>
              </w:rPr>
              <w:t xml:space="preserve"> </w:t>
            </w:r>
            <w:proofErr w:type="spellStart"/>
            <w:r w:rsidRPr="004D309A">
              <w:rPr>
                <w:rFonts w:ascii="Times New Roman" w:hAnsi="Times New Roman"/>
              </w:rPr>
              <w:t>Organisations</w:t>
            </w:r>
            <w:proofErr w:type="spellEnd"/>
          </w:p>
        </w:tc>
      </w:tr>
    </w:tbl>
    <w:p w14:paraId="34208E39"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5FFD0077" w14:textId="77777777" w:rsidR="004D309A" w:rsidRPr="004D309A" w:rsidRDefault="004D309A" w:rsidP="004D309A">
      <w:pPr>
        <w:widowControl w:val="0"/>
        <w:suppressAutoHyphens/>
        <w:spacing w:after="0" w:line="240" w:lineRule="auto"/>
        <w:rPr>
          <w:rFonts w:ascii="Times New Roman" w:eastAsia="SimSun" w:hAnsi="Times New Roman" w:cs="Mangal"/>
          <w:kern w:val="2"/>
          <w:sz w:val="24"/>
          <w:szCs w:val="24"/>
          <w:lang w:eastAsia="zh-CN" w:bidi="hi-IN"/>
        </w:rPr>
      </w:pPr>
    </w:p>
    <w:p w14:paraId="2B9658A1" w14:textId="77777777" w:rsidR="004D309A" w:rsidRDefault="004D309A"/>
    <w:p w14:paraId="00A1247F" w14:textId="10196297" w:rsidR="62204717" w:rsidRDefault="7D5BFD8C">
      <w:r w:rsidRPr="49426A4F">
        <w:rPr>
          <w:rFonts w:ascii="Times New Roman" w:eastAsia="Times New Roman" w:hAnsi="Times New Roman"/>
          <w:b/>
          <w:bCs/>
          <w:sz w:val="24"/>
          <w:szCs w:val="24"/>
        </w:rPr>
        <w:t xml:space="preserve"> </w:t>
      </w:r>
    </w:p>
    <w:p w14:paraId="061CE57E" w14:textId="7B131582" w:rsidR="004D309A" w:rsidRDefault="004D309A">
      <w:pPr>
        <w:rPr>
          <w:lang w:eastAsia="pl-PL"/>
        </w:rPr>
      </w:pPr>
      <w:r>
        <w:rPr>
          <w:lang w:eastAsia="pl-PL"/>
        </w:rPr>
        <w:br w:type="page"/>
      </w:r>
    </w:p>
    <w:p w14:paraId="0BF64933" w14:textId="77777777" w:rsidR="007356C9" w:rsidRDefault="007356C9" w:rsidP="002B3550">
      <w:pPr>
        <w:pStyle w:val="Nagwek1"/>
        <w:numPr>
          <w:ilvl w:val="0"/>
          <w:numId w:val="0"/>
        </w:numPr>
        <w:ind w:left="720"/>
        <w:rPr>
          <w:b w:val="0"/>
        </w:rPr>
      </w:pPr>
      <w:bookmarkStart w:id="90" w:name="_Toc35946337"/>
      <w:bookmarkStart w:id="91" w:name="_Toc63895743"/>
      <w:bookmarkStart w:id="92" w:name="_Toc113556668"/>
      <w:r w:rsidRPr="00F63FA7">
        <w:lastRenderedPageBreak/>
        <w:t>D</w:t>
      </w:r>
      <w:r>
        <w:t>3</w:t>
      </w:r>
      <w:r w:rsidRPr="00F63FA7">
        <w:t xml:space="preserve">. GRUPA PRZEDMIOTÓW DO WYBORU: KSZTAŁCENIE W ZAKRESIE </w:t>
      </w:r>
      <w:r>
        <w:t xml:space="preserve">DIAGNOSTYKA </w:t>
      </w:r>
      <w:r w:rsidRPr="002B3550">
        <w:t>SAMOCHODOWA</w:t>
      </w:r>
      <w:r>
        <w:t>, MECHATRONIKA I ELEKTROMOBILNOŚĆ</w:t>
      </w:r>
      <w:bookmarkEnd w:id="90"/>
      <w:bookmarkEnd w:id="91"/>
      <w:bookmarkEnd w:id="92"/>
    </w:p>
    <w:p w14:paraId="0262E972"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27A26B92" w14:textId="77777777" w:rsidR="007356C9" w:rsidRDefault="007356C9" w:rsidP="007356C9">
      <w:pPr>
        <w:rPr>
          <w:b/>
          <w:sz w:val="28"/>
          <w:szCs w:val="28"/>
        </w:rPr>
      </w:pPr>
      <w:bookmarkStart w:id="93" w:name="_Toc32434319"/>
      <w:bookmarkStart w:id="94" w:name="_Toc33106509"/>
      <w:bookmarkStart w:id="95" w:name="_Toc35862952"/>
      <w:bookmarkStart w:id="96" w:name="_Toc35946289"/>
      <w:r w:rsidRPr="00DC565E">
        <w:rPr>
          <w:noProof/>
          <w:lang w:eastAsia="pl-PL"/>
        </w:rPr>
        <w:drawing>
          <wp:inline distT="0" distB="0" distL="0" distR="0" wp14:anchorId="580EC900" wp14:editId="4A41E342">
            <wp:extent cx="1520190" cy="289560"/>
            <wp:effectExtent l="0" t="0" r="3810" b="0"/>
            <wp:docPr id="39" name="Obraz 39"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bookmarkEnd w:id="93"/>
    <w:bookmarkEnd w:id="94"/>
    <w:bookmarkEnd w:id="95"/>
    <w:bookmarkEnd w:id="96"/>
    <w:p w14:paraId="1D05798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76136D47" w14:textId="77777777" w:rsidR="007356C9" w:rsidRDefault="007356C9" w:rsidP="00465DD2">
      <w:pPr>
        <w:pStyle w:val="Nagwekkarty"/>
      </w:pPr>
      <w:bookmarkStart w:id="97" w:name="_Toc113556669"/>
      <w:r>
        <w:t>D</w:t>
      </w:r>
      <w:r w:rsidRPr="00FA5260">
        <w:t>3.</w:t>
      </w:r>
      <w:r>
        <w:t>1.</w:t>
      </w:r>
      <w:r w:rsidRPr="00FA5260">
        <w:t xml:space="preserve"> </w:t>
      </w:r>
      <w:r w:rsidRPr="002946B7">
        <w:t>Ładowanie, magazynowanie i przetwarzanie energii elektrycznej</w:t>
      </w:r>
      <w:bookmarkEnd w:id="97"/>
    </w:p>
    <w:p w14:paraId="62544310"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559DA9D5"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93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403"/>
      </w:tblGrid>
      <w:tr w:rsidR="007356C9" w:rsidRPr="00F63FA7" w14:paraId="5ED0DC80" w14:textId="77777777" w:rsidTr="000A42F4">
        <w:trPr>
          <w:trHeight w:val="397"/>
        </w:trPr>
        <w:tc>
          <w:tcPr>
            <w:tcW w:w="2977" w:type="dxa"/>
            <w:shd w:val="clear" w:color="auto" w:fill="D9D9D9"/>
          </w:tcPr>
          <w:p w14:paraId="1C8935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56CC0501"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403" w:type="dxa"/>
            <w:vAlign w:val="center"/>
          </w:tcPr>
          <w:p w14:paraId="6BE8D8C5"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2946B7">
              <w:rPr>
                <w:rFonts w:ascii="Times New Roman" w:eastAsia="SimSun" w:hAnsi="Times New Roman" w:cs="Mangal"/>
                <w:kern w:val="2"/>
                <w:lang w:eastAsia="zh-CN" w:bidi="hi-IN"/>
              </w:rPr>
              <w:t>Ładowanie, magazynowanie i przetwarzanie energii elektrycznej</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1</w:t>
            </w:r>
          </w:p>
        </w:tc>
      </w:tr>
      <w:tr w:rsidR="007356C9" w:rsidRPr="005F3404" w14:paraId="11CE6850" w14:textId="77777777" w:rsidTr="000A42F4">
        <w:trPr>
          <w:trHeight w:val="397"/>
        </w:trPr>
        <w:tc>
          <w:tcPr>
            <w:tcW w:w="2977" w:type="dxa"/>
            <w:shd w:val="clear" w:color="auto" w:fill="D9D9D9"/>
            <w:vAlign w:val="center"/>
          </w:tcPr>
          <w:p w14:paraId="0DA7F9B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403" w:type="dxa"/>
            <w:vAlign w:val="center"/>
          </w:tcPr>
          <w:p w14:paraId="002475F8" w14:textId="77777777" w:rsidR="007356C9" w:rsidRPr="002946B7" w:rsidRDefault="007356C9" w:rsidP="000A42F4">
            <w:pPr>
              <w:widowControl w:val="0"/>
              <w:suppressAutoHyphens/>
              <w:spacing w:after="0" w:line="240" w:lineRule="auto"/>
              <w:rPr>
                <w:rFonts w:ascii="Times New Roman" w:eastAsia="SimSun" w:hAnsi="Times New Roman" w:cs="Mangal"/>
                <w:kern w:val="2"/>
                <w:lang w:val="en-US" w:eastAsia="zh-CN" w:bidi="hi-IN"/>
              </w:rPr>
            </w:pPr>
            <w:r w:rsidRPr="002946B7">
              <w:rPr>
                <w:rFonts w:ascii="Times New Roman" w:eastAsia="SimSun" w:hAnsi="Times New Roman" w:cs="Mangal"/>
                <w:kern w:val="2"/>
                <w:lang w:val="en-US" w:eastAsia="zh-CN" w:bidi="hi-IN"/>
              </w:rPr>
              <w:t>Charging, storage and processing of electricity</w:t>
            </w:r>
          </w:p>
        </w:tc>
      </w:tr>
      <w:tr w:rsidR="007356C9" w:rsidRPr="00F63FA7" w14:paraId="62550E08" w14:textId="77777777" w:rsidTr="000A42F4">
        <w:trPr>
          <w:trHeight w:val="397"/>
        </w:trPr>
        <w:tc>
          <w:tcPr>
            <w:tcW w:w="2977" w:type="dxa"/>
            <w:shd w:val="clear" w:color="auto" w:fill="D9D9D9"/>
            <w:vAlign w:val="center"/>
          </w:tcPr>
          <w:p w14:paraId="368487E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403" w:type="dxa"/>
            <w:vAlign w:val="center"/>
          </w:tcPr>
          <w:p w14:paraId="155E6BA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6800DDB6" w14:textId="77777777" w:rsidTr="000A42F4">
        <w:trPr>
          <w:trHeight w:val="397"/>
        </w:trPr>
        <w:tc>
          <w:tcPr>
            <w:tcW w:w="2977" w:type="dxa"/>
            <w:shd w:val="clear" w:color="auto" w:fill="D9D9D9"/>
            <w:vAlign w:val="center"/>
          </w:tcPr>
          <w:p w14:paraId="7408285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403" w:type="dxa"/>
            <w:vAlign w:val="center"/>
          </w:tcPr>
          <w:p w14:paraId="7801615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06C2B7E9" w14:textId="77777777" w:rsidTr="000A42F4">
        <w:trPr>
          <w:trHeight w:val="397"/>
        </w:trPr>
        <w:tc>
          <w:tcPr>
            <w:tcW w:w="2977" w:type="dxa"/>
            <w:shd w:val="clear" w:color="auto" w:fill="D9D9D9"/>
            <w:vAlign w:val="center"/>
          </w:tcPr>
          <w:p w14:paraId="0446807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403" w:type="dxa"/>
            <w:vAlign w:val="center"/>
          </w:tcPr>
          <w:p w14:paraId="1FBBE81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60931C84" w14:textId="77777777" w:rsidTr="000A42F4">
        <w:trPr>
          <w:trHeight w:val="397"/>
        </w:trPr>
        <w:tc>
          <w:tcPr>
            <w:tcW w:w="2977" w:type="dxa"/>
            <w:shd w:val="clear" w:color="auto" w:fill="D9D9D9"/>
            <w:vAlign w:val="center"/>
          </w:tcPr>
          <w:p w14:paraId="7716100D"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403" w:type="dxa"/>
            <w:vAlign w:val="center"/>
          </w:tcPr>
          <w:p w14:paraId="2472BB9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144CAB3B" w14:textId="77777777" w:rsidTr="000A42F4">
        <w:trPr>
          <w:trHeight w:val="397"/>
        </w:trPr>
        <w:tc>
          <w:tcPr>
            <w:tcW w:w="2977" w:type="dxa"/>
            <w:shd w:val="clear" w:color="auto" w:fill="D9D9D9"/>
            <w:vAlign w:val="center"/>
          </w:tcPr>
          <w:p w14:paraId="06B9E88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403" w:type="dxa"/>
            <w:vAlign w:val="center"/>
          </w:tcPr>
          <w:p w14:paraId="251AE840"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4</w:t>
            </w:r>
          </w:p>
        </w:tc>
      </w:tr>
      <w:tr w:rsidR="007356C9" w:rsidRPr="00F63FA7" w14:paraId="6C15DB89" w14:textId="77777777" w:rsidTr="000A42F4">
        <w:trPr>
          <w:trHeight w:val="397"/>
        </w:trPr>
        <w:tc>
          <w:tcPr>
            <w:tcW w:w="2977" w:type="dxa"/>
            <w:shd w:val="clear" w:color="auto" w:fill="D9D9D9"/>
            <w:vAlign w:val="center"/>
          </w:tcPr>
          <w:p w14:paraId="5C51B0F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403" w:type="dxa"/>
            <w:vAlign w:val="center"/>
          </w:tcPr>
          <w:p w14:paraId="44FE55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08ADAEAA" w14:textId="77777777" w:rsidTr="000A42F4">
        <w:trPr>
          <w:trHeight w:val="397"/>
        </w:trPr>
        <w:tc>
          <w:tcPr>
            <w:tcW w:w="2977" w:type="dxa"/>
            <w:shd w:val="clear" w:color="auto" w:fill="D9D9D9"/>
            <w:vAlign w:val="center"/>
          </w:tcPr>
          <w:p w14:paraId="1D94083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403" w:type="dxa"/>
            <w:vAlign w:val="center"/>
          </w:tcPr>
          <w:p w14:paraId="530BD9C1"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2022/2023</w:t>
            </w:r>
          </w:p>
        </w:tc>
      </w:tr>
      <w:tr w:rsidR="007356C9" w:rsidRPr="00F63FA7" w14:paraId="2D2247B2" w14:textId="77777777" w:rsidTr="000A42F4">
        <w:trPr>
          <w:trHeight w:val="397"/>
        </w:trPr>
        <w:tc>
          <w:tcPr>
            <w:tcW w:w="2977" w:type="dxa"/>
            <w:shd w:val="clear" w:color="auto" w:fill="D9D9D9"/>
            <w:vAlign w:val="center"/>
          </w:tcPr>
          <w:p w14:paraId="0A12524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403" w:type="dxa"/>
            <w:vAlign w:val="center"/>
          </w:tcPr>
          <w:p w14:paraId="7BEC23B1"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5</w:t>
            </w:r>
          </w:p>
        </w:tc>
      </w:tr>
      <w:tr w:rsidR="007356C9" w:rsidRPr="00F63FA7" w14:paraId="64093C96" w14:textId="77777777" w:rsidTr="000A42F4">
        <w:trPr>
          <w:trHeight w:val="397"/>
        </w:trPr>
        <w:tc>
          <w:tcPr>
            <w:tcW w:w="2977" w:type="dxa"/>
            <w:shd w:val="clear" w:color="auto" w:fill="D9D9D9"/>
            <w:vAlign w:val="center"/>
          </w:tcPr>
          <w:p w14:paraId="17253E06"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403" w:type="dxa"/>
            <w:vAlign w:val="center"/>
          </w:tcPr>
          <w:p w14:paraId="0AC9352A"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mgr inż. </w:t>
            </w:r>
            <w:r>
              <w:rPr>
                <w:rFonts w:ascii="Times New Roman" w:eastAsia="SimSun" w:hAnsi="Times New Roman" w:cs="Mangal"/>
                <w:kern w:val="2"/>
                <w:lang w:eastAsia="zh-CN" w:bidi="hi-IN"/>
              </w:rPr>
              <w:t>Radosław Kruk</w:t>
            </w:r>
          </w:p>
        </w:tc>
      </w:tr>
    </w:tbl>
    <w:p w14:paraId="51662666"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6DC041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93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84"/>
        <w:gridCol w:w="2551"/>
        <w:gridCol w:w="1134"/>
        <w:gridCol w:w="733"/>
        <w:gridCol w:w="685"/>
        <w:gridCol w:w="165"/>
        <w:gridCol w:w="851"/>
      </w:tblGrid>
      <w:tr w:rsidR="007356C9" w:rsidRPr="00F63FA7" w14:paraId="63A2A5AF" w14:textId="77777777" w:rsidTr="000A42F4">
        <w:tc>
          <w:tcPr>
            <w:tcW w:w="9380" w:type="dxa"/>
            <w:gridSpan w:val="9"/>
            <w:tcBorders>
              <w:bottom w:val="single" w:sz="4" w:space="0" w:color="auto"/>
            </w:tcBorders>
            <w:shd w:val="clear" w:color="auto" w:fill="D9D9D9"/>
          </w:tcPr>
          <w:p w14:paraId="519531C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2FC77B1E" w14:textId="77777777" w:rsidTr="000A42F4">
        <w:tc>
          <w:tcPr>
            <w:tcW w:w="9380" w:type="dxa"/>
            <w:gridSpan w:val="9"/>
            <w:tcBorders>
              <w:bottom w:val="single" w:sz="4" w:space="0" w:color="auto"/>
            </w:tcBorders>
            <w:shd w:val="clear" w:color="auto" w:fill="auto"/>
          </w:tcPr>
          <w:p w14:paraId="71BB0BFA"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F63FA7">
              <w:rPr>
                <w:rFonts w:ascii="Times New Roman" w:eastAsia="SimSun" w:hAnsi="Times New Roman"/>
                <w:kern w:val="2"/>
                <w:lang w:eastAsia="zh-CN" w:bidi="hi-IN"/>
              </w:rPr>
              <w:t xml:space="preserve">Zaawansowane narzędzia </w:t>
            </w:r>
            <w:r>
              <w:rPr>
                <w:rFonts w:ascii="Times New Roman" w:eastAsia="SimSun" w:hAnsi="Times New Roman"/>
                <w:kern w:val="2"/>
                <w:lang w:eastAsia="zh-CN" w:bidi="hi-IN"/>
              </w:rPr>
              <w:t>związane z budową systemów magazynowania i przetwarzania energii elektrycznej</w:t>
            </w:r>
            <w:r w:rsidRPr="00F63FA7">
              <w:rPr>
                <w:rFonts w:ascii="Times New Roman" w:eastAsia="SimSun" w:hAnsi="Times New Roman"/>
                <w:kern w:val="2"/>
                <w:lang w:eastAsia="zh-CN" w:bidi="hi-IN"/>
              </w:rPr>
              <w:t>.</w:t>
            </w:r>
          </w:p>
        </w:tc>
      </w:tr>
      <w:tr w:rsidR="007356C9" w:rsidRPr="00F63FA7" w14:paraId="138F3D92" w14:textId="77777777" w:rsidTr="000A42F4">
        <w:tc>
          <w:tcPr>
            <w:tcW w:w="3261" w:type="dxa"/>
            <w:gridSpan w:val="3"/>
            <w:tcBorders>
              <w:bottom w:val="single" w:sz="4" w:space="0" w:color="auto"/>
              <w:right w:val="nil"/>
            </w:tcBorders>
            <w:shd w:val="clear" w:color="auto" w:fill="D9D9D9"/>
          </w:tcPr>
          <w:p w14:paraId="12CB0D2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6119" w:type="dxa"/>
            <w:gridSpan w:val="6"/>
            <w:tcBorders>
              <w:left w:val="nil"/>
              <w:bottom w:val="single" w:sz="4" w:space="0" w:color="auto"/>
            </w:tcBorders>
          </w:tcPr>
          <w:p w14:paraId="12C3A60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p>
          <w:p w14:paraId="76C4F165"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lang w:eastAsia="zh-CN" w:bidi="hi-IN"/>
              </w:rPr>
              <w:t xml:space="preserve">stacjonarne: wykład - 15 h, ćw. </w:t>
            </w:r>
            <w:r>
              <w:rPr>
                <w:rFonts w:ascii="Times New Roman" w:eastAsia="SimSun" w:hAnsi="Times New Roman" w:cs="Mangal"/>
                <w:kern w:val="2"/>
                <w:lang w:eastAsia="zh-CN" w:bidi="hi-IN"/>
              </w:rPr>
              <w:t>laboratoryjne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30</w:t>
            </w:r>
            <w:r w:rsidRPr="00F63FA7">
              <w:rPr>
                <w:rFonts w:ascii="Times New Roman" w:eastAsia="SimSun" w:hAnsi="Times New Roman" w:cs="Mangal"/>
                <w:kern w:val="2"/>
                <w:lang w:eastAsia="zh-CN" w:bidi="hi-IN"/>
              </w:rPr>
              <w:t xml:space="preserve"> h </w:t>
            </w:r>
          </w:p>
          <w:p w14:paraId="7C6D98E3" w14:textId="77777777" w:rsidR="007356C9" w:rsidRPr="00F63FA7" w:rsidRDefault="007356C9" w:rsidP="000A42F4">
            <w:pP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cs="Mangal"/>
                <w:kern w:val="2"/>
                <w:lang w:eastAsia="zh-CN" w:bidi="hi-IN"/>
              </w:rPr>
              <w:t>laboratoryjne - 15</w:t>
            </w:r>
            <w:r w:rsidRPr="00F63FA7">
              <w:rPr>
                <w:rFonts w:ascii="Times New Roman" w:eastAsia="SimSun" w:hAnsi="Times New Roman" w:cs="Mangal"/>
                <w:kern w:val="2"/>
                <w:lang w:eastAsia="zh-CN" w:bidi="hi-IN"/>
              </w:rPr>
              <w:t xml:space="preserve"> h</w:t>
            </w:r>
          </w:p>
        </w:tc>
      </w:tr>
      <w:tr w:rsidR="007356C9" w:rsidRPr="00F63FA7" w14:paraId="36FA44B2" w14:textId="77777777" w:rsidTr="000A42F4">
        <w:tc>
          <w:tcPr>
            <w:tcW w:w="9380" w:type="dxa"/>
            <w:gridSpan w:val="9"/>
            <w:tcBorders>
              <w:top w:val="single" w:sz="4" w:space="0" w:color="auto"/>
              <w:bottom w:val="single" w:sz="4" w:space="0" w:color="auto"/>
            </w:tcBorders>
            <w:shd w:val="clear" w:color="auto" w:fill="D9D9D9"/>
          </w:tcPr>
          <w:p w14:paraId="7939BC5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5140962B" w14:textId="77777777" w:rsidTr="000A42F4">
        <w:trPr>
          <w:trHeight w:val="285"/>
        </w:trPr>
        <w:tc>
          <w:tcPr>
            <w:tcW w:w="1276" w:type="dxa"/>
            <w:tcBorders>
              <w:top w:val="single" w:sz="4" w:space="0" w:color="auto"/>
              <w:bottom w:val="single" w:sz="8" w:space="0" w:color="auto"/>
              <w:right w:val="single" w:sz="4" w:space="0" w:color="auto"/>
            </w:tcBorders>
            <w:shd w:val="clear" w:color="auto" w:fill="D9D9D9"/>
          </w:tcPr>
          <w:p w14:paraId="3A2A2F6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4536" w:type="dxa"/>
            <w:gridSpan w:val="3"/>
            <w:tcBorders>
              <w:top w:val="single" w:sz="4" w:space="0" w:color="auto"/>
              <w:left w:val="single" w:sz="4" w:space="0" w:color="auto"/>
              <w:bottom w:val="single" w:sz="8" w:space="0" w:color="auto"/>
              <w:right w:val="single" w:sz="4" w:space="0" w:color="auto"/>
            </w:tcBorders>
            <w:shd w:val="clear" w:color="auto" w:fill="D9D9D9"/>
          </w:tcPr>
          <w:p w14:paraId="7F69CBAC"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8B7815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2E9CA2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1016" w:type="dxa"/>
            <w:gridSpan w:val="2"/>
            <w:tcBorders>
              <w:top w:val="single" w:sz="4" w:space="0" w:color="auto"/>
              <w:left w:val="single" w:sz="4" w:space="0" w:color="auto"/>
              <w:bottom w:val="single" w:sz="8" w:space="0" w:color="auto"/>
            </w:tcBorders>
            <w:shd w:val="clear" w:color="auto" w:fill="D9D9D9"/>
          </w:tcPr>
          <w:p w14:paraId="6DFE564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219D924D" w14:textId="77777777" w:rsidTr="000A42F4">
        <w:tc>
          <w:tcPr>
            <w:tcW w:w="1276" w:type="dxa"/>
            <w:tcBorders>
              <w:top w:val="single" w:sz="8" w:space="0" w:color="auto"/>
              <w:bottom w:val="single" w:sz="8" w:space="0" w:color="auto"/>
              <w:right w:val="single" w:sz="4" w:space="0" w:color="auto"/>
            </w:tcBorders>
            <w:shd w:val="clear" w:color="auto" w:fill="FFFFFF"/>
          </w:tcPr>
          <w:p w14:paraId="35CDC84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288879C" w14:textId="77777777" w:rsidR="007356C9" w:rsidRPr="004B43F5"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 zaawansowanym stopniu budowę i zasady działania komponentów i systemów związanych z automatyką oraz ich</w:t>
            </w:r>
            <w:r w:rsidRPr="004B43F5">
              <w:rPr>
                <w:rFonts w:ascii="Times New Roman" w:eastAsia="Times New Roman" w:hAnsi="Times New Roman" w:cs="Mangal"/>
                <w:kern w:val="2"/>
                <w:lang w:bidi="hi-IN"/>
              </w:rPr>
              <w:t xml:space="preserve"> zastosowanie praktyczne w układach elektroniki, w szczególności w systemach ładowania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AC73A46"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K_W03, K_W07, K_W11,</w:t>
            </w:r>
          </w:p>
          <w:p w14:paraId="081357AA"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6916CC21"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2AA1F0B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5FA1AC95" w14:textId="77777777" w:rsidTr="000A42F4">
        <w:tc>
          <w:tcPr>
            <w:tcW w:w="1276" w:type="dxa"/>
            <w:tcBorders>
              <w:top w:val="single" w:sz="8" w:space="0" w:color="auto"/>
              <w:bottom w:val="single" w:sz="8" w:space="0" w:color="auto"/>
              <w:right w:val="single" w:sz="4" w:space="0" w:color="auto"/>
            </w:tcBorders>
            <w:shd w:val="clear" w:color="auto" w:fill="FFFFFF"/>
          </w:tcPr>
          <w:p w14:paraId="35024F51"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lastRenderedPageBreak/>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_W02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4A9AADF" w14:textId="77777777" w:rsidR="007356C9" w:rsidRPr="004B43F5" w:rsidRDefault="007356C9" w:rsidP="000A42F4">
            <w:pPr>
              <w:autoSpaceDE w:val="0"/>
              <w:autoSpaceDN w:val="0"/>
              <w:adjustRightInd w:val="0"/>
              <w:spacing w:after="0" w:line="240" w:lineRule="auto"/>
              <w:rPr>
                <w:rFonts w:ascii="Times New Roman" w:hAnsi="Times New Roman"/>
                <w:lang w:eastAsia="pl-PL"/>
              </w:rPr>
            </w:pPr>
            <w:r w:rsidRPr="004B43F5">
              <w:rPr>
                <w:rFonts w:ascii="Times New Roman" w:hAnsi="Times New Roman"/>
                <w:lang w:eastAsia="pl-PL"/>
              </w:rPr>
              <w:t>w zaawansowanym stopniu automatyzację złożonych procesów ładowania, magazynowania i przetwarzania energii elektrycznej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0CFBAF"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K_W05, K_W07, K_W11,</w:t>
            </w:r>
          </w:p>
          <w:p w14:paraId="49205E23"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K_W12</w:t>
            </w:r>
          </w:p>
        </w:tc>
        <w:tc>
          <w:tcPr>
            <w:tcW w:w="1418" w:type="dxa"/>
            <w:gridSpan w:val="2"/>
            <w:tcBorders>
              <w:top w:val="single" w:sz="8" w:space="0" w:color="auto"/>
              <w:left w:val="single" w:sz="4" w:space="0" w:color="auto"/>
              <w:bottom w:val="single" w:sz="8" w:space="0" w:color="auto"/>
              <w:right w:val="single" w:sz="4" w:space="0" w:color="auto"/>
            </w:tcBorders>
          </w:tcPr>
          <w:p w14:paraId="79C83E67"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Wykład</w:t>
            </w:r>
          </w:p>
        </w:tc>
        <w:tc>
          <w:tcPr>
            <w:tcW w:w="1016" w:type="dxa"/>
            <w:gridSpan w:val="2"/>
            <w:tcBorders>
              <w:top w:val="single" w:sz="8" w:space="0" w:color="auto"/>
              <w:left w:val="single" w:sz="4" w:space="0" w:color="auto"/>
              <w:bottom w:val="single" w:sz="8" w:space="0" w:color="auto"/>
            </w:tcBorders>
          </w:tcPr>
          <w:p w14:paraId="120EDF85"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Egzamin</w:t>
            </w:r>
          </w:p>
        </w:tc>
      </w:tr>
      <w:tr w:rsidR="007356C9" w:rsidRPr="00F63FA7" w14:paraId="7AF156CD" w14:textId="77777777" w:rsidTr="000A42F4">
        <w:tc>
          <w:tcPr>
            <w:tcW w:w="1276" w:type="dxa"/>
            <w:tcBorders>
              <w:top w:val="single" w:sz="8" w:space="0" w:color="auto"/>
              <w:bottom w:val="single" w:sz="8" w:space="0" w:color="auto"/>
              <w:right w:val="single" w:sz="4" w:space="0" w:color="auto"/>
            </w:tcBorders>
            <w:shd w:val="clear" w:color="auto" w:fill="FFFFFF"/>
          </w:tcPr>
          <w:p w14:paraId="5866C3F8" w14:textId="77777777" w:rsidR="007356C9" w:rsidRPr="004B43F5"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4B43F5">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4B43F5">
              <w:rPr>
                <w:rFonts w:ascii="Times New Roman" w:eastAsia="SimSun" w:hAnsi="Times New Roman" w:cs="Mangal"/>
                <w:kern w:val="2"/>
                <w:lang w:eastAsia="zh-CN" w:bidi="hi-IN"/>
              </w:rPr>
              <w:t>_U01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7978D3E3" w14:textId="77777777" w:rsidR="007356C9" w:rsidRPr="004B43F5" w:rsidRDefault="007356C9" w:rsidP="000A42F4">
            <w:pPr>
              <w:autoSpaceDE w:val="0"/>
              <w:autoSpaceDN w:val="0"/>
              <w:adjustRightInd w:val="0"/>
              <w:spacing w:after="0" w:line="240" w:lineRule="auto"/>
              <w:jc w:val="both"/>
              <w:rPr>
                <w:rFonts w:ascii="Times New Roman" w:hAnsi="Times New Roman"/>
                <w:lang w:eastAsia="pl-PL"/>
              </w:rPr>
            </w:pPr>
            <w:r w:rsidRPr="004B43F5">
              <w:rPr>
                <w:rFonts w:ascii="Times New Roman" w:hAnsi="Times New Roman"/>
                <w:lang w:eastAsia="pl-PL"/>
              </w:rPr>
              <w:t>wykorzystywać posiadaną wiedzę – formułować i rozwiązywać złożone i nietypowe oraz innowacyjnie problemy, wykonywać zadania związane z automatyką, elektroniką z uwzględnieniem systemów ładowania, magazynowania i przetwarzania energii elektrycznej w mobilnych urządzeniach, zna zastosowanie właściwych metod i narzędzi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B65A0A7"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 xml:space="preserve">K_U01, K_U02, </w:t>
            </w:r>
          </w:p>
          <w:p w14:paraId="74D103CD"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118BC736" w14:textId="77777777" w:rsidR="007356C9" w:rsidRPr="004B43F5"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3A662049" w14:textId="77777777" w:rsidR="007356C9" w:rsidRPr="004B43F5"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4B43F5">
              <w:rPr>
                <w:rFonts w:ascii="Times New Roman" w:eastAsia="SimSun" w:hAnsi="Times New Roman" w:cs="Mangal"/>
                <w:kern w:val="2"/>
                <w:lang w:eastAsia="zh-CN" w:bidi="hi-IN"/>
              </w:rPr>
              <w:t>wykonanie zadania</w:t>
            </w:r>
          </w:p>
        </w:tc>
      </w:tr>
      <w:tr w:rsidR="007356C9" w:rsidRPr="00F63FA7" w14:paraId="37430F7C" w14:textId="77777777" w:rsidTr="000A42F4">
        <w:tc>
          <w:tcPr>
            <w:tcW w:w="1276" w:type="dxa"/>
            <w:tcBorders>
              <w:top w:val="single" w:sz="8" w:space="0" w:color="auto"/>
              <w:bottom w:val="single" w:sz="8" w:space="0" w:color="auto"/>
              <w:right w:val="single" w:sz="4" w:space="0" w:color="auto"/>
            </w:tcBorders>
            <w:shd w:val="clear" w:color="auto" w:fill="FFFFFF"/>
          </w:tcPr>
          <w:p w14:paraId="179BDEDA"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_U02</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51C105B8" w14:textId="77777777" w:rsidR="007356C9" w:rsidRPr="00611269" w:rsidRDefault="007356C9" w:rsidP="000A42F4">
            <w:pPr>
              <w:autoSpaceDE w:val="0"/>
              <w:autoSpaceDN w:val="0"/>
              <w:adjustRightInd w:val="0"/>
              <w:spacing w:after="0" w:line="240" w:lineRule="auto"/>
              <w:jc w:val="both"/>
              <w:rPr>
                <w:rFonts w:ascii="Times New Roman" w:hAnsi="Times New Roman"/>
                <w:lang w:eastAsia="pl-PL"/>
              </w:rPr>
            </w:pPr>
            <w:r w:rsidRPr="00611269">
              <w:rPr>
                <w:rFonts w:ascii="Times New Roman" w:eastAsia="SimSun" w:hAnsi="Times New Roman"/>
                <w:kern w:val="2"/>
                <w:lang w:eastAsia="zh-CN" w:bidi="hi-IN"/>
              </w:rPr>
              <w:t xml:space="preserve">wykonać krytyczną analizę sposobu funkcjonowania istniejących rozwiązań technicznych i procesowych z zakresu elektroniki i </w:t>
            </w:r>
            <w:proofErr w:type="spellStart"/>
            <w:r w:rsidRPr="00611269">
              <w:rPr>
                <w:rFonts w:ascii="Times New Roman" w:eastAsia="SimSun" w:hAnsi="Times New Roman"/>
                <w:kern w:val="2"/>
                <w:lang w:eastAsia="zh-CN" w:bidi="hi-IN"/>
              </w:rPr>
              <w:t>elektromobilności</w:t>
            </w:r>
            <w:proofErr w:type="spellEnd"/>
            <w:r w:rsidRPr="00611269">
              <w:rPr>
                <w:rFonts w:ascii="Times New Roman" w:eastAsia="SimSun" w:hAnsi="Times New Roman"/>
                <w:kern w:val="2"/>
                <w:lang w:eastAsia="zh-CN" w:bidi="hi-IN"/>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054A58"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K_U01, K_U02,</w:t>
            </w:r>
          </w:p>
          <w:p w14:paraId="6701FE6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528915DF"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7018FA27"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0941AAD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602F9DB6" w14:textId="77777777" w:rsidTr="000A42F4">
        <w:tc>
          <w:tcPr>
            <w:tcW w:w="1276" w:type="dxa"/>
            <w:tcBorders>
              <w:top w:val="single" w:sz="8" w:space="0" w:color="auto"/>
              <w:bottom w:val="single" w:sz="8" w:space="0" w:color="auto"/>
              <w:right w:val="single" w:sz="4" w:space="0" w:color="auto"/>
            </w:tcBorders>
            <w:shd w:val="clear" w:color="auto" w:fill="FFFFFF"/>
          </w:tcPr>
          <w:p w14:paraId="22B5CFAE"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_U03</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3ED1290" w14:textId="77777777" w:rsidR="007356C9" w:rsidRPr="00611269" w:rsidRDefault="007356C9" w:rsidP="000A42F4">
            <w:pPr>
              <w:autoSpaceDE w:val="0"/>
              <w:autoSpaceDN w:val="0"/>
              <w:adjustRightInd w:val="0"/>
              <w:spacing w:after="0" w:line="240" w:lineRule="auto"/>
              <w:jc w:val="both"/>
              <w:rPr>
                <w:rFonts w:ascii="Times New Roman" w:hAnsi="Times New Roman"/>
                <w:color w:val="FF0000"/>
                <w:lang w:eastAsia="pl-PL"/>
              </w:rPr>
            </w:pPr>
            <w:r w:rsidRPr="00611269">
              <w:rPr>
                <w:rFonts w:ascii="Times New Roman" w:eastAsia="SimSun" w:hAnsi="Times New Roman"/>
                <w:kern w:val="2"/>
                <w:lang w:eastAsia="zh-CN" w:bidi="hi-IN"/>
              </w:rPr>
              <w:t>zaprojektować – zgodnie z zadaną specyfikacją – stanowisko ładowania, magazynowania lub przetwarzania energii elektrycznej z uwzględnieniem ich funkcji związanych z mobilnością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8EDFBAD"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K_U06,</w:t>
            </w:r>
          </w:p>
          <w:p w14:paraId="4CDCDBC3"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K_U07,</w:t>
            </w:r>
          </w:p>
          <w:p w14:paraId="4FE79F5B"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K_U11, K_U14</w:t>
            </w:r>
          </w:p>
        </w:tc>
        <w:tc>
          <w:tcPr>
            <w:tcW w:w="1418" w:type="dxa"/>
            <w:gridSpan w:val="2"/>
            <w:tcBorders>
              <w:top w:val="single" w:sz="8" w:space="0" w:color="auto"/>
              <w:left w:val="single" w:sz="4" w:space="0" w:color="auto"/>
              <w:bottom w:val="single" w:sz="8" w:space="0" w:color="auto"/>
              <w:right w:val="single" w:sz="4" w:space="0" w:color="auto"/>
            </w:tcBorders>
          </w:tcPr>
          <w:p w14:paraId="03D945E5"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ćwiczenia projektowe</w:t>
            </w:r>
          </w:p>
        </w:tc>
        <w:tc>
          <w:tcPr>
            <w:tcW w:w="1016" w:type="dxa"/>
            <w:gridSpan w:val="2"/>
            <w:tcBorders>
              <w:top w:val="single" w:sz="8" w:space="0" w:color="auto"/>
              <w:left w:val="single" w:sz="4" w:space="0" w:color="auto"/>
              <w:bottom w:val="single" w:sz="8" w:space="0" w:color="auto"/>
            </w:tcBorders>
          </w:tcPr>
          <w:p w14:paraId="415B21E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wykonanie zadania</w:t>
            </w:r>
          </w:p>
        </w:tc>
      </w:tr>
      <w:tr w:rsidR="007356C9" w:rsidRPr="00F63FA7" w14:paraId="5596B3C5" w14:textId="77777777" w:rsidTr="000A42F4">
        <w:tc>
          <w:tcPr>
            <w:tcW w:w="1276" w:type="dxa"/>
            <w:tcBorders>
              <w:top w:val="single" w:sz="8" w:space="0" w:color="auto"/>
              <w:bottom w:val="single" w:sz="8" w:space="0" w:color="auto"/>
              <w:right w:val="single" w:sz="4" w:space="0" w:color="auto"/>
            </w:tcBorders>
            <w:shd w:val="clear" w:color="auto" w:fill="FFFFFF"/>
          </w:tcPr>
          <w:p w14:paraId="1DC23B51"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D3.</w:t>
            </w:r>
            <w:r>
              <w:rPr>
                <w:rFonts w:ascii="Times New Roman" w:eastAsia="SimSun" w:hAnsi="Times New Roman" w:cs="Mangal"/>
                <w:kern w:val="2"/>
                <w:lang w:eastAsia="zh-CN" w:bidi="hi-IN"/>
              </w:rPr>
              <w:t>1</w:t>
            </w:r>
            <w:r w:rsidRPr="00611269">
              <w:rPr>
                <w:rFonts w:ascii="Times New Roman" w:eastAsia="SimSun" w:hAnsi="Times New Roman" w:cs="Mangal"/>
                <w:kern w:val="2"/>
                <w:lang w:eastAsia="zh-CN" w:bidi="hi-IN"/>
              </w:rPr>
              <w:t>_K01</w:t>
            </w:r>
          </w:p>
        </w:tc>
        <w:tc>
          <w:tcPr>
            <w:tcW w:w="4536" w:type="dxa"/>
            <w:gridSpan w:val="3"/>
            <w:tcBorders>
              <w:top w:val="single" w:sz="8" w:space="0" w:color="auto"/>
              <w:left w:val="single" w:sz="4" w:space="0" w:color="auto"/>
              <w:bottom w:val="single" w:sz="8" w:space="0" w:color="auto"/>
              <w:right w:val="single" w:sz="4" w:space="0" w:color="auto"/>
            </w:tcBorders>
            <w:shd w:val="clear" w:color="auto" w:fill="FFFFFF"/>
          </w:tcPr>
          <w:p w14:paraId="3F6A50FE" w14:textId="77777777" w:rsidR="007356C9" w:rsidRPr="00611269" w:rsidRDefault="007356C9" w:rsidP="000A42F4">
            <w:pPr>
              <w:widowControl w:val="0"/>
              <w:suppressAutoHyphens/>
              <w:autoSpaceDE w:val="0"/>
              <w:snapToGrid w:val="0"/>
              <w:spacing w:after="0" w:line="240" w:lineRule="auto"/>
              <w:rPr>
                <w:rFonts w:ascii="Times New Roman" w:eastAsia="SimSun" w:hAnsi="Times New Roman"/>
                <w:kern w:val="2"/>
                <w:lang w:eastAsia="pl-PL" w:bidi="hi-IN"/>
              </w:rPr>
            </w:pPr>
            <w:r w:rsidRPr="00611269">
              <w:rPr>
                <w:rFonts w:ascii="Times New Roman" w:eastAsia="SimSun" w:hAnsi="Times New Roman"/>
                <w:kern w:val="2"/>
                <w:lang w:eastAsia="pl-PL" w:bidi="hi-IN"/>
              </w:rPr>
              <w:t>uznawania znaczenia wiedzy w rozwiązywaniu problemów poznawczych i praktycznych</w:t>
            </w:r>
            <w:r w:rsidRPr="00611269">
              <w:rPr>
                <w:rFonts w:ascii="Times New Roman" w:eastAsia="SimSun" w:hAnsi="Times New Roman"/>
                <w:kern w:val="2"/>
                <w:lang w:eastAsia="pl-PL" w:bidi="hi-IN"/>
              </w:rPr>
              <w:br/>
              <w:t xml:space="preserve">z zakresu elektroniki samochodowej i </w:t>
            </w:r>
            <w:proofErr w:type="spellStart"/>
            <w:r w:rsidRPr="00611269">
              <w:rPr>
                <w:rFonts w:ascii="Times New Roman" w:eastAsia="SimSun" w:hAnsi="Times New Roman"/>
                <w:kern w:val="2"/>
                <w:lang w:eastAsia="pl-PL" w:bidi="hi-IN"/>
              </w:rPr>
              <w:t>elektromobilności</w:t>
            </w:r>
            <w:proofErr w:type="spellEnd"/>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B1ED7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kern w:val="2"/>
                <w:lang w:eastAsia="pl-PL"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00EF3211" w14:textId="77777777" w:rsidR="007356C9" w:rsidRPr="00611269"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 xml:space="preserve">wykład,  ćwiczenia </w:t>
            </w:r>
          </w:p>
        </w:tc>
        <w:tc>
          <w:tcPr>
            <w:tcW w:w="1016" w:type="dxa"/>
            <w:gridSpan w:val="2"/>
            <w:tcBorders>
              <w:top w:val="single" w:sz="8" w:space="0" w:color="auto"/>
              <w:left w:val="single" w:sz="4" w:space="0" w:color="auto"/>
              <w:bottom w:val="single" w:sz="8" w:space="0" w:color="auto"/>
            </w:tcBorders>
          </w:tcPr>
          <w:p w14:paraId="73606F32" w14:textId="77777777" w:rsidR="007356C9" w:rsidRPr="0061126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611269">
              <w:rPr>
                <w:rFonts w:ascii="Times New Roman" w:eastAsia="SimSun" w:hAnsi="Times New Roman" w:cs="Mangal"/>
                <w:kern w:val="2"/>
                <w:lang w:eastAsia="zh-CN" w:bidi="hi-IN"/>
              </w:rPr>
              <w:t>obserwacja – udział</w:t>
            </w:r>
            <w:r w:rsidRPr="00611269">
              <w:rPr>
                <w:rFonts w:ascii="Times New Roman" w:eastAsia="SimSun" w:hAnsi="Times New Roman" w:cs="Mangal"/>
                <w:kern w:val="2"/>
                <w:lang w:eastAsia="zh-CN" w:bidi="hi-IN"/>
              </w:rPr>
              <w:br/>
              <w:t>w dyskusjach, aktywność na zajęciach</w:t>
            </w:r>
          </w:p>
        </w:tc>
      </w:tr>
      <w:tr w:rsidR="007356C9" w:rsidRPr="00F63FA7" w14:paraId="48089EF3" w14:textId="77777777" w:rsidTr="000A42F4">
        <w:tc>
          <w:tcPr>
            <w:tcW w:w="9380" w:type="dxa"/>
            <w:gridSpan w:val="9"/>
            <w:shd w:val="clear" w:color="auto" w:fill="D9D9D9"/>
          </w:tcPr>
          <w:p w14:paraId="117B737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60372347" w14:textId="77777777" w:rsidTr="000A42F4">
        <w:trPr>
          <w:trHeight w:val="1495"/>
        </w:trPr>
        <w:tc>
          <w:tcPr>
            <w:tcW w:w="2977" w:type="dxa"/>
            <w:gridSpan w:val="2"/>
            <w:tcBorders>
              <w:right w:val="nil"/>
            </w:tcBorders>
            <w:shd w:val="clear" w:color="auto" w:fill="D9D9D9"/>
          </w:tcPr>
          <w:p w14:paraId="0DC6B582"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Całkowita liczba punktów ECTS: (A + B)</w:t>
            </w:r>
            <w:r w:rsidRPr="00F63FA7">
              <w:rPr>
                <w:rFonts w:ascii="Times New Roman" w:eastAsia="SimSun" w:hAnsi="Times New Roman"/>
                <w:b/>
                <w:i/>
                <w:kern w:val="2"/>
                <w:lang w:eastAsia="zh-CN" w:bidi="hi-IN"/>
              </w:rPr>
              <w:t xml:space="preserve">   </w:t>
            </w:r>
          </w:p>
        </w:tc>
        <w:tc>
          <w:tcPr>
            <w:tcW w:w="4702" w:type="dxa"/>
            <w:gridSpan w:val="4"/>
            <w:tcBorders>
              <w:left w:val="nil"/>
            </w:tcBorders>
          </w:tcPr>
          <w:p w14:paraId="1B2DFEEA"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4</w:t>
            </w:r>
          </w:p>
        </w:tc>
        <w:tc>
          <w:tcPr>
            <w:tcW w:w="850" w:type="dxa"/>
            <w:gridSpan w:val="2"/>
            <w:tcBorders>
              <w:left w:val="nil"/>
            </w:tcBorders>
            <w:textDirection w:val="btLr"/>
          </w:tcPr>
          <w:p w14:paraId="4E9923CF"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Stacjonarne</w:t>
            </w:r>
          </w:p>
        </w:tc>
        <w:tc>
          <w:tcPr>
            <w:tcW w:w="851" w:type="dxa"/>
            <w:tcBorders>
              <w:left w:val="nil"/>
            </w:tcBorders>
            <w:textDirection w:val="btLr"/>
          </w:tcPr>
          <w:p w14:paraId="63FF9D01"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kern w:val="2"/>
                <w:sz w:val="20"/>
                <w:szCs w:val="20"/>
                <w:lang w:eastAsia="zh-CN" w:bidi="hi-IN"/>
              </w:rPr>
            </w:pPr>
            <w:r w:rsidRPr="00F63FA7">
              <w:rPr>
                <w:rFonts w:ascii="Times New Roman" w:eastAsia="SimSun" w:hAnsi="Times New Roman"/>
                <w:kern w:val="2"/>
                <w:sz w:val="20"/>
                <w:szCs w:val="20"/>
                <w:lang w:eastAsia="zh-CN" w:bidi="hi-IN"/>
              </w:rPr>
              <w:t>Niestacjonarne</w:t>
            </w:r>
          </w:p>
        </w:tc>
      </w:tr>
      <w:tr w:rsidR="007356C9" w:rsidRPr="00F63FA7" w14:paraId="34EC87C1" w14:textId="77777777" w:rsidTr="000A42F4">
        <w:tc>
          <w:tcPr>
            <w:tcW w:w="2977" w:type="dxa"/>
            <w:gridSpan w:val="2"/>
            <w:tcBorders>
              <w:right w:val="nil"/>
            </w:tcBorders>
            <w:shd w:val="clear" w:color="auto" w:fill="D9D9D9"/>
          </w:tcPr>
          <w:p w14:paraId="3E51348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 xml:space="preserve">A. 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 ECTS uzyskanych w ramach tych zajęć:</w:t>
            </w:r>
          </w:p>
        </w:tc>
        <w:tc>
          <w:tcPr>
            <w:tcW w:w="4702" w:type="dxa"/>
            <w:gridSpan w:val="4"/>
            <w:tcBorders>
              <w:left w:val="nil"/>
            </w:tcBorders>
          </w:tcPr>
          <w:p w14:paraId="4C5A1C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wykładach</w:t>
            </w:r>
          </w:p>
          <w:p w14:paraId="380A102E"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obecność na ćwiczeniach projektowych</w:t>
            </w:r>
          </w:p>
          <w:p w14:paraId="751B828F" w14:textId="55A3A840"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3B6C9D96"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50E66439"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319FCBA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A54A38D"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15</w:t>
            </w:r>
          </w:p>
          <w:p w14:paraId="7C1348E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78B0D42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32C823A1" w14:textId="07D0D50B"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45</w:t>
            </w:r>
          </w:p>
          <w:p w14:paraId="430B9F58" w14:textId="28C369A0"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851" w:type="dxa"/>
            <w:tcBorders>
              <w:left w:val="nil"/>
            </w:tcBorders>
          </w:tcPr>
          <w:p w14:paraId="2FECD43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10</w:t>
            </w:r>
          </w:p>
          <w:p w14:paraId="2B968612"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t>20</w:t>
            </w:r>
          </w:p>
          <w:p w14:paraId="0EEEF7B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A2163B" w14:textId="461A27B4"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653B7461" w14:textId="4C48385B" w:rsidR="007356C9" w:rsidRPr="00F63FA7" w:rsidRDefault="00A77465"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1,2</w:t>
            </w:r>
          </w:p>
        </w:tc>
      </w:tr>
      <w:tr w:rsidR="007356C9" w:rsidRPr="00F63FA7" w14:paraId="568F7381" w14:textId="77777777" w:rsidTr="000A42F4">
        <w:tc>
          <w:tcPr>
            <w:tcW w:w="2977" w:type="dxa"/>
            <w:gridSpan w:val="2"/>
            <w:tcBorders>
              <w:right w:val="nil"/>
            </w:tcBorders>
            <w:shd w:val="clear" w:color="auto" w:fill="D9D9D9"/>
          </w:tcPr>
          <w:p w14:paraId="7120C63C"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02" w:type="dxa"/>
            <w:gridSpan w:val="4"/>
            <w:tcBorders>
              <w:left w:val="nil"/>
            </w:tcBorders>
          </w:tcPr>
          <w:p w14:paraId="1161E4C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obliczeń do projektów</w:t>
            </w:r>
          </w:p>
          <w:p w14:paraId="73939A29"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opracowanie projektów</w:t>
            </w:r>
          </w:p>
          <w:p w14:paraId="008E033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przygotowanie do egzaminu</w:t>
            </w:r>
          </w:p>
          <w:p w14:paraId="631F2E2C"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w bibliotece, w sieci</w:t>
            </w:r>
          </w:p>
          <w:p w14:paraId="3E3B4738"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328109B"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3311B4F2"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850" w:type="dxa"/>
            <w:gridSpan w:val="2"/>
            <w:tcBorders>
              <w:left w:val="nil"/>
            </w:tcBorders>
          </w:tcPr>
          <w:p w14:paraId="495768F4" w14:textId="488AD27D"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39623C98"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2</w:t>
            </w:r>
            <w:r>
              <w:rPr>
                <w:rFonts w:ascii="Times New Roman" w:eastAsia="SimSun" w:hAnsi="Times New Roman" w:cs="Mangal"/>
                <w:kern w:val="2"/>
                <w:lang w:eastAsia="zh-CN" w:bidi="hi-IN"/>
              </w:rPr>
              <w:t>0</w:t>
            </w:r>
          </w:p>
          <w:p w14:paraId="08BB78E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1B19D5B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49279B6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F8094EF" w14:textId="2B35B5CC"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55</w:t>
            </w:r>
          </w:p>
          <w:p w14:paraId="52DE4D3F" w14:textId="607BCAA3"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00A77465">
              <w:rPr>
                <w:rFonts w:ascii="Times New Roman" w:eastAsia="SimSun" w:hAnsi="Times New Roman" w:cs="Mangal"/>
                <w:kern w:val="2"/>
                <w:lang w:eastAsia="zh-CN" w:bidi="hi-IN"/>
              </w:rPr>
              <w:t>,2</w:t>
            </w:r>
          </w:p>
        </w:tc>
        <w:tc>
          <w:tcPr>
            <w:tcW w:w="851" w:type="dxa"/>
            <w:tcBorders>
              <w:left w:val="nil"/>
            </w:tcBorders>
          </w:tcPr>
          <w:p w14:paraId="35463B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Pr="00F63FA7">
              <w:rPr>
                <w:rFonts w:ascii="Times New Roman" w:eastAsia="SimSun" w:hAnsi="Times New Roman" w:cs="Mangal"/>
                <w:kern w:val="2"/>
                <w:lang w:eastAsia="zh-CN" w:bidi="hi-IN"/>
              </w:rPr>
              <w:t>0</w:t>
            </w:r>
          </w:p>
          <w:p w14:paraId="625677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2A247A7D" w14:textId="1C74C034"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547BD6EA" w14:textId="4826A4C2"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DF0B0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5A131F7" w14:textId="45316C38" w:rsidR="007356C9" w:rsidRPr="00F63FA7" w:rsidRDefault="00A77465"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70</w:t>
            </w:r>
          </w:p>
          <w:p w14:paraId="140673A6" w14:textId="604B5825"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r w:rsidRPr="00F63FA7">
              <w:rPr>
                <w:rFonts w:ascii="Times New Roman" w:eastAsia="SimSun" w:hAnsi="Times New Roman" w:cs="Mangal"/>
                <w:kern w:val="2"/>
                <w:lang w:eastAsia="zh-CN" w:bidi="hi-IN"/>
              </w:rPr>
              <w:t>,</w:t>
            </w:r>
            <w:r w:rsidR="00A77465">
              <w:rPr>
                <w:rFonts w:ascii="Times New Roman" w:eastAsia="SimSun" w:hAnsi="Times New Roman" w:cs="Mangal"/>
                <w:kern w:val="2"/>
                <w:lang w:eastAsia="zh-CN" w:bidi="hi-IN"/>
              </w:rPr>
              <w:t>8</w:t>
            </w:r>
          </w:p>
        </w:tc>
      </w:tr>
      <w:tr w:rsidR="007356C9" w:rsidRPr="00F63FA7" w14:paraId="660ED046" w14:textId="77777777" w:rsidTr="000A42F4">
        <w:tc>
          <w:tcPr>
            <w:tcW w:w="2977" w:type="dxa"/>
            <w:gridSpan w:val="2"/>
            <w:tcBorders>
              <w:right w:val="nil"/>
            </w:tcBorders>
            <w:shd w:val="clear" w:color="auto" w:fill="D9D9D9"/>
          </w:tcPr>
          <w:p w14:paraId="584F11A6" w14:textId="77777777" w:rsidR="007356C9" w:rsidRPr="00F63FA7"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F63FA7">
              <w:rPr>
                <w:rFonts w:ascii="Times New Roman" w:eastAsia="SimSun" w:hAnsi="Times New Roman"/>
                <w:b/>
                <w:kern w:val="2"/>
                <w:lang w:eastAsia="zh-CN" w:bidi="hi-IN"/>
              </w:rPr>
              <w:t xml:space="preserve">C. Liczba godzin </w:t>
            </w:r>
            <w:r w:rsidRPr="00F63FA7">
              <w:rPr>
                <w:rFonts w:ascii="Times New Roman" w:eastAsia="SimSun" w:hAnsi="Times New Roman"/>
                <w:b/>
                <w:kern w:val="2"/>
                <w:lang w:eastAsia="pl-PL" w:bidi="hi-IN"/>
              </w:rPr>
              <w:t xml:space="preserve">zajęć </w:t>
            </w:r>
            <w:r w:rsidRPr="00F63FA7">
              <w:rPr>
                <w:rFonts w:ascii="Times New Roman" w:eastAsia="SimSun" w:hAnsi="Times New Roman"/>
                <w:b/>
                <w:kern w:val="2"/>
                <w:lang w:eastAsia="pl-PL" w:bidi="hi-IN"/>
              </w:rPr>
              <w:lastRenderedPageBreak/>
              <w:t xml:space="preserve">kształtujących umiejętności praktyczne </w:t>
            </w:r>
            <w:r w:rsidRPr="00F63FA7">
              <w:rPr>
                <w:rFonts w:ascii="Times New Roman" w:eastAsia="SimSun" w:hAnsi="Times New Roman"/>
                <w:b/>
                <w:kern w:val="2"/>
                <w:lang w:eastAsia="zh-CN" w:bidi="hi-IN"/>
              </w:rPr>
              <w:t>w ramach przedmiotu oraz związana z tym liczba punktów ECTS:</w:t>
            </w:r>
          </w:p>
        </w:tc>
        <w:tc>
          <w:tcPr>
            <w:tcW w:w="4702" w:type="dxa"/>
            <w:gridSpan w:val="4"/>
            <w:tcBorders>
              <w:left w:val="nil"/>
            </w:tcBorders>
          </w:tcPr>
          <w:p w14:paraId="6C64FBD2"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Udział w ćwiczeniach</w:t>
            </w:r>
          </w:p>
          <w:p w14:paraId="791DA46B"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Praca praktyczna samodzielna</w:t>
            </w:r>
          </w:p>
          <w:p w14:paraId="013983E7"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p>
          <w:p w14:paraId="1685DF1B" w14:textId="77777777" w:rsidR="007356C9" w:rsidRPr="00F63FA7" w:rsidRDefault="007356C9" w:rsidP="000A42F4">
            <w:pPr>
              <w:widowControl w:val="0"/>
              <w:suppressAutoHyphens/>
              <w:spacing w:after="0" w:line="240" w:lineRule="auto"/>
              <w:rPr>
                <w:rFonts w:ascii="Times New Roman" w:eastAsia="SimSun" w:hAnsi="Times New Roman"/>
                <w:b/>
                <w:kern w:val="2"/>
                <w:lang w:eastAsia="zh-CN" w:bidi="hi-IN"/>
              </w:rPr>
            </w:pPr>
            <w:r w:rsidRPr="00F63FA7">
              <w:rPr>
                <w:rFonts w:ascii="Times New Roman" w:eastAsia="SimSun" w:hAnsi="Times New Roman"/>
                <w:b/>
                <w:kern w:val="2"/>
                <w:lang w:eastAsia="zh-CN" w:bidi="hi-IN"/>
              </w:rPr>
              <w:t>w sumie:</w:t>
            </w:r>
          </w:p>
          <w:p w14:paraId="28CCCC67" w14:textId="77777777" w:rsidR="007356C9" w:rsidRPr="00F63FA7" w:rsidRDefault="007356C9" w:rsidP="000A42F4">
            <w:pPr>
              <w:widowControl w:val="0"/>
              <w:suppressAutoHyphens/>
              <w:spacing w:after="0" w:line="240" w:lineRule="auto"/>
              <w:rPr>
                <w:rFonts w:ascii="Times New Roman" w:eastAsia="SimSun" w:hAnsi="Times New Roman"/>
                <w:kern w:val="2"/>
                <w:lang w:eastAsia="zh-CN" w:bidi="hi-IN"/>
              </w:rPr>
            </w:pPr>
            <w:r w:rsidRPr="00F63FA7">
              <w:rPr>
                <w:rFonts w:ascii="Times New Roman" w:eastAsia="SimSun" w:hAnsi="Times New Roman"/>
                <w:kern w:val="2"/>
                <w:lang w:eastAsia="zh-CN" w:bidi="hi-IN"/>
              </w:rPr>
              <w:t>ECTS</w:t>
            </w:r>
          </w:p>
        </w:tc>
        <w:tc>
          <w:tcPr>
            <w:tcW w:w="850" w:type="dxa"/>
            <w:gridSpan w:val="2"/>
            <w:tcBorders>
              <w:left w:val="nil"/>
            </w:tcBorders>
          </w:tcPr>
          <w:p w14:paraId="53CA563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lastRenderedPageBreak/>
              <w:t>30</w:t>
            </w:r>
          </w:p>
          <w:p w14:paraId="145B10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w:t>
            </w:r>
            <w:r w:rsidRPr="00F63FA7">
              <w:rPr>
                <w:rFonts w:ascii="Times New Roman" w:eastAsia="SimSun" w:hAnsi="Times New Roman"/>
                <w:kern w:val="2"/>
                <w:lang w:eastAsia="zh-CN" w:bidi="hi-IN"/>
              </w:rPr>
              <w:t>0</w:t>
            </w:r>
          </w:p>
          <w:p w14:paraId="0497D895"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505C854C"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872A528"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2,4</w:t>
            </w:r>
          </w:p>
        </w:tc>
        <w:tc>
          <w:tcPr>
            <w:tcW w:w="851" w:type="dxa"/>
            <w:tcBorders>
              <w:left w:val="nil"/>
            </w:tcBorders>
          </w:tcPr>
          <w:p w14:paraId="31369C4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20</w:t>
            </w:r>
          </w:p>
          <w:p w14:paraId="1715A10A"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40</w:t>
            </w:r>
          </w:p>
          <w:p w14:paraId="33CFC949"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569C864"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60</w:t>
            </w:r>
          </w:p>
          <w:p w14:paraId="06397A20" w14:textId="77777777" w:rsidR="007356C9" w:rsidRPr="00F63FA7"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w:t>
            </w:r>
            <w:r w:rsidRPr="00F63FA7">
              <w:rPr>
                <w:rFonts w:ascii="Times New Roman" w:eastAsia="SimSun" w:hAnsi="Times New Roman"/>
                <w:kern w:val="2"/>
                <w:lang w:eastAsia="zh-CN" w:bidi="hi-IN"/>
              </w:rPr>
              <w:t>,4</w:t>
            </w:r>
          </w:p>
        </w:tc>
      </w:tr>
    </w:tbl>
    <w:p w14:paraId="6159058A"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2F365F7E"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 xml:space="preserve">Dodatkowe elementy </w:t>
      </w:r>
    </w:p>
    <w:tbl>
      <w:tblPr>
        <w:tblW w:w="517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463"/>
      </w:tblGrid>
      <w:tr w:rsidR="007356C9" w:rsidRPr="00F63FA7" w14:paraId="46A5E9DD" w14:textId="77777777" w:rsidTr="000A42F4">
        <w:tc>
          <w:tcPr>
            <w:tcW w:w="1557" w:type="pct"/>
            <w:tcBorders>
              <w:top w:val="single" w:sz="4" w:space="0" w:color="auto"/>
              <w:left w:val="single" w:sz="4" w:space="0" w:color="auto"/>
              <w:bottom w:val="single" w:sz="4" w:space="0" w:color="auto"/>
              <w:right w:val="nil"/>
            </w:tcBorders>
            <w:shd w:val="clear" w:color="auto" w:fill="D9D9D9"/>
          </w:tcPr>
          <w:p w14:paraId="53FA2EE0"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43" w:type="pct"/>
            <w:tcBorders>
              <w:top w:val="single" w:sz="4" w:space="0" w:color="auto"/>
              <w:left w:val="nil"/>
              <w:bottom w:val="single" w:sz="4" w:space="0" w:color="auto"/>
              <w:right w:val="single" w:sz="4" w:space="0" w:color="auto"/>
            </w:tcBorders>
            <w:shd w:val="clear" w:color="auto" w:fill="auto"/>
          </w:tcPr>
          <w:p w14:paraId="3FE539DE"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cs="Mangal"/>
                <w:kern w:val="2"/>
                <w:lang w:eastAsia="zh-CN" w:bidi="hi-IN"/>
              </w:rPr>
              <w:t>Ładowanie, magazynowanie i przetwarzanie energii elektrycznej,</w:t>
            </w:r>
          </w:p>
          <w:p w14:paraId="57E9C21A"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p>
          <w:p w14:paraId="3DC85216"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Wykłady</w:t>
            </w:r>
          </w:p>
          <w:p w14:paraId="4901EC62" w14:textId="77777777" w:rsidR="007356C9" w:rsidRPr="007B5736" w:rsidRDefault="007356C9" w:rsidP="000A42F4">
            <w:pPr>
              <w:widowControl w:val="0"/>
              <w:suppressAutoHyphens/>
              <w:autoSpaceDE w:val="0"/>
              <w:autoSpaceDN w:val="0"/>
              <w:adjustRightInd w:val="0"/>
              <w:spacing w:after="0" w:line="276" w:lineRule="auto"/>
              <w:jc w:val="both"/>
              <w:rPr>
                <w:rFonts w:ascii="Times New Roman" w:eastAsia="SimSun" w:hAnsi="Times New Roman"/>
                <w:kern w:val="2"/>
                <w:lang w:eastAsia="zh-CN" w:bidi="hi-IN"/>
              </w:rPr>
            </w:pPr>
            <w:r w:rsidRPr="007B5736">
              <w:rPr>
                <w:rFonts w:ascii="Times New Roman" w:eastAsia="SimSun" w:hAnsi="Times New Roman"/>
                <w:kern w:val="2"/>
                <w:lang w:eastAsia="zh-CN" w:bidi="hi-IN"/>
              </w:rPr>
              <w:t>Zaawansowane definicje z zakresu budowy inteligentnych systemów ładowania, magazynowania i przetwarzania energii elektrycznej i automatyzacji. Analiza, budowa i projektowanie tego typu systemów. Dobór elementów oraz obliczenia związane z tego typu urządzeniami.</w:t>
            </w:r>
          </w:p>
          <w:p w14:paraId="69D655F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Ogólny wstęp – sposoby magazynowania energii</w:t>
            </w:r>
          </w:p>
          <w:p w14:paraId="5EAE1524"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Metody ładowania</w:t>
            </w:r>
          </w:p>
          <w:p w14:paraId="576DE96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Przetwarzanie energii straty przesyłowe</w:t>
            </w:r>
          </w:p>
          <w:p w14:paraId="2EA11B9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b/>
                <w:kern w:val="2"/>
                <w:lang w:eastAsia="zh-CN" w:bidi="hi-IN"/>
              </w:rPr>
            </w:pPr>
            <w:r w:rsidRPr="007B5736">
              <w:rPr>
                <w:rFonts w:ascii="Times New Roman" w:eastAsia="SimSun" w:hAnsi="Times New Roman"/>
                <w:b/>
                <w:kern w:val="2"/>
                <w:lang w:eastAsia="zh-CN" w:bidi="hi-IN"/>
              </w:rPr>
              <w:t>Ćwiczenia projektowe</w:t>
            </w:r>
          </w:p>
          <w:p w14:paraId="75AD637F" w14:textId="77777777" w:rsidR="007356C9" w:rsidRPr="007B5736" w:rsidRDefault="007356C9" w:rsidP="000A42F4">
            <w:pPr>
              <w:widowControl w:val="0"/>
              <w:suppressAutoHyphens/>
              <w:autoSpaceDE w:val="0"/>
              <w:autoSpaceDN w:val="0"/>
              <w:adjustRightInd w:val="0"/>
              <w:spacing w:after="0" w:line="276" w:lineRule="auto"/>
              <w:rPr>
                <w:rFonts w:ascii="Times New Roman" w:eastAsia="SimSun" w:hAnsi="Times New Roman"/>
                <w:kern w:val="2"/>
                <w:lang w:eastAsia="zh-CN" w:bidi="hi-IN"/>
              </w:rPr>
            </w:pPr>
            <w:r w:rsidRPr="007B5736">
              <w:rPr>
                <w:rFonts w:ascii="Times New Roman" w:eastAsia="SimSun" w:hAnsi="Times New Roman"/>
                <w:kern w:val="2"/>
                <w:lang w:eastAsia="zh-CN" w:bidi="hi-IN"/>
              </w:rPr>
              <w:t>Projekty z zakresu:</w:t>
            </w:r>
          </w:p>
          <w:p w14:paraId="17CEFCF2"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Struktury i schematy układów sterowania procesami ładowania;</w:t>
            </w:r>
          </w:p>
          <w:p w14:paraId="7ACA827D"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Czujniki i przetworniki pomiarowe w systemach ładowania i magazynowania;</w:t>
            </w:r>
          </w:p>
          <w:p w14:paraId="45FCE68D"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Wybrane elementy związane z przetwarzaniem energii elektrycznej;</w:t>
            </w:r>
          </w:p>
          <w:p w14:paraId="122593DB" w14:textId="77777777" w:rsidR="007356C9" w:rsidRPr="007B5736" w:rsidRDefault="007356C9">
            <w:pPr>
              <w:widowControl w:val="0"/>
              <w:numPr>
                <w:ilvl w:val="0"/>
                <w:numId w:val="56"/>
              </w:numPr>
              <w:suppressAutoHyphens/>
              <w:autoSpaceDE w:val="0"/>
              <w:autoSpaceDN w:val="0"/>
              <w:adjustRightInd w:val="0"/>
              <w:spacing w:after="0" w:line="276" w:lineRule="auto"/>
              <w:contextualSpacing/>
              <w:rPr>
                <w:rFonts w:ascii="Times New Roman" w:hAnsi="Times New Roman"/>
              </w:rPr>
            </w:pPr>
            <w:r w:rsidRPr="007B5736">
              <w:rPr>
                <w:rFonts w:ascii="Times New Roman" w:hAnsi="Times New Roman"/>
              </w:rPr>
              <w:t>Podstawowe obliczenia dotyczące przetwarzania energii elektrycznej</w:t>
            </w:r>
          </w:p>
        </w:tc>
      </w:tr>
      <w:tr w:rsidR="007356C9" w:rsidRPr="00F63FA7" w14:paraId="6F97C9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57" w:type="pct"/>
            <w:tcBorders>
              <w:right w:val="nil"/>
            </w:tcBorders>
            <w:shd w:val="clear" w:color="auto" w:fill="D9D9D9"/>
          </w:tcPr>
          <w:p w14:paraId="66098AB1"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43" w:type="pct"/>
            <w:tcBorders>
              <w:left w:val="nil"/>
            </w:tcBorders>
          </w:tcPr>
          <w:p w14:paraId="171A861D" w14:textId="77777777" w:rsidR="007356C9" w:rsidRPr="00F63FA7" w:rsidRDefault="007356C9" w:rsidP="000A42F4">
            <w:pPr>
              <w:spacing w:after="200" w:line="240" w:lineRule="auto"/>
              <w:contextualSpacing/>
              <w:jc w:val="both"/>
              <w:rPr>
                <w:rFonts w:ascii="Times New Roman" w:hAnsi="Times New Roman"/>
              </w:rPr>
            </w:pPr>
            <w:r w:rsidRPr="00F63FA7">
              <w:rPr>
                <w:rFonts w:ascii="Times New Roman" w:hAnsi="Times New Roman"/>
              </w:rPr>
              <w:t>Wykład, ćwiczenia projektowe – opra</w:t>
            </w:r>
            <w:r>
              <w:rPr>
                <w:rFonts w:ascii="Times New Roman" w:hAnsi="Times New Roman"/>
              </w:rPr>
              <w:t>cowania indywidualne i projektu</w:t>
            </w:r>
            <w:r>
              <w:rPr>
                <w:rFonts w:ascii="Times New Roman" w:hAnsi="Times New Roman"/>
              </w:rPr>
              <w:br/>
            </w:r>
            <w:r w:rsidRPr="00F63FA7">
              <w:rPr>
                <w:rFonts w:ascii="Times New Roman" w:hAnsi="Times New Roman"/>
              </w:rPr>
              <w:t>w małych zespołach, dyskusja</w:t>
            </w:r>
          </w:p>
        </w:tc>
      </w:tr>
      <w:tr w:rsidR="007356C9" w:rsidRPr="00F63FA7" w14:paraId="3D27606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D293B59"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sidRPr="00F63FA7">
              <w:rPr>
                <w:rFonts w:ascii="Times New Roman" w:eastAsia="SimSun" w:hAnsi="Times New Roman" w:cs="Mangal"/>
                <w:b/>
                <w:kern w:val="2"/>
                <w:lang w:eastAsia="zh-CN" w:bidi="hi-IN"/>
              </w:rPr>
              <w:t>Warunki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43" w:type="pct"/>
            <w:tcBorders>
              <w:left w:val="nil"/>
              <w:bottom w:val="single" w:sz="4" w:space="0" w:color="auto"/>
            </w:tcBorders>
          </w:tcPr>
          <w:p w14:paraId="21D68134"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Terminowe oddanie projektów, a następnie przystąpie</w:t>
            </w:r>
            <w:r>
              <w:rPr>
                <w:rFonts w:ascii="Times New Roman" w:eastAsia="SimSun" w:hAnsi="Times New Roman"/>
                <w:kern w:val="2"/>
                <w:lang w:eastAsia="zh-CN" w:bidi="hi-IN"/>
              </w:rPr>
              <w:t>nie do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w wyznaczonym terminie</w:t>
            </w:r>
          </w:p>
        </w:tc>
      </w:tr>
      <w:tr w:rsidR="007356C9" w:rsidRPr="00F63FA7" w14:paraId="5AC6720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2AA98E28"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Zasady udziału w poszczególnych zajęciach, ze wskazaniem, czy obecność studenta na zajęciach jest obowiązkowa:</w:t>
            </w:r>
          </w:p>
        </w:tc>
        <w:tc>
          <w:tcPr>
            <w:tcW w:w="3443" w:type="pct"/>
            <w:tcBorders>
              <w:left w:val="nil"/>
              <w:bottom w:val="single" w:sz="4" w:space="0" w:color="auto"/>
            </w:tcBorders>
          </w:tcPr>
          <w:p w14:paraId="45BF665A"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Zgodnie z Regulaminem Studiów, obecność na ćwiczeniach obowiązkowa</w:t>
            </w:r>
          </w:p>
        </w:tc>
      </w:tr>
      <w:tr w:rsidR="007356C9" w:rsidRPr="00F63FA7" w14:paraId="352B9EC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A11162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43" w:type="pct"/>
            <w:tcBorders>
              <w:left w:val="nil"/>
              <w:bottom w:val="single" w:sz="4" w:space="0" w:color="auto"/>
            </w:tcBorders>
          </w:tcPr>
          <w:p w14:paraId="4C8C15C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Ocena końcowa przedmiotu – średnia </w:t>
            </w:r>
            <w:r>
              <w:rPr>
                <w:rFonts w:ascii="Times New Roman" w:eastAsia="SimSun" w:hAnsi="Times New Roman"/>
                <w:kern w:val="2"/>
                <w:lang w:eastAsia="zh-CN" w:bidi="hi-IN"/>
              </w:rPr>
              <w:t>arytmetyczna z oceny z egzaminu</w:t>
            </w:r>
            <w:r>
              <w:rPr>
                <w:rFonts w:ascii="Times New Roman" w:eastAsia="SimSun" w:hAnsi="Times New Roman"/>
                <w:kern w:val="2"/>
                <w:lang w:eastAsia="zh-CN" w:bidi="hi-IN"/>
              </w:rPr>
              <w:br/>
            </w:r>
            <w:r w:rsidRPr="00F63FA7">
              <w:rPr>
                <w:rFonts w:ascii="Times New Roman" w:eastAsia="SimSun" w:hAnsi="Times New Roman"/>
                <w:kern w:val="2"/>
                <w:lang w:eastAsia="zh-CN" w:bidi="hi-IN"/>
              </w:rPr>
              <w:t>i ćwiczeń</w:t>
            </w:r>
          </w:p>
        </w:tc>
      </w:tr>
      <w:tr w:rsidR="007356C9" w:rsidRPr="00F63FA7" w14:paraId="2CA6456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6576EFF6"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i tryb wyrównywania zaległości powstałych wskutek nieobecności studenta na zajęciach:</w:t>
            </w:r>
          </w:p>
        </w:tc>
        <w:tc>
          <w:tcPr>
            <w:tcW w:w="3443" w:type="pct"/>
            <w:tcBorders>
              <w:left w:val="nil"/>
              <w:bottom w:val="single" w:sz="4" w:space="0" w:color="auto"/>
            </w:tcBorders>
          </w:tcPr>
          <w:p w14:paraId="1EE0AF00"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Udział w konsultacjach, odrobienie nieobecności na ćwiczeniach z inną grupą projektową</w:t>
            </w:r>
          </w:p>
        </w:tc>
      </w:tr>
      <w:tr w:rsidR="007356C9" w:rsidRPr="00F63FA7" w14:paraId="3CDD892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01C249CF"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w:t>
            </w:r>
            <w:r w:rsidRPr="00F63FA7">
              <w:rPr>
                <w:rFonts w:ascii="Times New Roman" w:eastAsia="SimSun" w:hAnsi="Times New Roman" w:cs="Mangal"/>
                <w:b/>
                <w:kern w:val="2"/>
                <w:lang w:eastAsia="zh-CN" w:bidi="hi-IN"/>
              </w:rPr>
              <w:lastRenderedPageBreak/>
              <w:t xml:space="preserve">przedmiotów: </w:t>
            </w:r>
          </w:p>
        </w:tc>
        <w:tc>
          <w:tcPr>
            <w:tcW w:w="3443" w:type="pct"/>
            <w:tcBorders>
              <w:left w:val="nil"/>
              <w:bottom w:val="single" w:sz="4" w:space="0" w:color="auto"/>
            </w:tcBorders>
          </w:tcPr>
          <w:p w14:paraId="15962A32"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lastRenderedPageBreak/>
              <w:t>Zaliczenie z przedmiotów: Automatyka, Systemy operacyjne w automatyce, Systemy sterowania, Programowanie sterowników PLC i regulatorów przemysłowych, Napędy w automatyce i robotyce</w:t>
            </w:r>
          </w:p>
        </w:tc>
      </w:tr>
      <w:tr w:rsidR="007356C9" w:rsidRPr="00F63FA7" w14:paraId="1E851B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7" w:type="pct"/>
            <w:tcBorders>
              <w:bottom w:val="single" w:sz="4" w:space="0" w:color="auto"/>
              <w:right w:val="nil"/>
            </w:tcBorders>
            <w:shd w:val="clear" w:color="auto" w:fill="D9D9D9"/>
          </w:tcPr>
          <w:p w14:paraId="19E33E24"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43" w:type="pct"/>
            <w:tcBorders>
              <w:left w:val="nil"/>
              <w:bottom w:val="single" w:sz="4" w:space="0" w:color="auto"/>
            </w:tcBorders>
          </w:tcPr>
          <w:p w14:paraId="3DD39B8F"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sidRPr="00A910DC">
              <w:rPr>
                <w:rFonts w:ascii="Times New Roman" w:eastAsia="SimSun" w:hAnsi="Times New Roman" w:cs="Mangal"/>
                <w:kern w:val="2"/>
                <w:lang w:eastAsia="zh-CN" w:bidi="hi-IN"/>
              </w:rPr>
              <w:t xml:space="preserve">Czerwiński, A.: Akumulatory, baterie, ogniwa. </w:t>
            </w:r>
            <w:r>
              <w:rPr>
                <w:rFonts w:ascii="Times New Roman" w:eastAsia="SimSun" w:hAnsi="Times New Roman" w:cs="Mangal"/>
                <w:kern w:val="2"/>
                <w:lang w:eastAsia="zh-CN" w:bidi="hi-IN"/>
              </w:rPr>
              <w:t>WKŁ, Warszawa 2005, 2021</w:t>
            </w:r>
          </w:p>
          <w:p w14:paraId="7A03846D"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sidRPr="002E618E">
              <w:rPr>
                <w:rFonts w:ascii="Times New Roman" w:eastAsia="SimSun" w:hAnsi="Times New Roman" w:cs="Mangal"/>
                <w:kern w:val="2"/>
                <w:lang w:eastAsia="zh-CN" w:bidi="hi-IN"/>
              </w:rPr>
              <w:t xml:space="preserve">Machowski, </w:t>
            </w:r>
            <w:r>
              <w:rPr>
                <w:rFonts w:ascii="Times New Roman" w:eastAsia="SimSun" w:hAnsi="Times New Roman" w:cs="Mangal"/>
                <w:kern w:val="2"/>
                <w:lang w:eastAsia="zh-CN" w:bidi="hi-IN"/>
              </w:rPr>
              <w:t xml:space="preserve">J. </w:t>
            </w:r>
            <w:proofErr w:type="spellStart"/>
            <w:r w:rsidRPr="002E618E">
              <w:rPr>
                <w:rFonts w:ascii="Times New Roman" w:eastAsia="SimSun" w:hAnsi="Times New Roman" w:cs="Mangal"/>
                <w:kern w:val="2"/>
                <w:lang w:eastAsia="zh-CN" w:bidi="hi-IN"/>
              </w:rPr>
              <w:t>Lubośny</w:t>
            </w:r>
            <w:proofErr w:type="spellEnd"/>
            <w:r>
              <w:rPr>
                <w:rFonts w:ascii="Times New Roman" w:eastAsia="SimSun" w:hAnsi="Times New Roman" w:cs="Mangal"/>
                <w:kern w:val="2"/>
                <w:lang w:eastAsia="zh-CN" w:bidi="hi-IN"/>
              </w:rPr>
              <w:t xml:space="preserve">, Z.: </w:t>
            </w:r>
            <w:r w:rsidRPr="00A910DC">
              <w:rPr>
                <w:rFonts w:ascii="Times New Roman" w:eastAsia="SimSun" w:hAnsi="Times New Roman" w:cs="Mangal"/>
                <w:kern w:val="2"/>
                <w:lang w:eastAsia="zh-CN" w:bidi="hi-IN"/>
              </w:rPr>
              <w:t>Stabilność systemu elektroenergetycznego</w:t>
            </w:r>
            <w:r>
              <w:rPr>
                <w:rFonts w:ascii="Times New Roman" w:eastAsia="SimSun" w:hAnsi="Times New Roman" w:cs="Mangal"/>
                <w:kern w:val="2"/>
                <w:lang w:eastAsia="zh-CN" w:bidi="hi-IN"/>
              </w:rPr>
              <w:t xml:space="preserve">, PWN, </w:t>
            </w:r>
            <w:r w:rsidRPr="00A910DC">
              <w:rPr>
                <w:rFonts w:ascii="Times New Roman" w:eastAsia="SimSun" w:hAnsi="Times New Roman" w:cs="Mangal"/>
                <w:kern w:val="2"/>
                <w:lang w:eastAsia="zh-CN" w:bidi="hi-IN"/>
              </w:rPr>
              <w:t>Warszawa 201</w:t>
            </w:r>
            <w:r>
              <w:rPr>
                <w:rFonts w:ascii="Times New Roman" w:eastAsia="SimSun" w:hAnsi="Times New Roman" w:cs="Mangal"/>
                <w:kern w:val="2"/>
                <w:lang w:eastAsia="zh-CN" w:bidi="hi-IN"/>
              </w:rPr>
              <w:t>8</w:t>
            </w:r>
          </w:p>
          <w:p w14:paraId="73FC54BD" w14:textId="77777777" w:rsidR="007356C9"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Artykuły z Elektroniki praktycznej: </w:t>
            </w:r>
            <w:r w:rsidRPr="002E618E">
              <w:rPr>
                <w:rFonts w:ascii="Times New Roman" w:eastAsia="SimSun" w:hAnsi="Times New Roman" w:cs="Mangal"/>
                <w:kern w:val="2"/>
                <w:lang w:eastAsia="zh-CN" w:bidi="hi-IN"/>
              </w:rPr>
              <w:t>https://ep.com.pl/kursy/poradnik-implementacji/13782-magazyny-energii-budowa-pakietow-z-ogniw-litowych-2</w:t>
            </w:r>
          </w:p>
          <w:p w14:paraId="324BBC57" w14:textId="77777777" w:rsidR="007356C9" w:rsidRPr="00A910DC" w:rsidRDefault="007356C9">
            <w:pPr>
              <w:widowControl w:val="0"/>
              <w:numPr>
                <w:ilvl w:val="0"/>
                <w:numId w:val="57"/>
              </w:numPr>
              <w:suppressAutoHyphens/>
              <w:spacing w:after="0" w:line="240" w:lineRule="auto"/>
              <w:ind w:left="441"/>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 xml:space="preserve">Artykuł WWF: </w:t>
            </w:r>
            <w:r w:rsidRPr="002E618E">
              <w:rPr>
                <w:rFonts w:ascii="Times New Roman" w:eastAsia="SimSun" w:hAnsi="Times New Roman" w:cs="Mangal"/>
                <w:kern w:val="2"/>
                <w:lang w:eastAsia="zh-CN" w:bidi="hi-IN"/>
              </w:rPr>
              <w:t>https://www.wwf.pl/aktualnosci/raport-magazynowanie-energii</w:t>
            </w:r>
          </w:p>
        </w:tc>
      </w:tr>
    </w:tbl>
    <w:p w14:paraId="7388DBF7" w14:textId="77777777" w:rsidR="007356C9" w:rsidRPr="00F63FA7" w:rsidRDefault="007356C9" w:rsidP="007356C9">
      <w:pPr>
        <w:spacing w:after="0" w:line="276" w:lineRule="auto"/>
        <w:rPr>
          <w:rFonts w:ascii="Times New Roman" w:eastAsia="SimSun" w:hAnsi="Times New Roman" w:cs="Mangal"/>
          <w:kern w:val="2"/>
          <w:sz w:val="24"/>
          <w:szCs w:val="24"/>
          <w:lang w:eastAsia="zh-CN" w:bidi="hi-IN"/>
        </w:rPr>
      </w:pPr>
    </w:p>
    <w:p w14:paraId="646B9807" w14:textId="77777777" w:rsidR="007356C9" w:rsidRPr="00F63FA7" w:rsidRDefault="007356C9" w:rsidP="007356C9">
      <w:pPr>
        <w:rPr>
          <w:lang w:val="x-none" w:eastAsia="x-none"/>
        </w:rPr>
      </w:pPr>
    </w:p>
    <w:p w14:paraId="0EB423C8" w14:textId="77777777" w:rsidR="007356C9" w:rsidRPr="00F63FA7" w:rsidRDefault="007356C9" w:rsidP="007356C9">
      <w:pPr>
        <w:keepNext/>
        <w:keepLines/>
        <w:spacing w:after="0" w:line="360" w:lineRule="auto"/>
        <w:outlineLvl w:val="0"/>
        <w:rPr>
          <w:rFonts w:ascii="Times New Roman" w:eastAsia="Times New Roman" w:hAnsi="Times New Roman"/>
          <w:b/>
          <w:bCs/>
          <w:szCs w:val="28"/>
          <w:lang w:val="x-none" w:eastAsia="x-none"/>
        </w:rPr>
        <w:sectPr w:rsidR="007356C9" w:rsidRPr="00F63FA7" w:rsidSect="008902A0">
          <w:pgSz w:w="11906" w:h="16838"/>
          <w:pgMar w:top="1417" w:right="1417" w:bottom="1417" w:left="1417" w:header="708" w:footer="708" w:gutter="0"/>
          <w:cols w:space="708"/>
          <w:docGrid w:linePitch="360"/>
        </w:sectPr>
      </w:pPr>
    </w:p>
    <w:p w14:paraId="2FCD5DF7" w14:textId="77777777" w:rsidR="007356C9" w:rsidRDefault="007356C9" w:rsidP="007356C9">
      <w:pPr>
        <w:rPr>
          <w:b/>
          <w:sz w:val="28"/>
          <w:szCs w:val="28"/>
        </w:rPr>
      </w:pPr>
      <w:r w:rsidRPr="00DC565E">
        <w:rPr>
          <w:noProof/>
          <w:lang w:eastAsia="pl-PL"/>
        </w:rPr>
        <w:lastRenderedPageBreak/>
        <w:drawing>
          <wp:inline distT="0" distB="0" distL="0" distR="0" wp14:anchorId="5CB84825" wp14:editId="24B4A63C">
            <wp:extent cx="1520190" cy="289560"/>
            <wp:effectExtent l="0" t="0" r="3810" b="0"/>
            <wp:docPr id="40" name="Obraz 40"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749A89F2"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7AAF21C" w14:textId="77777777" w:rsidR="007356C9" w:rsidRDefault="007356C9" w:rsidP="00465DD2">
      <w:pPr>
        <w:pStyle w:val="Nagwekkarty"/>
      </w:pPr>
      <w:bookmarkStart w:id="98" w:name="_Toc113556670"/>
      <w:r>
        <w:t>D</w:t>
      </w:r>
      <w:r w:rsidRPr="00FA5260">
        <w:t>3.</w:t>
      </w:r>
      <w:r>
        <w:t>2</w:t>
      </w:r>
      <w:r w:rsidRPr="00FA5260">
        <w:t xml:space="preserve"> </w:t>
      </w:r>
      <w:r w:rsidRPr="00325292">
        <w:t>Samochody spalinowe, hybrydowe i elektryczne</w:t>
      </w:r>
      <w:bookmarkEnd w:id="98"/>
    </w:p>
    <w:p w14:paraId="24171D46"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25CADEF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F11039" w14:paraId="4DA2DCC2" w14:textId="77777777" w:rsidTr="000A42F4">
        <w:trPr>
          <w:trHeight w:val="397"/>
        </w:trPr>
        <w:tc>
          <w:tcPr>
            <w:tcW w:w="2929" w:type="dxa"/>
            <w:shd w:val="clear" w:color="auto" w:fill="D9D9D9"/>
          </w:tcPr>
          <w:p w14:paraId="72D9AAEF" w14:textId="77777777" w:rsidR="007356C9" w:rsidRPr="00F11039" w:rsidRDefault="007356C9" w:rsidP="000A42F4">
            <w:pPr>
              <w:rPr>
                <w:rFonts w:ascii="Times New Roman" w:hAnsi="Times New Roman"/>
                <w:b/>
              </w:rPr>
            </w:pPr>
            <w:r w:rsidRPr="00F11039">
              <w:rPr>
                <w:rFonts w:ascii="Times New Roman" w:hAnsi="Times New Roman"/>
                <w:b/>
              </w:rPr>
              <w:t xml:space="preserve">Nazwa przedmiotu i kod </w:t>
            </w:r>
          </w:p>
          <w:p w14:paraId="237F8BE9" w14:textId="77777777" w:rsidR="007356C9" w:rsidRPr="00F11039" w:rsidRDefault="007356C9" w:rsidP="000A42F4">
            <w:pPr>
              <w:spacing w:after="120"/>
              <w:rPr>
                <w:rFonts w:ascii="Times New Roman" w:hAnsi="Times New Roman"/>
                <w:b/>
              </w:rPr>
            </w:pPr>
            <w:r w:rsidRPr="00F11039">
              <w:rPr>
                <w:rFonts w:ascii="Times New Roman" w:hAnsi="Times New Roman"/>
                <w:b/>
              </w:rPr>
              <w:t>(wg planu studiów):</w:t>
            </w:r>
          </w:p>
        </w:tc>
        <w:tc>
          <w:tcPr>
            <w:tcW w:w="6015" w:type="dxa"/>
          </w:tcPr>
          <w:p w14:paraId="6F273180" w14:textId="77777777" w:rsidR="007356C9" w:rsidRPr="00F11039" w:rsidRDefault="007356C9" w:rsidP="000A42F4">
            <w:pPr>
              <w:spacing w:before="60" w:after="60"/>
              <w:rPr>
                <w:rFonts w:ascii="Times New Roman" w:hAnsi="Times New Roman"/>
              </w:rPr>
            </w:pPr>
            <w:r w:rsidRPr="00F11039">
              <w:rPr>
                <w:rFonts w:ascii="Times New Roman" w:hAnsi="Times New Roman"/>
              </w:rPr>
              <w:t>Samochody spalinowe, hybrydowe i elektryczne</w:t>
            </w:r>
            <w:r>
              <w:rPr>
                <w:rFonts w:ascii="Times New Roman" w:hAnsi="Times New Roman"/>
              </w:rPr>
              <w:t>,</w:t>
            </w:r>
            <w:r w:rsidRPr="00F11039">
              <w:rPr>
                <w:rFonts w:ascii="Times New Roman" w:hAnsi="Times New Roman"/>
              </w:rPr>
              <w:t xml:space="preserve"> D3</w:t>
            </w:r>
            <w:r>
              <w:rPr>
                <w:rFonts w:ascii="Times New Roman" w:hAnsi="Times New Roman"/>
              </w:rPr>
              <w:t>.2</w:t>
            </w:r>
          </w:p>
        </w:tc>
      </w:tr>
      <w:tr w:rsidR="007356C9" w:rsidRPr="005F3404" w14:paraId="1B4C2568" w14:textId="77777777" w:rsidTr="000A42F4">
        <w:trPr>
          <w:trHeight w:val="397"/>
        </w:trPr>
        <w:tc>
          <w:tcPr>
            <w:tcW w:w="2929" w:type="dxa"/>
            <w:shd w:val="clear" w:color="auto" w:fill="D9D9D9"/>
            <w:vAlign w:val="center"/>
          </w:tcPr>
          <w:p w14:paraId="7BFBCF9F" w14:textId="77777777" w:rsidR="007356C9" w:rsidRPr="00F11039" w:rsidRDefault="007356C9" w:rsidP="000A42F4">
            <w:pPr>
              <w:rPr>
                <w:rFonts w:ascii="Times New Roman" w:hAnsi="Times New Roman"/>
                <w:b/>
              </w:rPr>
            </w:pPr>
            <w:r w:rsidRPr="00F11039">
              <w:rPr>
                <w:rFonts w:ascii="Times New Roman" w:hAnsi="Times New Roman"/>
                <w:b/>
              </w:rPr>
              <w:t>Nazwa przedmiotu (j. ang.):</w:t>
            </w:r>
          </w:p>
        </w:tc>
        <w:tc>
          <w:tcPr>
            <w:tcW w:w="6015" w:type="dxa"/>
          </w:tcPr>
          <w:p w14:paraId="0658FC1A" w14:textId="77777777" w:rsidR="007356C9" w:rsidRPr="00F11039" w:rsidRDefault="007356C9" w:rsidP="000A42F4">
            <w:pPr>
              <w:spacing w:before="60" w:after="60"/>
              <w:rPr>
                <w:rFonts w:ascii="Times New Roman" w:hAnsi="Times New Roman"/>
                <w:lang w:val="en-GB"/>
              </w:rPr>
            </w:pPr>
            <w:r w:rsidRPr="00F11039">
              <w:rPr>
                <w:rFonts w:ascii="Times New Roman" w:hAnsi="Times New Roman"/>
                <w:lang w:val="en"/>
              </w:rPr>
              <w:t>Internal combustion, hybrid and electric vehicles</w:t>
            </w:r>
          </w:p>
          <w:p w14:paraId="1ECC364F" w14:textId="77777777" w:rsidR="007356C9" w:rsidRPr="00F11039" w:rsidRDefault="007356C9" w:rsidP="000A42F4">
            <w:pPr>
              <w:spacing w:before="60" w:after="60"/>
              <w:rPr>
                <w:rFonts w:ascii="Times New Roman" w:hAnsi="Times New Roman"/>
                <w:lang w:val="en-GB"/>
              </w:rPr>
            </w:pPr>
          </w:p>
        </w:tc>
      </w:tr>
      <w:tr w:rsidR="007356C9" w:rsidRPr="00F11039" w14:paraId="1D1C94FB" w14:textId="77777777" w:rsidTr="000A42F4">
        <w:trPr>
          <w:trHeight w:val="397"/>
        </w:trPr>
        <w:tc>
          <w:tcPr>
            <w:tcW w:w="2929" w:type="dxa"/>
            <w:shd w:val="clear" w:color="auto" w:fill="D9D9D9"/>
            <w:vAlign w:val="center"/>
          </w:tcPr>
          <w:p w14:paraId="5343BCCE" w14:textId="77777777" w:rsidR="007356C9" w:rsidRPr="00F11039" w:rsidRDefault="007356C9" w:rsidP="000A42F4">
            <w:pPr>
              <w:rPr>
                <w:rFonts w:ascii="Times New Roman" w:hAnsi="Times New Roman"/>
                <w:b/>
              </w:rPr>
            </w:pPr>
            <w:r w:rsidRPr="00F11039">
              <w:rPr>
                <w:rFonts w:ascii="Times New Roman" w:hAnsi="Times New Roman"/>
                <w:b/>
              </w:rPr>
              <w:t>Kierunek studiów:</w:t>
            </w:r>
          </w:p>
        </w:tc>
        <w:tc>
          <w:tcPr>
            <w:tcW w:w="6015" w:type="dxa"/>
          </w:tcPr>
          <w:p w14:paraId="68AF034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F11039" w14:paraId="2848BF00" w14:textId="77777777" w:rsidTr="000A42F4">
        <w:trPr>
          <w:trHeight w:val="397"/>
        </w:trPr>
        <w:tc>
          <w:tcPr>
            <w:tcW w:w="2929" w:type="dxa"/>
            <w:shd w:val="clear" w:color="auto" w:fill="D9D9D9"/>
            <w:vAlign w:val="center"/>
          </w:tcPr>
          <w:p w14:paraId="6C8C15C8" w14:textId="77777777" w:rsidR="007356C9" w:rsidRPr="00F11039" w:rsidRDefault="007356C9" w:rsidP="000A42F4">
            <w:pPr>
              <w:rPr>
                <w:rFonts w:ascii="Times New Roman" w:hAnsi="Times New Roman"/>
                <w:b/>
              </w:rPr>
            </w:pPr>
            <w:r w:rsidRPr="00F11039">
              <w:rPr>
                <w:rFonts w:ascii="Times New Roman" w:hAnsi="Times New Roman"/>
                <w:b/>
              </w:rPr>
              <w:t>Poziom studiów:</w:t>
            </w:r>
          </w:p>
        </w:tc>
        <w:tc>
          <w:tcPr>
            <w:tcW w:w="6015" w:type="dxa"/>
          </w:tcPr>
          <w:p w14:paraId="552C872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F11039" w14:paraId="6F5F6D42" w14:textId="77777777" w:rsidTr="000A42F4">
        <w:trPr>
          <w:trHeight w:val="397"/>
        </w:trPr>
        <w:tc>
          <w:tcPr>
            <w:tcW w:w="2929" w:type="dxa"/>
            <w:shd w:val="clear" w:color="auto" w:fill="D9D9D9"/>
            <w:vAlign w:val="center"/>
          </w:tcPr>
          <w:p w14:paraId="09D43DD1" w14:textId="77777777" w:rsidR="007356C9" w:rsidRPr="00F11039" w:rsidRDefault="007356C9" w:rsidP="000A42F4">
            <w:pPr>
              <w:rPr>
                <w:rFonts w:ascii="Times New Roman" w:hAnsi="Times New Roman"/>
                <w:b/>
              </w:rPr>
            </w:pPr>
            <w:r w:rsidRPr="00F11039">
              <w:rPr>
                <w:rFonts w:ascii="Times New Roman" w:hAnsi="Times New Roman"/>
                <w:b/>
              </w:rPr>
              <w:t>Profil:</w:t>
            </w:r>
          </w:p>
        </w:tc>
        <w:tc>
          <w:tcPr>
            <w:tcW w:w="6015" w:type="dxa"/>
          </w:tcPr>
          <w:p w14:paraId="2E54341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F11039" w14:paraId="71DC71B3" w14:textId="77777777" w:rsidTr="000A42F4">
        <w:trPr>
          <w:trHeight w:val="397"/>
        </w:trPr>
        <w:tc>
          <w:tcPr>
            <w:tcW w:w="2929" w:type="dxa"/>
            <w:shd w:val="clear" w:color="auto" w:fill="D9D9D9"/>
            <w:vAlign w:val="center"/>
          </w:tcPr>
          <w:p w14:paraId="3AEF7670" w14:textId="77777777" w:rsidR="007356C9" w:rsidRPr="00F11039" w:rsidRDefault="007356C9" w:rsidP="000A42F4">
            <w:pPr>
              <w:rPr>
                <w:rFonts w:ascii="Times New Roman" w:hAnsi="Times New Roman"/>
                <w:b/>
              </w:rPr>
            </w:pPr>
            <w:r w:rsidRPr="00F11039">
              <w:rPr>
                <w:rFonts w:ascii="Times New Roman" w:hAnsi="Times New Roman"/>
                <w:b/>
              </w:rPr>
              <w:t>Forma studiów:</w:t>
            </w:r>
          </w:p>
        </w:tc>
        <w:tc>
          <w:tcPr>
            <w:tcW w:w="6015" w:type="dxa"/>
          </w:tcPr>
          <w:p w14:paraId="0F9F6B1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F11039" w14:paraId="22F4D241" w14:textId="77777777" w:rsidTr="000A42F4">
        <w:trPr>
          <w:trHeight w:val="397"/>
        </w:trPr>
        <w:tc>
          <w:tcPr>
            <w:tcW w:w="2929" w:type="dxa"/>
            <w:shd w:val="clear" w:color="auto" w:fill="D9D9D9"/>
            <w:vAlign w:val="center"/>
          </w:tcPr>
          <w:p w14:paraId="3102D524" w14:textId="77777777" w:rsidR="007356C9" w:rsidRPr="00F11039" w:rsidRDefault="007356C9" w:rsidP="000A42F4">
            <w:pPr>
              <w:rPr>
                <w:rFonts w:ascii="Times New Roman" w:hAnsi="Times New Roman"/>
                <w:b/>
              </w:rPr>
            </w:pPr>
            <w:r w:rsidRPr="00F11039">
              <w:rPr>
                <w:rFonts w:ascii="Times New Roman" w:hAnsi="Times New Roman"/>
                <w:b/>
              </w:rPr>
              <w:t>Punkty ECTS:</w:t>
            </w:r>
          </w:p>
        </w:tc>
        <w:tc>
          <w:tcPr>
            <w:tcW w:w="6015" w:type="dxa"/>
          </w:tcPr>
          <w:p w14:paraId="54B79C5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F11039" w14:paraId="684D08D7" w14:textId="77777777" w:rsidTr="000A42F4">
        <w:trPr>
          <w:trHeight w:val="397"/>
        </w:trPr>
        <w:tc>
          <w:tcPr>
            <w:tcW w:w="2929" w:type="dxa"/>
            <w:shd w:val="clear" w:color="auto" w:fill="D9D9D9"/>
            <w:vAlign w:val="center"/>
          </w:tcPr>
          <w:p w14:paraId="2532C0A3" w14:textId="77777777" w:rsidR="007356C9" w:rsidRPr="00F11039" w:rsidRDefault="007356C9" w:rsidP="000A42F4">
            <w:pPr>
              <w:rPr>
                <w:rFonts w:ascii="Times New Roman" w:hAnsi="Times New Roman"/>
                <w:b/>
              </w:rPr>
            </w:pPr>
            <w:r w:rsidRPr="00F11039">
              <w:rPr>
                <w:rFonts w:ascii="Times New Roman" w:hAnsi="Times New Roman"/>
                <w:b/>
              </w:rPr>
              <w:t>Język wykładowy:</w:t>
            </w:r>
          </w:p>
        </w:tc>
        <w:tc>
          <w:tcPr>
            <w:tcW w:w="6015" w:type="dxa"/>
          </w:tcPr>
          <w:p w14:paraId="2714E97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F11039" w14:paraId="7CE96472" w14:textId="77777777" w:rsidTr="000A42F4">
        <w:trPr>
          <w:trHeight w:val="397"/>
        </w:trPr>
        <w:tc>
          <w:tcPr>
            <w:tcW w:w="2929" w:type="dxa"/>
            <w:shd w:val="clear" w:color="auto" w:fill="D9D9D9"/>
            <w:vAlign w:val="center"/>
          </w:tcPr>
          <w:p w14:paraId="6E590A0D" w14:textId="77777777" w:rsidR="007356C9" w:rsidRPr="00F11039" w:rsidRDefault="007356C9" w:rsidP="000A42F4">
            <w:pPr>
              <w:rPr>
                <w:rFonts w:ascii="Times New Roman" w:hAnsi="Times New Roman"/>
                <w:b/>
              </w:rPr>
            </w:pPr>
            <w:r w:rsidRPr="00F11039">
              <w:rPr>
                <w:rFonts w:ascii="Times New Roman" w:hAnsi="Times New Roman"/>
                <w:b/>
              </w:rPr>
              <w:t>Rok akademicki:</w:t>
            </w:r>
          </w:p>
        </w:tc>
        <w:tc>
          <w:tcPr>
            <w:tcW w:w="6015" w:type="dxa"/>
          </w:tcPr>
          <w:p w14:paraId="68E38EC7"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2022/2023</w:t>
            </w:r>
          </w:p>
        </w:tc>
      </w:tr>
      <w:tr w:rsidR="007356C9" w:rsidRPr="00F11039" w14:paraId="02F39323" w14:textId="77777777" w:rsidTr="000A42F4">
        <w:trPr>
          <w:trHeight w:val="397"/>
        </w:trPr>
        <w:tc>
          <w:tcPr>
            <w:tcW w:w="2929" w:type="dxa"/>
            <w:shd w:val="clear" w:color="auto" w:fill="D9D9D9"/>
            <w:vAlign w:val="center"/>
          </w:tcPr>
          <w:p w14:paraId="20BF68CB" w14:textId="77777777" w:rsidR="007356C9" w:rsidRPr="00F11039" w:rsidRDefault="007356C9" w:rsidP="000A42F4">
            <w:pPr>
              <w:rPr>
                <w:rFonts w:ascii="Times New Roman" w:hAnsi="Times New Roman"/>
                <w:b/>
              </w:rPr>
            </w:pPr>
            <w:r w:rsidRPr="00F11039">
              <w:rPr>
                <w:rFonts w:ascii="Times New Roman" w:hAnsi="Times New Roman"/>
                <w:b/>
              </w:rPr>
              <w:t>Semestr:</w:t>
            </w:r>
          </w:p>
        </w:tc>
        <w:tc>
          <w:tcPr>
            <w:tcW w:w="6015" w:type="dxa"/>
          </w:tcPr>
          <w:p w14:paraId="6A24057E" w14:textId="77777777" w:rsidR="007356C9" w:rsidRPr="00D210AA" w:rsidRDefault="007356C9" w:rsidP="000A42F4">
            <w:pPr>
              <w:spacing w:before="60" w:after="60"/>
              <w:rPr>
                <w:rFonts w:ascii="Times New Roman" w:hAnsi="Times New Roman"/>
              </w:rPr>
            </w:pPr>
            <w:r>
              <w:rPr>
                <w:rFonts w:ascii="Times New Roman" w:hAnsi="Times New Roman"/>
              </w:rPr>
              <w:t>5</w:t>
            </w:r>
          </w:p>
        </w:tc>
      </w:tr>
      <w:tr w:rsidR="007356C9" w:rsidRPr="00F11039" w14:paraId="0B1FFB50" w14:textId="77777777" w:rsidTr="000A42F4">
        <w:trPr>
          <w:trHeight w:val="397"/>
        </w:trPr>
        <w:tc>
          <w:tcPr>
            <w:tcW w:w="2929" w:type="dxa"/>
            <w:shd w:val="clear" w:color="auto" w:fill="D9D9D9"/>
            <w:vAlign w:val="center"/>
          </w:tcPr>
          <w:p w14:paraId="55604974" w14:textId="77777777" w:rsidR="007356C9" w:rsidRPr="00F11039" w:rsidRDefault="007356C9" w:rsidP="000A42F4">
            <w:pPr>
              <w:rPr>
                <w:rFonts w:ascii="Times New Roman" w:hAnsi="Times New Roman"/>
                <w:b/>
              </w:rPr>
            </w:pPr>
            <w:r w:rsidRPr="00F11039">
              <w:rPr>
                <w:rFonts w:ascii="Times New Roman" w:hAnsi="Times New Roman"/>
                <w:b/>
              </w:rPr>
              <w:t>Koordynator przedmiotu:</w:t>
            </w:r>
          </w:p>
        </w:tc>
        <w:tc>
          <w:tcPr>
            <w:tcW w:w="6015" w:type="dxa"/>
          </w:tcPr>
          <w:p w14:paraId="69EED9A2" w14:textId="77777777" w:rsidR="007356C9" w:rsidRPr="00F11039" w:rsidRDefault="007356C9" w:rsidP="000A42F4">
            <w:pPr>
              <w:spacing w:before="60" w:after="60"/>
              <w:rPr>
                <w:rFonts w:ascii="Times New Roman" w:hAnsi="Times New Roman"/>
              </w:rPr>
            </w:pPr>
            <w:r w:rsidRPr="00F11039">
              <w:rPr>
                <w:rFonts w:ascii="Times New Roman" w:hAnsi="Times New Roman"/>
              </w:rPr>
              <w:t xml:space="preserve">mgr inż. Tomasz </w:t>
            </w:r>
            <w:proofErr w:type="spellStart"/>
            <w:r w:rsidRPr="00F11039">
              <w:rPr>
                <w:rFonts w:ascii="Times New Roman" w:hAnsi="Times New Roman"/>
              </w:rPr>
              <w:t>Kosztyła</w:t>
            </w:r>
            <w:proofErr w:type="spellEnd"/>
          </w:p>
        </w:tc>
      </w:tr>
    </w:tbl>
    <w:p w14:paraId="64F8EF45" w14:textId="77777777" w:rsidR="007356C9" w:rsidRPr="00F11039" w:rsidRDefault="007356C9" w:rsidP="007356C9">
      <w:pPr>
        <w:rPr>
          <w:rFonts w:ascii="Times New Roman" w:hAnsi="Times New Roman"/>
        </w:rPr>
      </w:pPr>
    </w:p>
    <w:p w14:paraId="3D0027A6" w14:textId="77777777" w:rsidR="007356C9" w:rsidRDefault="007356C9" w:rsidP="007356C9">
      <w:pPr>
        <w:spacing w:line="276" w:lineRule="auto"/>
        <w:rPr>
          <w:rFonts w:ascii="Times New Roman" w:hAnsi="Times New Roman"/>
          <w:b/>
        </w:rPr>
      </w:pPr>
      <w:r w:rsidRPr="00F11039">
        <w:rPr>
          <w:rFonts w:ascii="Times New Roman" w:hAnsi="Times New Roman"/>
          <w:b/>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001"/>
        <w:gridCol w:w="1355"/>
        <w:gridCol w:w="323"/>
        <w:gridCol w:w="788"/>
        <w:gridCol w:w="788"/>
        <w:gridCol w:w="6"/>
      </w:tblGrid>
      <w:tr w:rsidR="007356C9" w:rsidRPr="00F63FA7" w14:paraId="290533E1" w14:textId="77777777" w:rsidTr="000A42F4">
        <w:tc>
          <w:tcPr>
            <w:tcW w:w="9238" w:type="dxa"/>
            <w:gridSpan w:val="8"/>
            <w:tcBorders>
              <w:bottom w:val="single" w:sz="4" w:space="0" w:color="auto"/>
            </w:tcBorders>
            <w:shd w:val="clear" w:color="auto" w:fill="D9D9D9"/>
          </w:tcPr>
          <w:p w14:paraId="49FDCF4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799B221D" w14:textId="77777777" w:rsidTr="000A42F4">
        <w:tc>
          <w:tcPr>
            <w:tcW w:w="9238" w:type="dxa"/>
            <w:gridSpan w:val="8"/>
            <w:tcBorders>
              <w:bottom w:val="single" w:sz="4" w:space="0" w:color="auto"/>
            </w:tcBorders>
            <w:shd w:val="clear" w:color="auto" w:fill="auto"/>
          </w:tcPr>
          <w:p w14:paraId="47A3FFDA"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budowy i zasady działania samochodów spalinowych, hybrydowych i elektrycznych</w:t>
            </w:r>
            <w:r w:rsidRPr="00382C73">
              <w:rPr>
                <w:rFonts w:ascii="Times New Roman" w:hAnsi="Times New Roman"/>
              </w:rPr>
              <w:t>.</w:t>
            </w:r>
          </w:p>
        </w:tc>
      </w:tr>
      <w:tr w:rsidR="007356C9" w:rsidRPr="00F11039" w14:paraId="155F90CA" w14:textId="77777777" w:rsidTr="000A42F4">
        <w:tc>
          <w:tcPr>
            <w:tcW w:w="2977" w:type="dxa"/>
            <w:gridSpan w:val="2"/>
            <w:tcBorders>
              <w:bottom w:val="single" w:sz="4" w:space="0" w:color="auto"/>
              <w:right w:val="nil"/>
            </w:tcBorders>
            <w:shd w:val="clear" w:color="auto" w:fill="D9D9D9"/>
          </w:tcPr>
          <w:p w14:paraId="4F789D28" w14:textId="77777777" w:rsidR="007356C9" w:rsidRPr="00F11039" w:rsidRDefault="007356C9" w:rsidP="000A42F4">
            <w:pPr>
              <w:spacing w:before="60" w:after="60"/>
              <w:rPr>
                <w:rFonts w:ascii="Times New Roman" w:hAnsi="Times New Roman"/>
                <w:b/>
              </w:rPr>
            </w:pPr>
            <w:r w:rsidRPr="00F11039">
              <w:rPr>
                <w:rFonts w:ascii="Times New Roman" w:hAnsi="Times New Roman"/>
                <w:b/>
              </w:rPr>
              <w:t>Liczba godzin zajęć w ramach poszczególnych form zajęć według planu studiów:</w:t>
            </w:r>
          </w:p>
        </w:tc>
        <w:tc>
          <w:tcPr>
            <w:tcW w:w="6261" w:type="dxa"/>
            <w:gridSpan w:val="6"/>
          </w:tcPr>
          <w:p w14:paraId="6131F3A7"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545D2BA1" w14:textId="77777777" w:rsidR="007356C9" w:rsidRPr="00D210AA" w:rsidRDefault="007356C9" w:rsidP="000A42F4">
            <w:pPr>
              <w:rPr>
                <w:rFonts w:ascii="Times New Roman" w:hAnsi="Times New Roman"/>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r w:rsidRPr="00D210AA">
              <w:rPr>
                <w:rFonts w:ascii="Times New Roman" w:hAnsi="Times New Roman"/>
              </w:rPr>
              <w:t xml:space="preserve"> </w:t>
            </w:r>
          </w:p>
        </w:tc>
      </w:tr>
      <w:tr w:rsidR="007356C9" w:rsidRPr="00F11039" w14:paraId="2904CC70"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E424BEF"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Kod efektu przedmiotu</w:t>
            </w:r>
          </w:p>
        </w:tc>
        <w:tc>
          <w:tcPr>
            <w:tcW w:w="4844" w:type="dxa"/>
            <w:gridSpan w:val="2"/>
            <w:tcBorders>
              <w:top w:val="single" w:sz="4" w:space="0" w:color="auto"/>
              <w:left w:val="single" w:sz="4" w:space="0" w:color="auto"/>
              <w:bottom w:val="single" w:sz="8" w:space="0" w:color="auto"/>
              <w:right w:val="single" w:sz="4" w:space="0" w:color="auto"/>
            </w:tcBorders>
            <w:shd w:val="clear" w:color="auto" w:fill="D9D9D9"/>
          </w:tcPr>
          <w:p w14:paraId="2067CC4B"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 xml:space="preserve">Student, który zaliczył przedmiot </w:t>
            </w:r>
            <w:r w:rsidRPr="00F11039">
              <w:rPr>
                <w:rFonts w:ascii="Times New Roman" w:hAnsi="Times New Roman"/>
              </w:rPr>
              <w:br/>
              <w:t>zna i rozumie/potrafi/jest gotów do:</w:t>
            </w:r>
          </w:p>
        </w:tc>
        <w:tc>
          <w:tcPr>
            <w:tcW w:w="1355" w:type="dxa"/>
            <w:tcBorders>
              <w:top w:val="single" w:sz="4" w:space="0" w:color="auto"/>
              <w:left w:val="single" w:sz="4" w:space="0" w:color="auto"/>
              <w:bottom w:val="single" w:sz="8" w:space="0" w:color="auto"/>
              <w:right w:val="single" w:sz="4" w:space="0" w:color="auto"/>
            </w:tcBorders>
            <w:shd w:val="clear" w:color="auto" w:fill="D9D9D9"/>
          </w:tcPr>
          <w:p w14:paraId="49152320"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Powiązanie z KEU</w:t>
            </w:r>
          </w:p>
        </w:tc>
        <w:tc>
          <w:tcPr>
            <w:tcW w:w="1905" w:type="dxa"/>
            <w:gridSpan w:val="4"/>
            <w:tcBorders>
              <w:top w:val="single" w:sz="4" w:space="0" w:color="auto"/>
              <w:left w:val="single" w:sz="4" w:space="0" w:color="auto"/>
              <w:bottom w:val="single" w:sz="8" w:space="0" w:color="auto"/>
              <w:right w:val="single" w:sz="4" w:space="0" w:color="auto"/>
            </w:tcBorders>
            <w:shd w:val="clear" w:color="auto" w:fill="D9D9D9"/>
          </w:tcPr>
          <w:p w14:paraId="4AF16036" w14:textId="77777777" w:rsidR="007356C9" w:rsidRPr="00F11039" w:rsidRDefault="007356C9" w:rsidP="000A42F4">
            <w:pPr>
              <w:spacing w:before="60" w:after="60"/>
              <w:jc w:val="center"/>
              <w:rPr>
                <w:rFonts w:ascii="Times New Roman" w:hAnsi="Times New Roman"/>
              </w:rPr>
            </w:pPr>
            <w:r w:rsidRPr="00F11039">
              <w:rPr>
                <w:rFonts w:ascii="Times New Roman" w:hAnsi="Times New Roman"/>
              </w:rPr>
              <w:t>Forma zajęć dydaktycznych</w:t>
            </w:r>
          </w:p>
        </w:tc>
      </w:tr>
      <w:tr w:rsidR="007356C9" w:rsidRPr="00F11039" w14:paraId="00664798" w14:textId="77777777" w:rsidTr="000A42F4">
        <w:tc>
          <w:tcPr>
            <w:tcW w:w="1134" w:type="dxa"/>
            <w:tcBorders>
              <w:top w:val="single" w:sz="8" w:space="0" w:color="auto"/>
              <w:bottom w:val="single" w:sz="8" w:space="0" w:color="auto"/>
              <w:right w:val="single" w:sz="4" w:space="0" w:color="auto"/>
            </w:tcBorders>
            <w:shd w:val="clear" w:color="auto" w:fill="FFFFFF"/>
          </w:tcPr>
          <w:p w14:paraId="3823AFD7"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_W01</w:t>
            </w:r>
          </w:p>
        </w:tc>
        <w:tc>
          <w:tcPr>
            <w:tcW w:w="4844" w:type="dxa"/>
            <w:gridSpan w:val="2"/>
            <w:shd w:val="clear" w:color="auto" w:fill="auto"/>
          </w:tcPr>
          <w:p w14:paraId="4C1DAC10"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lang w:eastAsia="pl-PL"/>
              </w:rPr>
              <w:t>w zaawansowanym stopniu budowę i zasady działania komponentów</w:t>
            </w:r>
            <w:r>
              <w:rPr>
                <w:rFonts w:ascii="Times New Roman" w:hAnsi="Times New Roman"/>
                <w:lang w:eastAsia="pl-PL"/>
              </w:rPr>
              <w:t xml:space="preserve">, </w:t>
            </w:r>
            <w:r w:rsidRPr="00F11039">
              <w:rPr>
                <w:rFonts w:ascii="Times New Roman" w:hAnsi="Times New Roman"/>
                <w:lang w:eastAsia="pl-PL"/>
              </w:rPr>
              <w:t>układów napędowych pojazdów samochodowych, teorie, metody i złożone zależności między nimi i ich</w:t>
            </w:r>
            <w:r w:rsidRPr="00F11039">
              <w:rPr>
                <w:rFonts w:ascii="Times New Roman" w:eastAsia="Times New Roman" w:hAnsi="Times New Roman"/>
              </w:rPr>
              <w:t xml:space="preserve"> zastosowanie praktyczne w działalności zawodowej</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295EBD4D" w14:textId="77777777" w:rsidR="007356C9" w:rsidRPr="00F11039" w:rsidRDefault="007356C9" w:rsidP="000A42F4">
            <w:pPr>
              <w:spacing w:before="60" w:after="60"/>
              <w:rPr>
                <w:rFonts w:ascii="Times New Roman" w:hAnsi="Times New Roman"/>
              </w:rPr>
            </w:pPr>
            <w:r w:rsidRPr="00F11039">
              <w:rPr>
                <w:rFonts w:ascii="Times New Roman" w:hAnsi="Times New Roman"/>
              </w:rPr>
              <w:t>K_W03</w:t>
            </w:r>
          </w:p>
        </w:tc>
        <w:tc>
          <w:tcPr>
            <w:tcW w:w="1905" w:type="dxa"/>
            <w:gridSpan w:val="4"/>
            <w:tcBorders>
              <w:top w:val="single" w:sz="8" w:space="0" w:color="auto"/>
              <w:left w:val="single" w:sz="4" w:space="0" w:color="auto"/>
              <w:bottom w:val="single" w:sz="8" w:space="0" w:color="auto"/>
              <w:right w:val="single" w:sz="4" w:space="0" w:color="auto"/>
            </w:tcBorders>
          </w:tcPr>
          <w:p w14:paraId="3291047F"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238CCC50" w14:textId="77777777" w:rsidTr="000A42F4">
        <w:tc>
          <w:tcPr>
            <w:tcW w:w="1134" w:type="dxa"/>
            <w:tcBorders>
              <w:top w:val="single" w:sz="8" w:space="0" w:color="auto"/>
              <w:bottom w:val="single" w:sz="8" w:space="0" w:color="auto"/>
              <w:right w:val="single" w:sz="4" w:space="0" w:color="auto"/>
            </w:tcBorders>
            <w:shd w:val="clear" w:color="auto" w:fill="FFFFFF"/>
          </w:tcPr>
          <w:p w14:paraId="6ED54252"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_W02</w:t>
            </w:r>
          </w:p>
        </w:tc>
        <w:tc>
          <w:tcPr>
            <w:tcW w:w="4844" w:type="dxa"/>
            <w:gridSpan w:val="2"/>
            <w:shd w:val="clear" w:color="auto" w:fill="auto"/>
          </w:tcPr>
          <w:p w14:paraId="065E3529" w14:textId="77777777" w:rsidR="007356C9" w:rsidRPr="00F11039" w:rsidRDefault="007356C9" w:rsidP="000A42F4">
            <w:pPr>
              <w:autoSpaceDE w:val="0"/>
              <w:autoSpaceDN w:val="0"/>
              <w:adjustRightInd w:val="0"/>
              <w:rPr>
                <w:rFonts w:ascii="Times New Roman" w:hAnsi="Times New Roman"/>
                <w:lang w:eastAsia="pl-PL"/>
              </w:rPr>
            </w:pPr>
            <w:r w:rsidRPr="00F11039">
              <w:rPr>
                <w:rFonts w:ascii="Times New Roman" w:hAnsi="Times New Roman"/>
                <w:lang w:eastAsia="pl-PL"/>
              </w:rPr>
              <w:t xml:space="preserve">w zaawansowanym stopniu wybrane zagadnienia stanowiące wiedzę szczegółową w zakresie budowy, obliczeń konstrukcyjnych i właściwości </w:t>
            </w:r>
            <w:r w:rsidRPr="00F11039">
              <w:rPr>
                <w:rFonts w:ascii="Times New Roman" w:hAnsi="Times New Roman"/>
                <w:lang w:eastAsia="pl-PL"/>
              </w:rPr>
              <w:lastRenderedPageBreak/>
              <w:t>użytkowych elementów układów napędowych stosowanych we współczesnych pojazdach</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672A2103" w14:textId="77777777" w:rsidR="007356C9" w:rsidRPr="00F11039" w:rsidRDefault="007356C9" w:rsidP="000A42F4">
            <w:pPr>
              <w:spacing w:before="60" w:after="60"/>
              <w:rPr>
                <w:rFonts w:ascii="Times New Roman" w:hAnsi="Times New Roman"/>
              </w:rPr>
            </w:pPr>
            <w:r w:rsidRPr="00F11039">
              <w:rPr>
                <w:rFonts w:ascii="Times New Roman" w:hAnsi="Times New Roman"/>
              </w:rPr>
              <w:lastRenderedPageBreak/>
              <w:t>K_W07</w:t>
            </w:r>
          </w:p>
        </w:tc>
        <w:tc>
          <w:tcPr>
            <w:tcW w:w="1905" w:type="dxa"/>
            <w:gridSpan w:val="4"/>
            <w:tcBorders>
              <w:top w:val="single" w:sz="8" w:space="0" w:color="auto"/>
              <w:left w:val="single" w:sz="4" w:space="0" w:color="auto"/>
              <w:bottom w:val="single" w:sz="8" w:space="0" w:color="auto"/>
              <w:right w:val="single" w:sz="4" w:space="0" w:color="auto"/>
            </w:tcBorders>
          </w:tcPr>
          <w:p w14:paraId="564155FE" w14:textId="77777777" w:rsidR="007356C9" w:rsidRPr="00F11039" w:rsidRDefault="007356C9" w:rsidP="000A42F4">
            <w:pPr>
              <w:spacing w:before="60" w:after="60"/>
              <w:rPr>
                <w:rFonts w:ascii="Times New Roman" w:hAnsi="Times New Roman"/>
              </w:rPr>
            </w:pPr>
            <w:r w:rsidRPr="00F11039">
              <w:rPr>
                <w:rFonts w:ascii="Times New Roman" w:hAnsi="Times New Roman"/>
              </w:rPr>
              <w:t>Wykład</w:t>
            </w:r>
          </w:p>
        </w:tc>
      </w:tr>
      <w:tr w:rsidR="007356C9" w:rsidRPr="00F11039" w14:paraId="0B3DE340" w14:textId="77777777" w:rsidTr="000A42F4">
        <w:tc>
          <w:tcPr>
            <w:tcW w:w="1134" w:type="dxa"/>
            <w:tcBorders>
              <w:top w:val="single" w:sz="8" w:space="0" w:color="auto"/>
              <w:bottom w:val="single" w:sz="8" w:space="0" w:color="auto"/>
              <w:right w:val="single" w:sz="4" w:space="0" w:color="auto"/>
            </w:tcBorders>
            <w:shd w:val="clear" w:color="auto" w:fill="FFFFFF"/>
          </w:tcPr>
          <w:p w14:paraId="6B86E7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_U01</w:t>
            </w:r>
          </w:p>
        </w:tc>
        <w:tc>
          <w:tcPr>
            <w:tcW w:w="4844" w:type="dxa"/>
            <w:gridSpan w:val="2"/>
            <w:shd w:val="clear" w:color="auto" w:fill="auto"/>
          </w:tcPr>
          <w:p w14:paraId="315E0DE5" w14:textId="77777777" w:rsidR="007356C9" w:rsidRPr="00F11039" w:rsidRDefault="007356C9" w:rsidP="000A42F4">
            <w:pPr>
              <w:spacing w:line="276" w:lineRule="auto"/>
              <w:rPr>
                <w:rFonts w:ascii="Times New Roman" w:hAnsi="Times New Roman"/>
              </w:rPr>
            </w:pPr>
            <w:r w:rsidRPr="00F11039">
              <w:rPr>
                <w:rFonts w:ascii="Times New Roman" w:hAnsi="Times New Roman"/>
              </w:rPr>
              <w:t>Wykorzystuje zdobytą wiedzę do obsługi aparatury diagnostycznej, badającej układy napędowe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047DE7D" w14:textId="77777777" w:rsidR="007356C9" w:rsidRPr="00F11039" w:rsidRDefault="007356C9" w:rsidP="000A42F4">
            <w:pPr>
              <w:spacing w:before="60" w:after="60"/>
              <w:rPr>
                <w:rFonts w:ascii="Times New Roman" w:hAnsi="Times New Roman"/>
              </w:rPr>
            </w:pPr>
            <w:r w:rsidRPr="00F11039">
              <w:rPr>
                <w:rFonts w:ascii="Times New Roman" w:hAnsi="Times New Roman"/>
              </w:rPr>
              <w:t>K_U01</w:t>
            </w:r>
          </w:p>
        </w:tc>
        <w:tc>
          <w:tcPr>
            <w:tcW w:w="1905" w:type="dxa"/>
            <w:gridSpan w:val="4"/>
            <w:tcBorders>
              <w:top w:val="single" w:sz="8" w:space="0" w:color="auto"/>
              <w:left w:val="single" w:sz="4" w:space="0" w:color="auto"/>
              <w:bottom w:val="single" w:sz="8" w:space="0" w:color="auto"/>
              <w:right w:val="single" w:sz="4" w:space="0" w:color="auto"/>
            </w:tcBorders>
          </w:tcPr>
          <w:p w14:paraId="602F22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214DE49A" w14:textId="77777777" w:rsidTr="000A42F4">
        <w:tc>
          <w:tcPr>
            <w:tcW w:w="1134" w:type="dxa"/>
            <w:tcBorders>
              <w:top w:val="single" w:sz="8" w:space="0" w:color="auto"/>
              <w:bottom w:val="single" w:sz="8" w:space="0" w:color="auto"/>
              <w:right w:val="single" w:sz="4" w:space="0" w:color="auto"/>
            </w:tcBorders>
            <w:shd w:val="clear" w:color="auto" w:fill="FFFFFF"/>
          </w:tcPr>
          <w:p w14:paraId="6043CF23"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_U02</w:t>
            </w:r>
          </w:p>
        </w:tc>
        <w:tc>
          <w:tcPr>
            <w:tcW w:w="4844" w:type="dxa"/>
            <w:gridSpan w:val="2"/>
            <w:shd w:val="clear" w:color="auto" w:fill="auto"/>
          </w:tcPr>
          <w:p w14:paraId="246E5718" w14:textId="77777777" w:rsidR="007356C9" w:rsidRPr="00F11039" w:rsidRDefault="007356C9" w:rsidP="000A42F4">
            <w:pPr>
              <w:autoSpaceDE w:val="0"/>
              <w:rPr>
                <w:rFonts w:ascii="Times New Roman" w:hAnsi="Times New Roman"/>
              </w:rPr>
            </w:pPr>
            <w:r w:rsidRPr="00F11039">
              <w:rPr>
                <w:rFonts w:ascii="Times New Roman" w:hAnsi="Times New Roman"/>
                <w:lang w:eastAsia="pl-PL"/>
              </w:rPr>
              <w:t>wykorzystywać posiadaną wiedzę – formułować i rozwiązywać</w:t>
            </w:r>
            <w:r>
              <w:rPr>
                <w:rFonts w:ascii="Times New Roman" w:hAnsi="Times New Roman"/>
                <w:lang w:eastAsia="pl-PL"/>
              </w:rPr>
              <w:t xml:space="preserve">, </w:t>
            </w:r>
            <w:r w:rsidRPr="00F11039">
              <w:rPr>
                <w:rFonts w:ascii="Times New Roman" w:hAnsi="Times New Roman"/>
                <w:lang w:eastAsia="pl-PL"/>
              </w:rPr>
              <w:t xml:space="preserve">problemy doboru komponentów układów napędowych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38100458" w14:textId="77777777" w:rsidR="007356C9" w:rsidRPr="00F11039" w:rsidRDefault="007356C9" w:rsidP="000A42F4">
            <w:pPr>
              <w:spacing w:before="60" w:after="60"/>
              <w:rPr>
                <w:rFonts w:ascii="Times New Roman" w:hAnsi="Times New Roman"/>
              </w:rPr>
            </w:pPr>
            <w:r w:rsidRPr="00F11039">
              <w:rPr>
                <w:rFonts w:ascii="Times New Roman" w:hAnsi="Times New Roman"/>
              </w:rPr>
              <w:t>K_U03</w:t>
            </w:r>
          </w:p>
        </w:tc>
        <w:tc>
          <w:tcPr>
            <w:tcW w:w="1905" w:type="dxa"/>
            <w:gridSpan w:val="4"/>
            <w:tcBorders>
              <w:top w:val="single" w:sz="8" w:space="0" w:color="auto"/>
              <w:left w:val="single" w:sz="4" w:space="0" w:color="auto"/>
              <w:bottom w:val="single" w:sz="8" w:space="0" w:color="auto"/>
              <w:right w:val="single" w:sz="4" w:space="0" w:color="auto"/>
            </w:tcBorders>
          </w:tcPr>
          <w:p w14:paraId="5983688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5685599" w14:textId="77777777" w:rsidTr="000A42F4">
        <w:tc>
          <w:tcPr>
            <w:tcW w:w="1134" w:type="dxa"/>
            <w:tcBorders>
              <w:top w:val="single" w:sz="8" w:space="0" w:color="auto"/>
              <w:bottom w:val="single" w:sz="8" w:space="0" w:color="auto"/>
              <w:right w:val="single" w:sz="4" w:space="0" w:color="auto"/>
            </w:tcBorders>
            <w:shd w:val="clear" w:color="auto" w:fill="FFFFFF"/>
          </w:tcPr>
          <w:p w14:paraId="4447AE74" w14:textId="77777777" w:rsidR="007356C9" w:rsidRPr="002E0DE0" w:rsidRDefault="007356C9" w:rsidP="000A42F4">
            <w:pPr>
              <w:spacing w:before="60" w:after="60"/>
              <w:rPr>
                <w:rFonts w:ascii="Times New Roman" w:hAnsi="Times New Roman"/>
                <w:b/>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_U03</w:t>
            </w:r>
          </w:p>
        </w:tc>
        <w:tc>
          <w:tcPr>
            <w:tcW w:w="4844" w:type="dxa"/>
            <w:gridSpan w:val="2"/>
            <w:shd w:val="clear" w:color="auto" w:fill="auto"/>
          </w:tcPr>
          <w:p w14:paraId="0CFC6F10" w14:textId="77777777" w:rsidR="007356C9" w:rsidRPr="00F11039" w:rsidRDefault="007356C9" w:rsidP="000A42F4">
            <w:pPr>
              <w:spacing w:line="276" w:lineRule="auto"/>
              <w:rPr>
                <w:rFonts w:ascii="Times New Roman" w:hAnsi="Times New Roman"/>
              </w:rPr>
            </w:pPr>
            <w:r w:rsidRPr="00F11039">
              <w:rPr>
                <w:rFonts w:ascii="Times New Roman" w:hAnsi="Times New Roman"/>
              </w:rPr>
              <w:t>zaplanować i przeprowadzić badanie układu napędowego oraz interpretować uzyskane wyniki i poprawnie formułować wnioski na ich podstawie</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4B3D60E6" w14:textId="77777777" w:rsidR="007356C9" w:rsidRPr="00F11039" w:rsidRDefault="007356C9" w:rsidP="000A42F4">
            <w:pPr>
              <w:spacing w:before="60" w:after="60"/>
              <w:rPr>
                <w:rFonts w:ascii="Times New Roman" w:hAnsi="Times New Roman"/>
              </w:rPr>
            </w:pPr>
            <w:r w:rsidRPr="00F11039">
              <w:rPr>
                <w:rFonts w:ascii="Times New Roman" w:hAnsi="Times New Roman"/>
              </w:rPr>
              <w:t>K_U07</w:t>
            </w:r>
          </w:p>
        </w:tc>
        <w:tc>
          <w:tcPr>
            <w:tcW w:w="1905" w:type="dxa"/>
            <w:gridSpan w:val="4"/>
            <w:tcBorders>
              <w:top w:val="single" w:sz="8" w:space="0" w:color="auto"/>
              <w:left w:val="single" w:sz="4" w:space="0" w:color="auto"/>
              <w:bottom w:val="single" w:sz="8" w:space="0" w:color="auto"/>
              <w:right w:val="single" w:sz="4" w:space="0" w:color="auto"/>
            </w:tcBorders>
          </w:tcPr>
          <w:p w14:paraId="0CBB3837"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681BF8E7" w14:textId="77777777" w:rsidTr="000A42F4">
        <w:tc>
          <w:tcPr>
            <w:tcW w:w="1134" w:type="dxa"/>
            <w:tcBorders>
              <w:top w:val="single" w:sz="8" w:space="0" w:color="auto"/>
              <w:bottom w:val="single" w:sz="8" w:space="0" w:color="auto"/>
              <w:right w:val="single" w:sz="4" w:space="0" w:color="auto"/>
            </w:tcBorders>
            <w:shd w:val="clear" w:color="auto" w:fill="FFFFFF"/>
          </w:tcPr>
          <w:p w14:paraId="0EA88A3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_U04</w:t>
            </w:r>
          </w:p>
        </w:tc>
        <w:tc>
          <w:tcPr>
            <w:tcW w:w="4844" w:type="dxa"/>
            <w:gridSpan w:val="2"/>
            <w:shd w:val="clear" w:color="auto" w:fill="auto"/>
          </w:tcPr>
          <w:p w14:paraId="72CB9D06" w14:textId="77777777" w:rsidR="007356C9" w:rsidRPr="00F11039" w:rsidRDefault="007356C9" w:rsidP="000A42F4">
            <w:pPr>
              <w:spacing w:line="276" w:lineRule="auto"/>
              <w:rPr>
                <w:rFonts w:ascii="Times New Roman" w:hAnsi="Times New Roman"/>
              </w:rPr>
            </w:pPr>
            <w:r w:rsidRPr="00F11039">
              <w:rPr>
                <w:rFonts w:ascii="Times New Roman" w:hAnsi="Times New Roman"/>
              </w:rPr>
              <w:t>stosować zasady bezpieczeństwa i higieny pracy obowiązujące</w:t>
            </w:r>
            <w:r>
              <w:rPr>
                <w:rFonts w:ascii="Times New Roman" w:hAnsi="Times New Roman"/>
              </w:rPr>
              <w:t xml:space="preserve"> </w:t>
            </w:r>
            <w:r w:rsidRPr="00F11039">
              <w:rPr>
                <w:rFonts w:ascii="Times New Roman" w:hAnsi="Times New Roman"/>
              </w:rPr>
              <w:t xml:space="preserve">w środowisku przemysłowym </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0853D3BD" w14:textId="77777777" w:rsidR="007356C9" w:rsidRPr="00F11039" w:rsidRDefault="007356C9" w:rsidP="000A42F4">
            <w:pPr>
              <w:spacing w:before="60" w:after="60"/>
              <w:rPr>
                <w:rFonts w:ascii="Times New Roman" w:hAnsi="Times New Roman"/>
              </w:rPr>
            </w:pPr>
            <w:r w:rsidRPr="00F11039">
              <w:rPr>
                <w:rFonts w:ascii="Times New Roman" w:hAnsi="Times New Roman"/>
              </w:rPr>
              <w:t>K_U10</w:t>
            </w:r>
          </w:p>
        </w:tc>
        <w:tc>
          <w:tcPr>
            <w:tcW w:w="1905" w:type="dxa"/>
            <w:gridSpan w:val="4"/>
            <w:tcBorders>
              <w:top w:val="single" w:sz="8" w:space="0" w:color="auto"/>
              <w:left w:val="single" w:sz="4" w:space="0" w:color="auto"/>
              <w:bottom w:val="single" w:sz="8" w:space="0" w:color="auto"/>
              <w:right w:val="single" w:sz="4" w:space="0" w:color="auto"/>
            </w:tcBorders>
          </w:tcPr>
          <w:p w14:paraId="12EEA426"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17462E14" w14:textId="77777777" w:rsidTr="000A42F4">
        <w:tc>
          <w:tcPr>
            <w:tcW w:w="1134" w:type="dxa"/>
            <w:tcBorders>
              <w:top w:val="single" w:sz="8" w:space="0" w:color="auto"/>
              <w:bottom w:val="single" w:sz="8" w:space="0" w:color="auto"/>
              <w:right w:val="single" w:sz="4" w:space="0" w:color="auto"/>
            </w:tcBorders>
            <w:shd w:val="clear" w:color="auto" w:fill="FFFFFF"/>
          </w:tcPr>
          <w:p w14:paraId="1428B17A" w14:textId="77777777" w:rsidR="007356C9" w:rsidRPr="002E0DE0" w:rsidRDefault="007356C9" w:rsidP="000A42F4">
            <w:pPr>
              <w:spacing w:before="60" w:after="60"/>
              <w:rPr>
                <w:rFonts w:ascii="Times New Roman" w:hAnsi="Times New Roman"/>
                <w:sz w:val="20"/>
              </w:rPr>
            </w:pPr>
            <w:r w:rsidRPr="002E0DE0">
              <w:rPr>
                <w:rFonts w:ascii="Times New Roman" w:hAnsi="Times New Roman"/>
                <w:sz w:val="20"/>
              </w:rPr>
              <w:t>D3.</w:t>
            </w:r>
            <w:r>
              <w:rPr>
                <w:rFonts w:ascii="Times New Roman" w:hAnsi="Times New Roman"/>
                <w:sz w:val="20"/>
              </w:rPr>
              <w:t>2</w:t>
            </w:r>
            <w:r w:rsidRPr="002E0DE0">
              <w:rPr>
                <w:rFonts w:ascii="Times New Roman" w:hAnsi="Times New Roman"/>
                <w:sz w:val="20"/>
              </w:rPr>
              <w:t>_K01</w:t>
            </w:r>
          </w:p>
        </w:tc>
        <w:tc>
          <w:tcPr>
            <w:tcW w:w="4844" w:type="dxa"/>
            <w:gridSpan w:val="2"/>
            <w:tcBorders>
              <w:top w:val="single" w:sz="8" w:space="0" w:color="auto"/>
              <w:left w:val="single" w:sz="4" w:space="0" w:color="auto"/>
              <w:bottom w:val="single" w:sz="8" w:space="0" w:color="auto"/>
              <w:right w:val="single" w:sz="4" w:space="0" w:color="auto"/>
            </w:tcBorders>
            <w:shd w:val="clear" w:color="auto" w:fill="FFFFFF"/>
          </w:tcPr>
          <w:p w14:paraId="782D5CF3" w14:textId="77777777" w:rsidR="007356C9" w:rsidRPr="00F11039" w:rsidRDefault="007356C9" w:rsidP="000A42F4">
            <w:pPr>
              <w:spacing w:before="60" w:after="60"/>
              <w:rPr>
                <w:rFonts w:ascii="Times New Roman" w:hAnsi="Times New Roman"/>
              </w:rPr>
            </w:pPr>
            <w:r w:rsidRPr="00F11039">
              <w:rPr>
                <w:rFonts w:ascii="Times New Roman" w:hAnsi="Times New Roman"/>
              </w:rPr>
              <w:t>uznawania znaczenia wiedzy w rozwiązywaniu problemów</w:t>
            </w:r>
            <w:r>
              <w:rPr>
                <w:rFonts w:ascii="Times New Roman" w:hAnsi="Times New Roman"/>
              </w:rPr>
              <w:t xml:space="preserve"> </w:t>
            </w:r>
            <w:r w:rsidRPr="00F11039">
              <w:rPr>
                <w:rFonts w:ascii="Times New Roman" w:hAnsi="Times New Roman"/>
              </w:rPr>
              <w:t>poznawczych i praktycznych oraz zasięgania opinii ekspertów w przypadku trudności z samodzielnym rozwiązaniem problemu</w:t>
            </w:r>
          </w:p>
        </w:tc>
        <w:tc>
          <w:tcPr>
            <w:tcW w:w="1355" w:type="dxa"/>
            <w:tcBorders>
              <w:top w:val="single" w:sz="8" w:space="0" w:color="auto"/>
              <w:left w:val="single" w:sz="4" w:space="0" w:color="auto"/>
              <w:bottom w:val="single" w:sz="8" w:space="0" w:color="auto"/>
              <w:right w:val="single" w:sz="4" w:space="0" w:color="auto"/>
            </w:tcBorders>
            <w:shd w:val="clear" w:color="auto" w:fill="FFFFFF"/>
          </w:tcPr>
          <w:p w14:paraId="7F53C8FD" w14:textId="77777777" w:rsidR="007356C9" w:rsidRPr="00F11039" w:rsidRDefault="007356C9" w:rsidP="000A42F4">
            <w:pPr>
              <w:spacing w:before="60" w:after="60"/>
              <w:rPr>
                <w:rFonts w:ascii="Times New Roman" w:hAnsi="Times New Roman"/>
              </w:rPr>
            </w:pPr>
            <w:r w:rsidRPr="00F11039">
              <w:rPr>
                <w:rFonts w:ascii="Times New Roman" w:hAnsi="Times New Roman"/>
              </w:rPr>
              <w:t>K_K02</w:t>
            </w:r>
          </w:p>
        </w:tc>
        <w:tc>
          <w:tcPr>
            <w:tcW w:w="1905" w:type="dxa"/>
            <w:gridSpan w:val="4"/>
            <w:tcBorders>
              <w:top w:val="single" w:sz="8" w:space="0" w:color="auto"/>
              <w:left w:val="single" w:sz="4" w:space="0" w:color="auto"/>
              <w:bottom w:val="single" w:sz="8" w:space="0" w:color="auto"/>
              <w:right w:val="single" w:sz="4" w:space="0" w:color="auto"/>
            </w:tcBorders>
          </w:tcPr>
          <w:p w14:paraId="4C5295B5" w14:textId="77777777" w:rsidR="007356C9" w:rsidRPr="00F11039" w:rsidRDefault="007356C9" w:rsidP="000A42F4">
            <w:pPr>
              <w:spacing w:before="60" w:after="60"/>
              <w:rPr>
                <w:rFonts w:ascii="Times New Roman" w:hAnsi="Times New Roman"/>
              </w:rPr>
            </w:pPr>
            <w:r w:rsidRPr="00F11039">
              <w:rPr>
                <w:rFonts w:ascii="Times New Roman" w:hAnsi="Times New Roman"/>
              </w:rPr>
              <w:t>Ćwiczenia projektowe</w:t>
            </w:r>
          </w:p>
        </w:tc>
      </w:tr>
      <w:tr w:rsidR="007356C9" w:rsidRPr="00F11039" w14:paraId="063C914B" w14:textId="77777777" w:rsidTr="000A42F4">
        <w:trPr>
          <w:gridAfter w:val="1"/>
          <w:wAfter w:w="6" w:type="dxa"/>
          <w:trHeight w:val="1589"/>
        </w:trPr>
        <w:tc>
          <w:tcPr>
            <w:tcW w:w="2977" w:type="dxa"/>
            <w:gridSpan w:val="2"/>
            <w:tcBorders>
              <w:right w:val="nil"/>
            </w:tcBorders>
            <w:shd w:val="clear" w:color="auto" w:fill="D9D9D9"/>
          </w:tcPr>
          <w:p w14:paraId="7A626943"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Całkowita liczba punktów ECTS: (A + B)</w:t>
            </w:r>
            <w:r w:rsidRPr="00F11039">
              <w:rPr>
                <w:rFonts w:ascii="Times New Roman" w:hAnsi="Times New Roman"/>
                <w:b/>
                <w:i/>
              </w:rPr>
              <w:t xml:space="preserve">   </w:t>
            </w:r>
          </w:p>
        </w:tc>
        <w:tc>
          <w:tcPr>
            <w:tcW w:w="4679" w:type="dxa"/>
            <w:gridSpan w:val="3"/>
            <w:tcBorders>
              <w:left w:val="nil"/>
            </w:tcBorders>
          </w:tcPr>
          <w:p w14:paraId="2C6D31CB" w14:textId="77777777" w:rsidR="007356C9" w:rsidRPr="002E0DE0" w:rsidRDefault="007356C9" w:rsidP="000A42F4">
            <w:pPr>
              <w:spacing w:before="60" w:after="60"/>
              <w:rPr>
                <w:rFonts w:ascii="Times New Roman" w:hAnsi="Times New Roman"/>
                <w:b/>
              </w:rPr>
            </w:pPr>
            <w:r>
              <w:rPr>
                <w:rFonts w:ascii="Times New Roman" w:hAnsi="Times New Roman"/>
                <w:b/>
              </w:rPr>
              <w:t>4</w:t>
            </w:r>
          </w:p>
        </w:tc>
        <w:tc>
          <w:tcPr>
            <w:tcW w:w="788" w:type="dxa"/>
            <w:tcBorders>
              <w:left w:val="nil"/>
            </w:tcBorders>
            <w:textDirection w:val="btLr"/>
          </w:tcPr>
          <w:p w14:paraId="741BF55C" w14:textId="77777777" w:rsidR="007356C9" w:rsidRPr="00190791" w:rsidRDefault="007356C9" w:rsidP="000A42F4">
            <w:pPr>
              <w:spacing w:before="60" w:after="60"/>
              <w:ind w:left="113" w:right="113"/>
              <w:rPr>
                <w:rFonts w:ascii="Times New Roman" w:hAnsi="Times New Roman"/>
              </w:rPr>
            </w:pPr>
            <w:r w:rsidRPr="00190791">
              <w:rPr>
                <w:rFonts w:ascii="Times New Roman" w:hAnsi="Times New Roman"/>
              </w:rPr>
              <w:t>Stacjonarne</w:t>
            </w:r>
          </w:p>
        </w:tc>
        <w:tc>
          <w:tcPr>
            <w:tcW w:w="788" w:type="dxa"/>
            <w:tcBorders>
              <w:left w:val="nil"/>
            </w:tcBorders>
            <w:textDirection w:val="btLr"/>
          </w:tcPr>
          <w:p w14:paraId="6FA0C899" w14:textId="77777777" w:rsidR="007356C9" w:rsidRPr="00325292" w:rsidRDefault="007356C9" w:rsidP="000A42F4">
            <w:pPr>
              <w:spacing w:before="60" w:after="60"/>
              <w:ind w:left="113" w:right="113"/>
              <w:rPr>
                <w:rFonts w:ascii="Times New Roman" w:hAnsi="Times New Roman"/>
                <w:highlight w:val="yellow"/>
              </w:rPr>
            </w:pPr>
            <w:r w:rsidRPr="00190791">
              <w:rPr>
                <w:rFonts w:ascii="Times New Roman" w:hAnsi="Times New Roman"/>
              </w:rPr>
              <w:t>Niestacjonarne</w:t>
            </w:r>
          </w:p>
        </w:tc>
      </w:tr>
      <w:tr w:rsidR="007356C9" w:rsidRPr="00F11039" w14:paraId="1624B5EE" w14:textId="77777777" w:rsidTr="000A42F4">
        <w:trPr>
          <w:gridAfter w:val="1"/>
          <w:wAfter w:w="6" w:type="dxa"/>
        </w:trPr>
        <w:tc>
          <w:tcPr>
            <w:tcW w:w="2977" w:type="dxa"/>
            <w:gridSpan w:val="2"/>
            <w:tcBorders>
              <w:right w:val="nil"/>
            </w:tcBorders>
            <w:shd w:val="clear" w:color="auto" w:fill="D9D9D9"/>
          </w:tcPr>
          <w:p w14:paraId="5C9E998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A. Liczba godzin </w:t>
            </w:r>
            <w:r w:rsidRPr="00F11039">
              <w:rPr>
                <w:rFonts w:ascii="Times New Roman" w:hAnsi="Times New Roman"/>
                <w:b/>
                <w:lang w:eastAsia="pl-PL"/>
              </w:rPr>
              <w:t>kontaktowych</w:t>
            </w:r>
            <w:r w:rsidRPr="00F11039">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4B749B1F" w14:textId="77777777" w:rsidR="007356C9" w:rsidRPr="00F11039" w:rsidRDefault="007356C9" w:rsidP="000A42F4">
            <w:pPr>
              <w:spacing w:after="0"/>
              <w:rPr>
                <w:rFonts w:ascii="Times New Roman" w:hAnsi="Times New Roman"/>
              </w:rPr>
            </w:pPr>
            <w:r w:rsidRPr="00F11039">
              <w:rPr>
                <w:rFonts w:ascii="Times New Roman" w:hAnsi="Times New Roman"/>
              </w:rPr>
              <w:t>Wykład</w:t>
            </w:r>
          </w:p>
          <w:p w14:paraId="536FCE40" w14:textId="77777777" w:rsidR="007356C9" w:rsidRPr="00F11039" w:rsidRDefault="007356C9" w:rsidP="000A42F4">
            <w:pPr>
              <w:spacing w:after="0"/>
              <w:rPr>
                <w:rFonts w:ascii="Times New Roman" w:hAnsi="Times New Roman"/>
              </w:rPr>
            </w:pPr>
            <w:r w:rsidRPr="00F11039">
              <w:rPr>
                <w:rFonts w:ascii="Times New Roman" w:hAnsi="Times New Roman"/>
              </w:rPr>
              <w:t>Obecność na ćwiczeniach laboratoryjnych</w:t>
            </w:r>
          </w:p>
          <w:p w14:paraId="03484CDD" w14:textId="0D8B789A" w:rsidR="007356C9" w:rsidRPr="00F11039" w:rsidRDefault="007356C9" w:rsidP="000A42F4">
            <w:pPr>
              <w:spacing w:after="0"/>
              <w:rPr>
                <w:rFonts w:ascii="Times New Roman" w:hAnsi="Times New Roman"/>
              </w:rPr>
            </w:pPr>
          </w:p>
          <w:p w14:paraId="07B96513" w14:textId="77777777" w:rsidR="007356C9" w:rsidRPr="00F11039" w:rsidRDefault="007356C9" w:rsidP="000A42F4">
            <w:pPr>
              <w:spacing w:after="0"/>
              <w:rPr>
                <w:rFonts w:ascii="Times New Roman" w:hAnsi="Times New Roman"/>
                <w:b/>
              </w:rPr>
            </w:pPr>
          </w:p>
          <w:p w14:paraId="6E673283" w14:textId="77777777" w:rsidR="007356C9" w:rsidRPr="00F11039" w:rsidRDefault="007356C9" w:rsidP="000A42F4">
            <w:pPr>
              <w:spacing w:after="0"/>
              <w:rPr>
                <w:rFonts w:ascii="Times New Roman" w:hAnsi="Times New Roman"/>
                <w:b/>
              </w:rPr>
            </w:pPr>
            <w:r w:rsidRPr="00F11039">
              <w:rPr>
                <w:rFonts w:ascii="Times New Roman" w:hAnsi="Times New Roman"/>
                <w:b/>
              </w:rPr>
              <w:t>w sumie:</w:t>
            </w:r>
          </w:p>
          <w:p w14:paraId="0809CDA9" w14:textId="77777777" w:rsidR="007356C9" w:rsidRPr="00F11039" w:rsidRDefault="007356C9" w:rsidP="000A42F4">
            <w:pPr>
              <w:spacing w:after="0"/>
              <w:rPr>
                <w:rFonts w:ascii="Times New Roman" w:hAnsi="Times New Roman"/>
              </w:rPr>
            </w:pPr>
            <w:r w:rsidRPr="00F11039">
              <w:rPr>
                <w:rFonts w:ascii="Times New Roman" w:hAnsi="Times New Roman"/>
              </w:rPr>
              <w:t>ECTS</w:t>
            </w:r>
          </w:p>
        </w:tc>
        <w:tc>
          <w:tcPr>
            <w:tcW w:w="788" w:type="dxa"/>
            <w:tcBorders>
              <w:left w:val="nil"/>
            </w:tcBorders>
          </w:tcPr>
          <w:p w14:paraId="7B237D52" w14:textId="77777777" w:rsidR="007356C9" w:rsidRPr="00190791" w:rsidRDefault="007356C9" w:rsidP="000A42F4">
            <w:pPr>
              <w:spacing w:after="0"/>
              <w:jc w:val="center"/>
              <w:rPr>
                <w:rFonts w:ascii="Times New Roman" w:hAnsi="Times New Roman"/>
              </w:rPr>
            </w:pPr>
            <w:r w:rsidRPr="00190791">
              <w:rPr>
                <w:rFonts w:ascii="Times New Roman" w:hAnsi="Times New Roman"/>
              </w:rPr>
              <w:t>30</w:t>
            </w:r>
          </w:p>
          <w:p w14:paraId="1B8BA415" w14:textId="77777777" w:rsidR="007356C9" w:rsidRPr="00190791" w:rsidRDefault="007356C9" w:rsidP="000A42F4">
            <w:pPr>
              <w:spacing w:after="0"/>
              <w:jc w:val="center"/>
              <w:rPr>
                <w:rFonts w:ascii="Times New Roman" w:hAnsi="Times New Roman"/>
              </w:rPr>
            </w:pPr>
            <w:r>
              <w:rPr>
                <w:rFonts w:ascii="Times New Roman" w:hAnsi="Times New Roman"/>
              </w:rPr>
              <w:t>30</w:t>
            </w:r>
          </w:p>
          <w:p w14:paraId="626F4C0F" w14:textId="77777777" w:rsidR="007356C9" w:rsidRPr="00190791" w:rsidRDefault="007356C9" w:rsidP="000A42F4">
            <w:pPr>
              <w:spacing w:after="0"/>
              <w:jc w:val="center"/>
              <w:rPr>
                <w:rFonts w:ascii="Times New Roman" w:hAnsi="Times New Roman"/>
              </w:rPr>
            </w:pPr>
          </w:p>
          <w:p w14:paraId="62C5D235" w14:textId="5134C04C" w:rsidR="007356C9" w:rsidRPr="00190791" w:rsidRDefault="00A77465" w:rsidP="000A42F4">
            <w:pPr>
              <w:spacing w:after="0"/>
              <w:jc w:val="center"/>
              <w:rPr>
                <w:rFonts w:ascii="Times New Roman" w:hAnsi="Times New Roman"/>
                <w:b/>
              </w:rPr>
            </w:pPr>
            <w:r>
              <w:rPr>
                <w:rFonts w:ascii="Times New Roman" w:hAnsi="Times New Roman"/>
                <w:b/>
              </w:rPr>
              <w:t>60</w:t>
            </w:r>
          </w:p>
          <w:p w14:paraId="5A1E37A2" w14:textId="712EFFD7" w:rsidR="007356C9" w:rsidRPr="00190791" w:rsidRDefault="00A77465" w:rsidP="000A42F4">
            <w:pPr>
              <w:spacing w:after="0"/>
              <w:jc w:val="center"/>
              <w:rPr>
                <w:rFonts w:ascii="Times New Roman" w:hAnsi="Times New Roman"/>
              </w:rPr>
            </w:pPr>
            <w:r>
              <w:rPr>
                <w:rFonts w:ascii="Times New Roman" w:hAnsi="Times New Roman"/>
              </w:rPr>
              <w:t>2,4</w:t>
            </w:r>
          </w:p>
        </w:tc>
        <w:tc>
          <w:tcPr>
            <w:tcW w:w="788" w:type="dxa"/>
            <w:tcBorders>
              <w:left w:val="nil"/>
            </w:tcBorders>
          </w:tcPr>
          <w:p w14:paraId="54492FC5" w14:textId="77777777"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0</w:t>
            </w:r>
          </w:p>
          <w:p w14:paraId="16BA8451" w14:textId="77777777" w:rsidR="007356C9" w:rsidRDefault="007356C9" w:rsidP="000A42F4">
            <w:pPr>
              <w:spacing w:after="0"/>
              <w:jc w:val="center"/>
              <w:rPr>
                <w:rFonts w:ascii="Times New Roman" w:hAnsi="Times New Roman"/>
              </w:rPr>
            </w:pPr>
            <w:r w:rsidRPr="00190791">
              <w:rPr>
                <w:rFonts w:ascii="Times New Roman" w:hAnsi="Times New Roman"/>
              </w:rPr>
              <w:t>10</w:t>
            </w:r>
          </w:p>
          <w:p w14:paraId="2C040466" w14:textId="77777777" w:rsidR="007356C9" w:rsidRDefault="007356C9" w:rsidP="000A42F4">
            <w:pPr>
              <w:spacing w:after="0"/>
              <w:jc w:val="center"/>
              <w:rPr>
                <w:rFonts w:ascii="Times New Roman" w:hAnsi="Times New Roman"/>
              </w:rPr>
            </w:pPr>
          </w:p>
          <w:p w14:paraId="31299818" w14:textId="59181C52" w:rsidR="007356C9" w:rsidRPr="00190791" w:rsidRDefault="00A77465" w:rsidP="000A42F4">
            <w:pPr>
              <w:spacing w:after="0"/>
              <w:jc w:val="center"/>
              <w:rPr>
                <w:rFonts w:ascii="Times New Roman" w:hAnsi="Times New Roman"/>
                <w:b/>
              </w:rPr>
            </w:pPr>
            <w:r>
              <w:rPr>
                <w:rFonts w:ascii="Times New Roman" w:hAnsi="Times New Roman"/>
                <w:b/>
              </w:rPr>
              <w:t>20</w:t>
            </w:r>
          </w:p>
          <w:p w14:paraId="23BC9ECC" w14:textId="406D9ECC" w:rsidR="007356C9" w:rsidRPr="00190791" w:rsidRDefault="00A77465" w:rsidP="000A42F4">
            <w:pPr>
              <w:spacing w:after="0"/>
              <w:jc w:val="center"/>
              <w:rPr>
                <w:rFonts w:ascii="Times New Roman" w:hAnsi="Times New Roman"/>
              </w:rPr>
            </w:pPr>
            <w:r>
              <w:rPr>
                <w:rFonts w:ascii="Times New Roman" w:hAnsi="Times New Roman"/>
              </w:rPr>
              <w:t>0,8</w:t>
            </w:r>
          </w:p>
        </w:tc>
      </w:tr>
      <w:tr w:rsidR="007356C9" w:rsidRPr="00F11039" w14:paraId="075F7526" w14:textId="77777777" w:rsidTr="000A42F4">
        <w:trPr>
          <w:gridAfter w:val="1"/>
          <w:wAfter w:w="6" w:type="dxa"/>
        </w:trPr>
        <w:tc>
          <w:tcPr>
            <w:tcW w:w="2977" w:type="dxa"/>
            <w:gridSpan w:val="2"/>
            <w:tcBorders>
              <w:right w:val="nil"/>
            </w:tcBorders>
            <w:shd w:val="clear" w:color="auto" w:fill="D9D9D9"/>
          </w:tcPr>
          <w:p w14:paraId="1964195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2C188F" w14:textId="77777777" w:rsidR="007356C9" w:rsidRPr="00F11039" w:rsidRDefault="007356C9" w:rsidP="000A42F4">
            <w:pPr>
              <w:spacing w:after="0"/>
              <w:jc w:val="both"/>
              <w:rPr>
                <w:rFonts w:ascii="Times New Roman" w:hAnsi="Times New Roman"/>
              </w:rPr>
            </w:pPr>
            <w:r w:rsidRPr="00F11039">
              <w:rPr>
                <w:rFonts w:ascii="Times New Roman" w:hAnsi="Times New Roman"/>
              </w:rPr>
              <w:t xml:space="preserve">opracowanie sprawozdań z zajęć laboratoryjnych </w:t>
            </w:r>
          </w:p>
          <w:p w14:paraId="26B70183" w14:textId="77777777" w:rsidR="007356C9" w:rsidRPr="00F11039" w:rsidRDefault="007356C9" w:rsidP="000A42F4">
            <w:pPr>
              <w:spacing w:after="0"/>
              <w:jc w:val="both"/>
              <w:rPr>
                <w:rFonts w:ascii="Times New Roman" w:hAnsi="Times New Roman"/>
              </w:rPr>
            </w:pPr>
            <w:r w:rsidRPr="00F11039">
              <w:rPr>
                <w:rFonts w:ascii="Times New Roman" w:hAnsi="Times New Roman"/>
              </w:rPr>
              <w:t>przygotowanie do zajęć</w:t>
            </w:r>
          </w:p>
          <w:p w14:paraId="55C1D714" w14:textId="77777777" w:rsidR="007356C9" w:rsidRDefault="007356C9" w:rsidP="000A42F4">
            <w:pPr>
              <w:spacing w:after="0"/>
              <w:rPr>
                <w:rFonts w:ascii="Times New Roman" w:hAnsi="Times New Roman"/>
              </w:rPr>
            </w:pPr>
            <w:r w:rsidRPr="00F11039">
              <w:rPr>
                <w:rFonts w:ascii="Times New Roman" w:hAnsi="Times New Roman"/>
              </w:rPr>
              <w:t>praca w bibliotece, sieci</w:t>
            </w:r>
          </w:p>
          <w:p w14:paraId="086507F7" w14:textId="77777777" w:rsidR="007356C9" w:rsidRPr="00F11039" w:rsidRDefault="007356C9" w:rsidP="000A42F4">
            <w:pPr>
              <w:spacing w:after="0"/>
              <w:rPr>
                <w:rFonts w:ascii="Times New Roman" w:hAnsi="Times New Roman"/>
              </w:rPr>
            </w:pPr>
          </w:p>
          <w:p w14:paraId="26EF3F36" w14:textId="77777777" w:rsidR="007356C9" w:rsidRPr="00F11039" w:rsidRDefault="007356C9" w:rsidP="000A42F4">
            <w:pPr>
              <w:spacing w:after="0"/>
              <w:jc w:val="both"/>
              <w:rPr>
                <w:rFonts w:ascii="Times New Roman" w:hAnsi="Times New Roman"/>
              </w:rPr>
            </w:pPr>
            <w:r w:rsidRPr="00F11039">
              <w:rPr>
                <w:rFonts w:ascii="Times New Roman" w:hAnsi="Times New Roman"/>
                <w:b/>
              </w:rPr>
              <w:t xml:space="preserve">w sumie:  </w:t>
            </w:r>
          </w:p>
          <w:p w14:paraId="4358C219" w14:textId="77777777" w:rsidR="007356C9" w:rsidRPr="00F11039" w:rsidRDefault="007356C9" w:rsidP="000A42F4">
            <w:pPr>
              <w:spacing w:after="0"/>
              <w:jc w:val="both"/>
              <w:rPr>
                <w:rFonts w:ascii="Times New Roman" w:hAnsi="Times New Roman"/>
              </w:rPr>
            </w:pPr>
            <w:r w:rsidRPr="00F11039">
              <w:rPr>
                <w:rFonts w:ascii="Times New Roman" w:hAnsi="Times New Roman"/>
              </w:rPr>
              <w:t>ECTS</w:t>
            </w:r>
          </w:p>
        </w:tc>
        <w:tc>
          <w:tcPr>
            <w:tcW w:w="788" w:type="dxa"/>
            <w:tcBorders>
              <w:left w:val="nil"/>
            </w:tcBorders>
          </w:tcPr>
          <w:p w14:paraId="3F1B1DDC" w14:textId="63057C74" w:rsidR="007356C9" w:rsidRPr="00190791" w:rsidRDefault="00A77465" w:rsidP="000A42F4">
            <w:pPr>
              <w:spacing w:after="0"/>
              <w:jc w:val="center"/>
              <w:rPr>
                <w:rFonts w:ascii="Times New Roman" w:hAnsi="Times New Roman"/>
              </w:rPr>
            </w:pPr>
            <w:r>
              <w:rPr>
                <w:rFonts w:ascii="Times New Roman" w:hAnsi="Times New Roman"/>
              </w:rPr>
              <w:t>20</w:t>
            </w:r>
          </w:p>
          <w:p w14:paraId="0E556687" w14:textId="77777777" w:rsidR="007356C9" w:rsidRPr="00190791" w:rsidRDefault="007356C9" w:rsidP="000A42F4">
            <w:pPr>
              <w:spacing w:after="0"/>
              <w:jc w:val="center"/>
              <w:rPr>
                <w:rFonts w:ascii="Times New Roman" w:hAnsi="Times New Roman"/>
              </w:rPr>
            </w:pPr>
            <w:r w:rsidRPr="00190791">
              <w:rPr>
                <w:rFonts w:ascii="Times New Roman" w:hAnsi="Times New Roman"/>
              </w:rPr>
              <w:t>15</w:t>
            </w:r>
          </w:p>
          <w:p w14:paraId="7D4B0834" w14:textId="4345A8C9" w:rsidR="007356C9" w:rsidRPr="00190791" w:rsidRDefault="00A77465" w:rsidP="000A42F4">
            <w:pPr>
              <w:spacing w:after="0"/>
              <w:jc w:val="center"/>
              <w:rPr>
                <w:rFonts w:ascii="Times New Roman" w:hAnsi="Times New Roman"/>
              </w:rPr>
            </w:pPr>
            <w:r>
              <w:rPr>
                <w:rFonts w:ascii="Times New Roman" w:hAnsi="Times New Roman"/>
              </w:rPr>
              <w:t>5</w:t>
            </w:r>
          </w:p>
          <w:p w14:paraId="4286B7D0" w14:textId="77777777" w:rsidR="007356C9" w:rsidRDefault="007356C9" w:rsidP="000A42F4">
            <w:pPr>
              <w:spacing w:after="0"/>
              <w:jc w:val="center"/>
              <w:rPr>
                <w:rFonts w:ascii="Times New Roman" w:hAnsi="Times New Roman"/>
                <w:b/>
              </w:rPr>
            </w:pPr>
          </w:p>
          <w:p w14:paraId="45468965" w14:textId="70AC00A2" w:rsidR="007356C9" w:rsidRPr="00190791" w:rsidRDefault="00A77465" w:rsidP="000A42F4">
            <w:pPr>
              <w:spacing w:after="0"/>
              <w:jc w:val="center"/>
              <w:rPr>
                <w:rFonts w:ascii="Times New Roman" w:hAnsi="Times New Roman"/>
                <w:b/>
              </w:rPr>
            </w:pPr>
            <w:r>
              <w:rPr>
                <w:rFonts w:ascii="Times New Roman" w:hAnsi="Times New Roman"/>
                <w:b/>
              </w:rPr>
              <w:t>40</w:t>
            </w:r>
          </w:p>
          <w:p w14:paraId="3E11B192" w14:textId="003D5BBA" w:rsidR="007356C9" w:rsidRPr="00190791" w:rsidRDefault="007356C9" w:rsidP="000A42F4">
            <w:pPr>
              <w:spacing w:after="0"/>
              <w:jc w:val="center"/>
              <w:rPr>
                <w:rFonts w:ascii="Times New Roman" w:hAnsi="Times New Roman"/>
              </w:rPr>
            </w:pPr>
            <w:r>
              <w:rPr>
                <w:rFonts w:ascii="Times New Roman" w:hAnsi="Times New Roman"/>
              </w:rPr>
              <w:t>1</w:t>
            </w:r>
            <w:r w:rsidRPr="00190791">
              <w:rPr>
                <w:rFonts w:ascii="Times New Roman" w:hAnsi="Times New Roman"/>
              </w:rPr>
              <w:t>,</w:t>
            </w:r>
            <w:r w:rsidR="00A77465">
              <w:rPr>
                <w:rFonts w:ascii="Times New Roman" w:hAnsi="Times New Roman"/>
              </w:rPr>
              <w:t>6</w:t>
            </w:r>
          </w:p>
        </w:tc>
        <w:tc>
          <w:tcPr>
            <w:tcW w:w="788" w:type="dxa"/>
            <w:tcBorders>
              <w:left w:val="nil"/>
            </w:tcBorders>
          </w:tcPr>
          <w:p w14:paraId="47D60BA0" w14:textId="77777777" w:rsidR="007356C9" w:rsidRPr="00190791" w:rsidRDefault="007356C9" w:rsidP="000A42F4">
            <w:pPr>
              <w:spacing w:after="0"/>
              <w:jc w:val="center"/>
              <w:rPr>
                <w:rFonts w:ascii="Times New Roman" w:hAnsi="Times New Roman"/>
              </w:rPr>
            </w:pPr>
            <w:r>
              <w:rPr>
                <w:rFonts w:ascii="Times New Roman" w:hAnsi="Times New Roman"/>
              </w:rPr>
              <w:t>40</w:t>
            </w:r>
          </w:p>
          <w:p w14:paraId="7988CDF1" w14:textId="26A61C05" w:rsidR="007356C9" w:rsidRPr="00190791" w:rsidRDefault="00A77465" w:rsidP="000A42F4">
            <w:pPr>
              <w:spacing w:after="0"/>
              <w:jc w:val="center"/>
              <w:rPr>
                <w:rFonts w:ascii="Times New Roman" w:hAnsi="Times New Roman"/>
              </w:rPr>
            </w:pPr>
            <w:r>
              <w:rPr>
                <w:rFonts w:ascii="Times New Roman" w:hAnsi="Times New Roman"/>
              </w:rPr>
              <w:t>20</w:t>
            </w:r>
          </w:p>
          <w:p w14:paraId="10518812" w14:textId="4FA9A427" w:rsidR="007356C9" w:rsidRPr="00190791" w:rsidRDefault="00A77465" w:rsidP="000A42F4">
            <w:pPr>
              <w:spacing w:after="0"/>
              <w:jc w:val="center"/>
              <w:rPr>
                <w:rFonts w:ascii="Times New Roman" w:hAnsi="Times New Roman"/>
              </w:rPr>
            </w:pPr>
            <w:r>
              <w:rPr>
                <w:rFonts w:ascii="Times New Roman" w:hAnsi="Times New Roman"/>
              </w:rPr>
              <w:t>20</w:t>
            </w:r>
          </w:p>
          <w:p w14:paraId="22DDD536" w14:textId="77777777" w:rsidR="007356C9" w:rsidRDefault="007356C9" w:rsidP="000A42F4">
            <w:pPr>
              <w:spacing w:after="0"/>
              <w:jc w:val="center"/>
              <w:rPr>
                <w:rFonts w:ascii="Times New Roman" w:hAnsi="Times New Roman"/>
                <w:b/>
              </w:rPr>
            </w:pPr>
          </w:p>
          <w:p w14:paraId="334934B6" w14:textId="46194054" w:rsidR="007356C9" w:rsidRPr="00190791" w:rsidRDefault="00A77465" w:rsidP="000A42F4">
            <w:pPr>
              <w:spacing w:after="0"/>
              <w:jc w:val="center"/>
              <w:rPr>
                <w:rFonts w:ascii="Times New Roman" w:hAnsi="Times New Roman"/>
                <w:b/>
              </w:rPr>
            </w:pPr>
            <w:r>
              <w:rPr>
                <w:rFonts w:ascii="Times New Roman" w:hAnsi="Times New Roman"/>
                <w:b/>
              </w:rPr>
              <w:t>80</w:t>
            </w:r>
          </w:p>
          <w:p w14:paraId="1A77F785" w14:textId="37F25305" w:rsidR="007356C9" w:rsidRPr="00325292" w:rsidRDefault="00A77465" w:rsidP="000A42F4">
            <w:pPr>
              <w:spacing w:after="0"/>
              <w:jc w:val="center"/>
              <w:rPr>
                <w:rFonts w:ascii="Times New Roman" w:hAnsi="Times New Roman"/>
                <w:highlight w:val="yellow"/>
              </w:rPr>
            </w:pPr>
            <w:r>
              <w:rPr>
                <w:rFonts w:ascii="Times New Roman" w:hAnsi="Times New Roman"/>
              </w:rPr>
              <w:t>3,2</w:t>
            </w:r>
          </w:p>
        </w:tc>
      </w:tr>
      <w:tr w:rsidR="007356C9" w:rsidRPr="00F11039" w14:paraId="0905E62B" w14:textId="77777777" w:rsidTr="000A42F4">
        <w:trPr>
          <w:gridAfter w:val="1"/>
          <w:wAfter w:w="6" w:type="dxa"/>
        </w:trPr>
        <w:tc>
          <w:tcPr>
            <w:tcW w:w="2977" w:type="dxa"/>
            <w:gridSpan w:val="2"/>
            <w:tcBorders>
              <w:right w:val="nil"/>
            </w:tcBorders>
            <w:shd w:val="clear" w:color="auto" w:fill="D9D9D9"/>
          </w:tcPr>
          <w:p w14:paraId="741DDF62" w14:textId="77777777" w:rsidR="007356C9" w:rsidRPr="00F11039" w:rsidRDefault="007356C9" w:rsidP="000A42F4">
            <w:pPr>
              <w:spacing w:before="60" w:after="60"/>
              <w:rPr>
                <w:rFonts w:ascii="Times New Roman" w:hAnsi="Times New Roman"/>
                <w:b/>
                <w:bCs/>
                <w:color w:val="FF0000"/>
              </w:rPr>
            </w:pPr>
            <w:r w:rsidRPr="00F11039">
              <w:rPr>
                <w:rFonts w:ascii="Times New Roman" w:hAnsi="Times New Roman"/>
                <w:b/>
              </w:rPr>
              <w:t xml:space="preserve">C. Liczba godzin </w:t>
            </w:r>
            <w:r w:rsidRPr="00F11039">
              <w:rPr>
                <w:rFonts w:ascii="Times New Roman" w:hAnsi="Times New Roman"/>
                <w:b/>
                <w:lang w:eastAsia="pl-PL"/>
              </w:rPr>
              <w:t xml:space="preserve">zajęć kształtujących umiejętności praktyczne </w:t>
            </w:r>
            <w:r w:rsidRPr="00F11039">
              <w:rPr>
                <w:rFonts w:ascii="Times New Roman" w:hAnsi="Times New Roman"/>
                <w:b/>
              </w:rPr>
              <w:t>w ramach przedmiotu oraz związana z tym liczba punktów ECTS:</w:t>
            </w:r>
          </w:p>
        </w:tc>
        <w:tc>
          <w:tcPr>
            <w:tcW w:w="4679" w:type="dxa"/>
            <w:gridSpan w:val="3"/>
            <w:tcBorders>
              <w:left w:val="nil"/>
            </w:tcBorders>
          </w:tcPr>
          <w:p w14:paraId="390FB5BA"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2ABB759E" w14:textId="77777777" w:rsidR="007356C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praca praktyczna samodzielna</w:t>
            </w:r>
          </w:p>
          <w:p w14:paraId="749BE817" w14:textId="77777777" w:rsidR="007356C9" w:rsidRPr="00F11039" w:rsidRDefault="007356C9" w:rsidP="000A42F4">
            <w:pPr>
              <w:spacing w:after="0"/>
              <w:rPr>
                <w:rFonts w:ascii="Times New Roman" w:eastAsia="Times New Roman" w:hAnsi="Times New Roman"/>
                <w:lang w:eastAsia="pl-PL"/>
              </w:rPr>
            </w:pPr>
          </w:p>
          <w:p w14:paraId="1C23B551"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w sumie:</w:t>
            </w:r>
          </w:p>
          <w:p w14:paraId="20EF9AC0" w14:textId="77777777" w:rsidR="007356C9" w:rsidRPr="00F11039" w:rsidRDefault="007356C9" w:rsidP="000A42F4">
            <w:pPr>
              <w:spacing w:after="0"/>
              <w:jc w:val="center"/>
              <w:rPr>
                <w:rFonts w:ascii="Times New Roman" w:hAnsi="Times New Roman"/>
              </w:rPr>
            </w:pPr>
            <w:r w:rsidRPr="00F11039">
              <w:rPr>
                <w:rFonts w:ascii="Times New Roman" w:hAnsi="Times New Roman"/>
              </w:rPr>
              <w:t>ECTS</w:t>
            </w:r>
          </w:p>
        </w:tc>
        <w:tc>
          <w:tcPr>
            <w:tcW w:w="788" w:type="dxa"/>
            <w:tcBorders>
              <w:left w:val="nil"/>
            </w:tcBorders>
          </w:tcPr>
          <w:p w14:paraId="231085AD" w14:textId="77777777" w:rsidR="007356C9" w:rsidRPr="00F11039" w:rsidRDefault="007356C9" w:rsidP="000A42F4">
            <w:pPr>
              <w:spacing w:after="0"/>
              <w:jc w:val="center"/>
              <w:rPr>
                <w:rFonts w:ascii="Times New Roman" w:hAnsi="Times New Roman"/>
              </w:rPr>
            </w:pPr>
            <w:r>
              <w:rPr>
                <w:rFonts w:ascii="Times New Roman" w:hAnsi="Times New Roman"/>
              </w:rPr>
              <w:t>30</w:t>
            </w:r>
          </w:p>
          <w:p w14:paraId="4BE51417" w14:textId="77777777" w:rsidR="007356C9" w:rsidRDefault="007356C9" w:rsidP="000A42F4">
            <w:pPr>
              <w:spacing w:after="0"/>
              <w:jc w:val="center"/>
              <w:rPr>
                <w:rFonts w:ascii="Times New Roman" w:hAnsi="Times New Roman"/>
              </w:rPr>
            </w:pPr>
            <w:r>
              <w:rPr>
                <w:rFonts w:ascii="Times New Roman" w:hAnsi="Times New Roman"/>
              </w:rPr>
              <w:t>25</w:t>
            </w:r>
          </w:p>
          <w:p w14:paraId="2E4092D2" w14:textId="77777777" w:rsidR="007356C9" w:rsidRPr="00F11039" w:rsidRDefault="007356C9" w:rsidP="000A42F4">
            <w:pPr>
              <w:spacing w:after="0"/>
              <w:jc w:val="center"/>
              <w:rPr>
                <w:rFonts w:ascii="Times New Roman" w:hAnsi="Times New Roman"/>
              </w:rPr>
            </w:pPr>
          </w:p>
          <w:p w14:paraId="7E4D3B4E"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E9284D" w14:textId="77777777" w:rsidR="007356C9" w:rsidRPr="00F11039" w:rsidRDefault="007356C9" w:rsidP="000A42F4">
            <w:pPr>
              <w:spacing w:after="0"/>
              <w:jc w:val="center"/>
              <w:rPr>
                <w:rFonts w:ascii="Times New Roman" w:hAnsi="Times New Roman"/>
              </w:rPr>
            </w:pPr>
            <w:r>
              <w:rPr>
                <w:rFonts w:ascii="Times New Roman" w:hAnsi="Times New Roman"/>
              </w:rPr>
              <w:t>2,2</w:t>
            </w:r>
          </w:p>
        </w:tc>
        <w:tc>
          <w:tcPr>
            <w:tcW w:w="788" w:type="dxa"/>
            <w:tcBorders>
              <w:left w:val="nil"/>
            </w:tcBorders>
          </w:tcPr>
          <w:p w14:paraId="52BC13AC" w14:textId="77777777" w:rsidR="007356C9" w:rsidRDefault="007356C9" w:rsidP="000A42F4">
            <w:pPr>
              <w:spacing w:after="0"/>
              <w:jc w:val="center"/>
              <w:rPr>
                <w:rFonts w:ascii="Times New Roman" w:hAnsi="Times New Roman"/>
              </w:rPr>
            </w:pPr>
            <w:r>
              <w:rPr>
                <w:rFonts w:ascii="Times New Roman" w:hAnsi="Times New Roman"/>
              </w:rPr>
              <w:t>10</w:t>
            </w:r>
          </w:p>
          <w:p w14:paraId="144B9783" w14:textId="77777777" w:rsidR="007356C9" w:rsidRDefault="007356C9" w:rsidP="000A42F4">
            <w:pPr>
              <w:spacing w:after="0"/>
              <w:jc w:val="center"/>
              <w:rPr>
                <w:rFonts w:ascii="Times New Roman" w:hAnsi="Times New Roman"/>
              </w:rPr>
            </w:pPr>
            <w:r>
              <w:rPr>
                <w:rFonts w:ascii="Times New Roman" w:hAnsi="Times New Roman"/>
              </w:rPr>
              <w:t>45</w:t>
            </w:r>
          </w:p>
          <w:p w14:paraId="330030E4" w14:textId="77777777" w:rsidR="007356C9" w:rsidRDefault="007356C9" w:rsidP="000A42F4">
            <w:pPr>
              <w:spacing w:after="0"/>
              <w:jc w:val="center"/>
              <w:rPr>
                <w:rFonts w:ascii="Times New Roman" w:hAnsi="Times New Roman"/>
              </w:rPr>
            </w:pPr>
          </w:p>
          <w:p w14:paraId="29606C6D" w14:textId="77777777" w:rsidR="007356C9" w:rsidRPr="00F11039" w:rsidRDefault="007356C9" w:rsidP="000A42F4">
            <w:pPr>
              <w:spacing w:after="0"/>
              <w:jc w:val="center"/>
              <w:rPr>
                <w:rFonts w:ascii="Times New Roman" w:hAnsi="Times New Roman"/>
                <w:b/>
              </w:rPr>
            </w:pPr>
            <w:r w:rsidRPr="00F11039">
              <w:rPr>
                <w:rFonts w:ascii="Times New Roman" w:hAnsi="Times New Roman"/>
                <w:b/>
              </w:rPr>
              <w:t>55</w:t>
            </w:r>
          </w:p>
          <w:p w14:paraId="732C6404" w14:textId="77777777" w:rsidR="007356C9" w:rsidRPr="00F11039" w:rsidRDefault="007356C9" w:rsidP="000A42F4">
            <w:pPr>
              <w:spacing w:after="0"/>
              <w:jc w:val="center"/>
              <w:rPr>
                <w:rFonts w:ascii="Times New Roman" w:hAnsi="Times New Roman"/>
              </w:rPr>
            </w:pPr>
            <w:r>
              <w:rPr>
                <w:rFonts w:ascii="Times New Roman" w:hAnsi="Times New Roman"/>
              </w:rPr>
              <w:t>2,2</w:t>
            </w:r>
          </w:p>
        </w:tc>
      </w:tr>
    </w:tbl>
    <w:p w14:paraId="425BA4B6" w14:textId="77777777" w:rsidR="007356C9" w:rsidRPr="00F11039" w:rsidRDefault="007356C9" w:rsidP="007356C9">
      <w:pPr>
        <w:keepNext/>
        <w:keepLines/>
        <w:spacing w:line="276" w:lineRule="auto"/>
        <w:rPr>
          <w:rFonts w:ascii="Times New Roman" w:hAnsi="Times New Roman"/>
          <w:b/>
        </w:rPr>
      </w:pPr>
    </w:p>
    <w:p w14:paraId="50CAB095" w14:textId="77777777" w:rsidR="007356C9" w:rsidRPr="00F11039" w:rsidRDefault="007356C9" w:rsidP="007356C9">
      <w:pPr>
        <w:keepNext/>
        <w:keepLines/>
        <w:spacing w:line="276" w:lineRule="auto"/>
        <w:rPr>
          <w:rFonts w:ascii="Times New Roman" w:hAnsi="Times New Roman"/>
          <w:b/>
        </w:rPr>
      </w:pPr>
      <w:r>
        <w:rPr>
          <w:rFonts w:ascii="Times New Roman" w:hAnsi="Times New Roman"/>
          <w:b/>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F11039" w14:paraId="5E9F75A4"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AE53580" w14:textId="77777777" w:rsidR="007356C9" w:rsidRPr="00F11039" w:rsidRDefault="007356C9" w:rsidP="000A42F4">
            <w:pPr>
              <w:spacing w:after="90"/>
              <w:rPr>
                <w:rFonts w:ascii="Times New Roman" w:hAnsi="Times New Roman"/>
              </w:rPr>
            </w:pPr>
            <w:r w:rsidRPr="00F11039">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6421C29" w14:textId="77777777" w:rsidR="007356C9" w:rsidRPr="00F11039" w:rsidRDefault="007356C9">
            <w:pPr>
              <w:pStyle w:val="Akapitzlist"/>
              <w:numPr>
                <w:ilvl w:val="0"/>
                <w:numId w:val="65"/>
              </w:numPr>
              <w:jc w:val="both"/>
              <w:rPr>
                <w:rFonts w:ascii="Times New Roman" w:hAnsi="Times New Roman"/>
              </w:rPr>
            </w:pPr>
            <w:r>
              <w:rPr>
                <w:rFonts w:ascii="Times New Roman" w:hAnsi="Times New Roman"/>
              </w:rPr>
              <w:t xml:space="preserve">Podział </w:t>
            </w:r>
            <w:r w:rsidRPr="00F11039">
              <w:rPr>
                <w:rFonts w:ascii="Times New Roman" w:hAnsi="Times New Roman"/>
              </w:rPr>
              <w:t>silników spalinowych. Klasyfikacja silników.</w:t>
            </w:r>
          </w:p>
          <w:p w14:paraId="013F0E44"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Budowa i działanie silnika spalinowego jako maszyny cieplnej.</w:t>
            </w:r>
          </w:p>
          <w:p w14:paraId="6B12F11C"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lastRenderedPageBreak/>
              <w:t xml:space="preserve">Obiegi  teoretyczne  tłokowych  silników  spalinowych,  założenia,  sprawności obiegów. </w:t>
            </w:r>
          </w:p>
          <w:p w14:paraId="50B8B808"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Rzeczywisty  obieg  cieplny  tłokowego  silnika  czterosuwowego  ZI  i  ZS,  parametry  obiegu.</w:t>
            </w:r>
          </w:p>
          <w:p w14:paraId="5978EFD5"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 xml:space="preserve">Wykres indykatorowy. </w:t>
            </w:r>
          </w:p>
          <w:p w14:paraId="0F95B1EC"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 xml:space="preserve">Parametry robocze silników tłokowych.  </w:t>
            </w:r>
          </w:p>
          <w:p w14:paraId="7CD761A7"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Wpływ  czynników  eksploatacyjnych  i  konstrukcyjnych  na  parametry  silnika spalinowego</w:t>
            </w:r>
          </w:p>
          <w:p w14:paraId="6DCA4956"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Bilans  cieplny</w:t>
            </w:r>
          </w:p>
          <w:p w14:paraId="046C6A3F"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 xml:space="preserve">Charakterystyki robocze </w:t>
            </w:r>
          </w:p>
          <w:p w14:paraId="4E34AC0E"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Geometria układu korbowego.</w:t>
            </w:r>
          </w:p>
          <w:p w14:paraId="55B985A1" w14:textId="77777777" w:rsidR="007356C9" w:rsidRPr="00F11039" w:rsidRDefault="007356C9">
            <w:pPr>
              <w:pStyle w:val="Akapitzlist"/>
              <w:numPr>
                <w:ilvl w:val="0"/>
                <w:numId w:val="65"/>
              </w:numPr>
              <w:jc w:val="both"/>
              <w:rPr>
                <w:rFonts w:ascii="Times New Roman" w:hAnsi="Times New Roman"/>
              </w:rPr>
            </w:pPr>
            <w:r w:rsidRPr="00F11039">
              <w:rPr>
                <w:rFonts w:ascii="Times New Roman" w:hAnsi="Times New Roman"/>
              </w:rPr>
              <w:t xml:space="preserve">Paliwa i ich spalanie w silnikach. </w:t>
            </w:r>
          </w:p>
          <w:p w14:paraId="49484495"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Paliwa alternatywne</w:t>
            </w:r>
          </w:p>
          <w:p w14:paraId="747BF2D3" w14:textId="77777777" w:rsidR="007356C9" w:rsidRPr="00F11039" w:rsidRDefault="007356C9">
            <w:pPr>
              <w:pStyle w:val="Akapitzlist"/>
              <w:numPr>
                <w:ilvl w:val="1"/>
                <w:numId w:val="65"/>
              </w:numPr>
              <w:jc w:val="both"/>
              <w:rPr>
                <w:rFonts w:ascii="Times New Roman" w:hAnsi="Times New Roman"/>
              </w:rPr>
            </w:pPr>
            <w:r w:rsidRPr="00F11039">
              <w:rPr>
                <w:rFonts w:ascii="Times New Roman" w:hAnsi="Times New Roman"/>
              </w:rPr>
              <w:t>Emisja spalin wylotowych</w:t>
            </w:r>
          </w:p>
          <w:p w14:paraId="521F7BAB"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Normy emisji składników spalin.</w:t>
            </w:r>
          </w:p>
          <w:p w14:paraId="1CD82212"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Idea działania reaktora katalitycznego. </w:t>
            </w:r>
          </w:p>
          <w:p w14:paraId="2A9FC2F0"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Opory ruchu pojazdu samochodowego</w:t>
            </w:r>
          </w:p>
          <w:p w14:paraId="4E064615"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Zadania układu napędowego. Charakterystyka „napędu idealnego”</w:t>
            </w:r>
          </w:p>
          <w:p w14:paraId="61BB65C0"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Zadania sprzęgła ciernego.</w:t>
            </w:r>
          </w:p>
          <w:p w14:paraId="6D3B5395"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Dobór sprzęgła ciernego.</w:t>
            </w:r>
          </w:p>
          <w:p w14:paraId="18027D5B"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Praca tarcia podczas ruszania</w:t>
            </w:r>
          </w:p>
          <w:p w14:paraId="328FDA36"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Stopniowe i bezstopniowe skrzynie biegów</w:t>
            </w:r>
          </w:p>
          <w:p w14:paraId="53B30E67" w14:textId="77777777" w:rsidR="007356C9" w:rsidRPr="00F11039" w:rsidRDefault="007356C9">
            <w:pPr>
              <w:pStyle w:val="Akapitzlist"/>
              <w:numPr>
                <w:ilvl w:val="2"/>
                <w:numId w:val="65"/>
              </w:numPr>
              <w:rPr>
                <w:rFonts w:ascii="Times New Roman" w:hAnsi="Times New Roman"/>
              </w:rPr>
            </w:pPr>
            <w:r w:rsidRPr="00F11039">
              <w:rPr>
                <w:rFonts w:ascii="Times New Roman" w:hAnsi="Times New Roman"/>
              </w:rPr>
              <w:t xml:space="preserve"> Dobór przełożeń skrzyń biegów</w:t>
            </w:r>
          </w:p>
          <w:p w14:paraId="173C5585" w14:textId="77777777" w:rsidR="007356C9" w:rsidRPr="00F11039" w:rsidRDefault="007356C9">
            <w:pPr>
              <w:pStyle w:val="Akapitzlist"/>
              <w:numPr>
                <w:ilvl w:val="0"/>
                <w:numId w:val="65"/>
              </w:numPr>
              <w:rPr>
                <w:rFonts w:ascii="Times New Roman" w:hAnsi="Times New Roman"/>
              </w:rPr>
            </w:pPr>
            <w:r w:rsidRPr="00F11039">
              <w:rPr>
                <w:rFonts w:ascii="Times New Roman" w:hAnsi="Times New Roman"/>
              </w:rPr>
              <w:t>Napędy alternatywne</w:t>
            </w:r>
          </w:p>
          <w:p w14:paraId="00A98977" w14:textId="77777777" w:rsidR="007356C9" w:rsidRPr="00F11039" w:rsidRDefault="007356C9">
            <w:pPr>
              <w:pStyle w:val="Akapitzlist"/>
              <w:numPr>
                <w:ilvl w:val="1"/>
                <w:numId w:val="65"/>
              </w:numPr>
              <w:rPr>
                <w:rFonts w:ascii="Times New Roman" w:hAnsi="Times New Roman"/>
              </w:rPr>
            </w:pPr>
            <w:r w:rsidRPr="00F11039">
              <w:rPr>
                <w:rFonts w:ascii="Times New Roman" w:hAnsi="Times New Roman"/>
              </w:rPr>
              <w:t>Idea napędu hybrydowego: szeregowego, równoległego i mieszanego</w:t>
            </w:r>
          </w:p>
          <w:p w14:paraId="030B4BE9" w14:textId="77777777" w:rsidR="007356C9" w:rsidRPr="00F11039" w:rsidRDefault="007356C9">
            <w:pPr>
              <w:pStyle w:val="Akapitzlist"/>
              <w:numPr>
                <w:ilvl w:val="1"/>
                <w:numId w:val="65"/>
              </w:numPr>
              <w:jc w:val="both"/>
              <w:rPr>
                <w:rFonts w:ascii="Times New Roman" w:hAnsi="Times New Roman"/>
                <w:b/>
              </w:rPr>
            </w:pPr>
            <w:r w:rsidRPr="00F11039">
              <w:rPr>
                <w:rFonts w:ascii="Times New Roman" w:hAnsi="Times New Roman"/>
              </w:rPr>
              <w:t>Napęd elektryczny</w:t>
            </w:r>
          </w:p>
          <w:p w14:paraId="636BED87" w14:textId="77777777" w:rsidR="007356C9" w:rsidRPr="00F11039" w:rsidRDefault="007356C9" w:rsidP="000A42F4">
            <w:pPr>
              <w:jc w:val="both"/>
              <w:rPr>
                <w:rFonts w:ascii="Times New Roman" w:hAnsi="Times New Roman"/>
                <w:b/>
              </w:rPr>
            </w:pPr>
            <w:r w:rsidRPr="00F11039">
              <w:rPr>
                <w:rFonts w:ascii="Times New Roman" w:hAnsi="Times New Roman"/>
                <w:b/>
              </w:rPr>
              <w:t>Ćwiczenia laboratoryjne:</w:t>
            </w:r>
          </w:p>
          <w:p w14:paraId="3E844F1C" w14:textId="77777777" w:rsidR="007356C9" w:rsidRPr="00F11039" w:rsidRDefault="007356C9">
            <w:pPr>
              <w:pStyle w:val="Akapitzlist"/>
              <w:numPr>
                <w:ilvl w:val="0"/>
                <w:numId w:val="64"/>
              </w:numPr>
              <w:jc w:val="both"/>
              <w:rPr>
                <w:rFonts w:ascii="Times New Roman" w:hAnsi="Times New Roman"/>
              </w:rPr>
            </w:pPr>
            <w:r w:rsidRPr="00F11039">
              <w:rPr>
                <w:rFonts w:ascii="Times New Roman" w:hAnsi="Times New Roman"/>
              </w:rPr>
              <w:t>Diagnozowanie pracy reaktora katalitycznego.</w:t>
            </w:r>
          </w:p>
          <w:p w14:paraId="74DBC873"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Pomiar i analiza wpływu współczynnika nadmiaru powietrza na skład spalin silnika ZI</w:t>
            </w:r>
          </w:p>
          <w:p w14:paraId="2EA5D778"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Obliczanie pracy tarcia sprzęgła ciernego</w:t>
            </w:r>
          </w:p>
          <w:p w14:paraId="2B47DB74" w14:textId="77777777" w:rsidR="007356C9" w:rsidRPr="00F11039" w:rsidRDefault="007356C9">
            <w:pPr>
              <w:pStyle w:val="Akapitzlist"/>
              <w:widowControl w:val="0"/>
              <w:numPr>
                <w:ilvl w:val="0"/>
                <w:numId w:val="64"/>
              </w:numPr>
              <w:suppressAutoHyphens/>
              <w:spacing w:after="0" w:line="240" w:lineRule="auto"/>
              <w:jc w:val="both"/>
              <w:rPr>
                <w:rFonts w:ascii="Times New Roman" w:hAnsi="Times New Roman"/>
              </w:rPr>
            </w:pPr>
            <w:r w:rsidRPr="00F11039">
              <w:rPr>
                <w:rFonts w:ascii="Times New Roman" w:hAnsi="Times New Roman"/>
              </w:rPr>
              <w:t>Wyznaczenie charakterystyk oporów ruchu pojazdu samochodowego</w:t>
            </w:r>
          </w:p>
          <w:p w14:paraId="7EBAC834" w14:textId="77777777" w:rsidR="007356C9" w:rsidRPr="00F11039" w:rsidRDefault="007356C9" w:rsidP="000A42F4">
            <w:pPr>
              <w:pStyle w:val="Akapitzlist"/>
              <w:widowControl w:val="0"/>
              <w:suppressAutoHyphens/>
              <w:spacing w:after="0" w:line="240" w:lineRule="auto"/>
              <w:jc w:val="both"/>
              <w:rPr>
                <w:rFonts w:ascii="Times New Roman" w:hAnsi="Times New Roman"/>
              </w:rPr>
            </w:pPr>
          </w:p>
        </w:tc>
      </w:tr>
      <w:tr w:rsidR="007356C9" w:rsidRPr="00F11039" w14:paraId="1B78D80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670ED12" w14:textId="77777777" w:rsidR="007356C9" w:rsidRPr="00F11039" w:rsidRDefault="007356C9" w:rsidP="000A42F4">
            <w:pPr>
              <w:pStyle w:val="Akapitzlist"/>
              <w:ind w:left="0" w:right="513"/>
              <w:rPr>
                <w:rFonts w:ascii="Times New Roman" w:hAnsi="Times New Roman"/>
                <w:b/>
                <w:sz w:val="24"/>
                <w:szCs w:val="24"/>
              </w:rPr>
            </w:pPr>
            <w:r w:rsidRPr="00F11039">
              <w:rPr>
                <w:rFonts w:ascii="Times New Roman" w:hAnsi="Times New Roman"/>
                <w:b/>
                <w:sz w:val="24"/>
                <w:szCs w:val="24"/>
              </w:rPr>
              <w:lastRenderedPageBreak/>
              <w:t xml:space="preserve">Metody i techniki kształcenia: </w:t>
            </w:r>
          </w:p>
        </w:tc>
        <w:tc>
          <w:tcPr>
            <w:tcW w:w="3369" w:type="pct"/>
            <w:tcBorders>
              <w:left w:val="nil"/>
            </w:tcBorders>
          </w:tcPr>
          <w:p w14:paraId="554392DF" w14:textId="77777777" w:rsidR="007356C9" w:rsidRPr="00F11039" w:rsidRDefault="007356C9" w:rsidP="000A42F4">
            <w:pPr>
              <w:spacing w:after="200"/>
              <w:contextualSpacing/>
              <w:jc w:val="both"/>
              <w:rPr>
                <w:rFonts w:ascii="Times New Roman" w:hAnsi="Times New Roman"/>
              </w:rPr>
            </w:pPr>
            <w:r w:rsidRPr="00F11039">
              <w:rPr>
                <w:rFonts w:ascii="Times New Roman" w:hAnsi="Times New Roman"/>
                <w:b/>
              </w:rPr>
              <w:t xml:space="preserve">Wykład </w:t>
            </w:r>
            <w:r w:rsidRPr="00F11039">
              <w:rPr>
                <w:rFonts w:ascii="Times New Roman" w:hAnsi="Times New Roman"/>
              </w:rPr>
              <w:t>z wykorzystaniem prezentacji multimedialnych</w:t>
            </w:r>
          </w:p>
          <w:p w14:paraId="1C664BDB" w14:textId="77777777" w:rsidR="007356C9" w:rsidRPr="00F11039" w:rsidRDefault="007356C9" w:rsidP="000A42F4">
            <w:pPr>
              <w:jc w:val="both"/>
              <w:rPr>
                <w:rFonts w:ascii="Times New Roman" w:hAnsi="Times New Roman"/>
              </w:rPr>
            </w:pPr>
            <w:r w:rsidRPr="00F11039">
              <w:rPr>
                <w:rFonts w:ascii="Times New Roman" w:hAnsi="Times New Roman"/>
                <w:b/>
              </w:rPr>
              <w:t>Ćwiczenia laboratoryjne</w:t>
            </w:r>
            <w:r w:rsidRPr="00F11039">
              <w:rPr>
                <w:rFonts w:ascii="Times New Roman" w:hAnsi="Times New Roman"/>
              </w:rPr>
              <w:t>: pomiary i badania procesów zachodzących w tłokowych silnikach spalinowych i układach napędowych</w:t>
            </w:r>
          </w:p>
        </w:tc>
      </w:tr>
      <w:tr w:rsidR="007356C9" w:rsidRPr="00F11039" w14:paraId="6C2C989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604DC6A" w14:textId="77777777" w:rsidR="007356C9" w:rsidRPr="00F11039" w:rsidRDefault="007356C9" w:rsidP="000A42F4">
            <w:pPr>
              <w:autoSpaceDE w:val="0"/>
              <w:autoSpaceDN w:val="0"/>
              <w:adjustRightInd w:val="0"/>
              <w:rPr>
                <w:rFonts w:ascii="Times New Roman" w:hAnsi="Times New Roman"/>
              </w:rPr>
            </w:pPr>
            <w:r w:rsidRPr="00F11039">
              <w:rPr>
                <w:rFonts w:ascii="Times New Roman" w:hAnsi="Times New Roman"/>
                <w:b/>
              </w:rPr>
              <w:t>Warunki i sposób zaliczenia poszczególnych form zajęć, w tym zasady zaliczeń poprawkowych, a także warunki dopuszczenia do egzaminu:</w:t>
            </w:r>
            <w:r w:rsidRPr="00F11039">
              <w:rPr>
                <w:rFonts w:ascii="Times New Roman" w:hAnsi="Times New Roman"/>
              </w:rPr>
              <w:t xml:space="preserve"> </w:t>
            </w:r>
          </w:p>
        </w:tc>
        <w:tc>
          <w:tcPr>
            <w:tcW w:w="3369" w:type="pct"/>
            <w:tcBorders>
              <w:left w:val="nil"/>
              <w:bottom w:val="single" w:sz="4" w:space="0" w:color="auto"/>
            </w:tcBorders>
          </w:tcPr>
          <w:p w14:paraId="03888DC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ocena ze sprawozdań</w:t>
            </w:r>
          </w:p>
          <w:p w14:paraId="28B2BDEB" w14:textId="77777777" w:rsidR="007356C9" w:rsidRPr="00F11039" w:rsidRDefault="007356C9" w:rsidP="000A42F4">
            <w:pPr>
              <w:jc w:val="both"/>
              <w:rPr>
                <w:rFonts w:ascii="Times New Roman" w:hAnsi="Times New Roman"/>
              </w:rPr>
            </w:pPr>
            <w:r w:rsidRPr="00F11039">
              <w:rPr>
                <w:rFonts w:ascii="Times New Roman" w:hAnsi="Times New Roman"/>
              </w:rPr>
              <w:t xml:space="preserve">Egzamin- ocena końcowa z części pisemnej i ustnej, dopuszczenie do egzaminu po zaliczeniu ćwiczeń </w:t>
            </w:r>
          </w:p>
        </w:tc>
      </w:tr>
      <w:tr w:rsidR="007356C9" w:rsidRPr="00F11039" w14:paraId="2FB0BB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5E5D55C"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lastRenderedPageBreak/>
              <w:t>Zasady udziału w poszczególnych zajęciach, ze wskazaniem, czy obecność studenta na zajęciach jest obowiązkowa:</w:t>
            </w:r>
          </w:p>
        </w:tc>
        <w:tc>
          <w:tcPr>
            <w:tcW w:w="3369" w:type="pct"/>
            <w:tcBorders>
              <w:left w:val="nil"/>
              <w:bottom w:val="single" w:sz="4" w:space="0" w:color="auto"/>
            </w:tcBorders>
          </w:tcPr>
          <w:p w14:paraId="5D36E670" w14:textId="77777777" w:rsidR="007356C9" w:rsidRPr="00F11039" w:rsidRDefault="007356C9" w:rsidP="000A42F4">
            <w:pPr>
              <w:jc w:val="both"/>
              <w:rPr>
                <w:rFonts w:ascii="Times New Roman" w:hAnsi="Times New Roman"/>
              </w:rPr>
            </w:pPr>
            <w:r w:rsidRPr="00F11039">
              <w:rPr>
                <w:rFonts w:ascii="Times New Roman" w:hAnsi="Times New Roman"/>
              </w:rPr>
              <w:t>Ćwiczenia laboratoryjne- obecność obowiązkowa</w:t>
            </w:r>
          </w:p>
          <w:p w14:paraId="1E33437C" w14:textId="77777777" w:rsidR="007356C9" w:rsidRPr="00F11039" w:rsidRDefault="007356C9" w:rsidP="000A42F4">
            <w:pPr>
              <w:jc w:val="both"/>
              <w:rPr>
                <w:rFonts w:ascii="Times New Roman" w:hAnsi="Times New Roman"/>
              </w:rPr>
            </w:pPr>
          </w:p>
        </w:tc>
      </w:tr>
      <w:tr w:rsidR="007356C9" w:rsidRPr="00F11039" w14:paraId="5BBA053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28F836"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obliczania oceny końcowej:</w:t>
            </w:r>
          </w:p>
        </w:tc>
        <w:tc>
          <w:tcPr>
            <w:tcW w:w="3369" w:type="pct"/>
            <w:tcBorders>
              <w:left w:val="nil"/>
              <w:bottom w:val="single" w:sz="4" w:space="0" w:color="auto"/>
            </w:tcBorders>
          </w:tcPr>
          <w:p w14:paraId="00C6E98A"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obliczana jest wg wzoru:</w:t>
            </w:r>
            <w:r w:rsidRPr="00F11039">
              <w:rPr>
                <w:rFonts w:ascii="Times New Roman" w:eastAsia="Times New Roman" w:hAnsi="Times New Roman"/>
                <w:lang w:eastAsia="pl-PL"/>
              </w:rPr>
              <w:br/>
              <w:t xml:space="preserve"> OK = 0.6EGP+0.4EGU</w:t>
            </w:r>
            <w:r w:rsidRPr="00F11039">
              <w:rPr>
                <w:rFonts w:ascii="Times New Roman" w:eastAsia="Times New Roman" w:hAnsi="Times New Roman"/>
                <w:lang w:eastAsia="pl-PL"/>
              </w:rPr>
              <w:br/>
            </w:r>
            <w:r w:rsidRPr="00F11039">
              <w:rPr>
                <w:rFonts w:ascii="Times New Roman" w:eastAsia="Times New Roman" w:hAnsi="Times New Roman"/>
                <w:lang w:eastAsia="pl-PL"/>
              </w:rPr>
              <w:br/>
              <w:t xml:space="preserve">gdzie EGP jest oceną z egzaminu pisemnego, EGU egzaminu ustnego </w:t>
            </w:r>
          </w:p>
          <w:p w14:paraId="69FA1644" w14:textId="77777777" w:rsidR="007356C9" w:rsidRPr="00F11039" w:rsidRDefault="007356C9" w:rsidP="000A42F4">
            <w:pPr>
              <w:spacing w:before="100" w:beforeAutospacing="1" w:after="100" w:afterAutospacing="1"/>
              <w:rPr>
                <w:rFonts w:ascii="Times New Roman" w:eastAsia="Times New Roman" w:hAnsi="Times New Roman"/>
                <w:lang w:eastAsia="pl-PL"/>
              </w:rPr>
            </w:pPr>
            <w:r w:rsidRPr="00F11039">
              <w:rPr>
                <w:rFonts w:ascii="Times New Roman" w:eastAsia="Times New Roman" w:hAnsi="Times New Roman"/>
                <w:lang w:eastAsia="pl-PL"/>
              </w:rPr>
              <w:t>Ocena końcowa  jest obliczana według zależności:</w:t>
            </w:r>
          </w:p>
          <w:p w14:paraId="3A352551" w14:textId="77777777" w:rsidR="007356C9" w:rsidRPr="00F11039" w:rsidRDefault="007356C9" w:rsidP="007356C9">
            <w:pPr>
              <w:numPr>
                <w:ilvl w:val="0"/>
                <w:numId w:val="3"/>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dostateczny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3,0 - 3,24;</w:t>
            </w:r>
          </w:p>
          <w:p w14:paraId="23E567F9"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dostateczny przy wyniku</w:t>
            </w:r>
            <w:r w:rsidRPr="00F11039">
              <w:rPr>
                <w:rFonts w:ascii="Times New Roman" w:eastAsia="Times New Roman" w:hAnsi="Times New Roman"/>
                <w:lang w:eastAsia="pl-PL"/>
              </w:rPr>
              <w:tab/>
              <w:t>3,25 - 3,74</w:t>
            </w:r>
          </w:p>
          <w:p w14:paraId="32D2833D"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r>
            <w:r w:rsidRPr="00F11039">
              <w:rPr>
                <w:rFonts w:ascii="Times New Roman" w:eastAsia="Times New Roman" w:hAnsi="Times New Roman"/>
                <w:lang w:eastAsia="pl-PL"/>
              </w:rPr>
              <w:tab/>
              <w:t>3,75 – 4,24</w:t>
            </w:r>
          </w:p>
          <w:p w14:paraId="51019573"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plus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4,25 – 4,74</w:t>
            </w:r>
          </w:p>
          <w:p w14:paraId="44CF31E5" w14:textId="77777777" w:rsidR="007356C9" w:rsidRPr="00F11039" w:rsidRDefault="007356C9" w:rsidP="007356C9">
            <w:pPr>
              <w:numPr>
                <w:ilvl w:val="0"/>
                <w:numId w:val="4"/>
              </w:numPr>
              <w:spacing w:before="100" w:beforeAutospacing="1" w:after="100" w:afterAutospacing="1" w:line="240" w:lineRule="auto"/>
              <w:rPr>
                <w:rFonts w:ascii="Times New Roman" w:eastAsia="Times New Roman" w:hAnsi="Times New Roman"/>
                <w:lang w:eastAsia="pl-PL"/>
              </w:rPr>
            </w:pPr>
            <w:r w:rsidRPr="00F11039">
              <w:rPr>
                <w:rFonts w:ascii="Times New Roman" w:eastAsia="Times New Roman" w:hAnsi="Times New Roman"/>
                <w:lang w:eastAsia="pl-PL"/>
              </w:rPr>
              <w:t>bardzo dobry przy wyniku</w:t>
            </w:r>
            <w:r w:rsidRPr="00F11039">
              <w:rPr>
                <w:rFonts w:ascii="Times New Roman" w:eastAsia="Times New Roman" w:hAnsi="Times New Roman"/>
                <w:lang w:eastAsia="pl-PL"/>
              </w:rPr>
              <w:tab/>
            </w:r>
            <w:r w:rsidRPr="00F11039">
              <w:rPr>
                <w:rFonts w:ascii="Times New Roman" w:eastAsia="Times New Roman" w:hAnsi="Times New Roman"/>
                <w:lang w:eastAsia="pl-PL"/>
              </w:rPr>
              <w:tab/>
              <w:t>4,75 – 5,0.</w:t>
            </w:r>
          </w:p>
        </w:tc>
      </w:tr>
      <w:tr w:rsidR="007356C9" w:rsidRPr="00F11039" w14:paraId="7DA4777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A6705D2"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2D56FFEA" w14:textId="77777777" w:rsidR="007356C9" w:rsidRPr="00F11039" w:rsidRDefault="007356C9" w:rsidP="000A42F4">
            <w:pPr>
              <w:jc w:val="both"/>
              <w:rPr>
                <w:rFonts w:ascii="Times New Roman" w:hAnsi="Times New Roman"/>
              </w:rPr>
            </w:pPr>
            <w:r w:rsidRPr="00F11039">
              <w:rPr>
                <w:rFonts w:ascii="Times New Roman" w:hAnsi="Times New Roman"/>
              </w:rPr>
              <w:t>-</w:t>
            </w:r>
          </w:p>
        </w:tc>
      </w:tr>
      <w:tr w:rsidR="007356C9" w:rsidRPr="00F11039" w14:paraId="18C94A6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987162D"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3E6A7405" w14:textId="77777777" w:rsidR="007356C9" w:rsidRPr="00F11039" w:rsidRDefault="007356C9" w:rsidP="000A42F4">
            <w:pPr>
              <w:jc w:val="both"/>
              <w:rPr>
                <w:rFonts w:ascii="Times New Roman" w:hAnsi="Times New Roman"/>
                <w:bCs/>
              </w:rPr>
            </w:pPr>
            <w:r w:rsidRPr="00F11039">
              <w:rPr>
                <w:rFonts w:ascii="Times New Roman" w:hAnsi="Times New Roman"/>
                <w:bCs/>
              </w:rPr>
              <w:t>Fizyka</w:t>
            </w:r>
          </w:p>
          <w:p w14:paraId="14F1BC16" w14:textId="77777777" w:rsidR="007356C9" w:rsidRPr="00F11039" w:rsidRDefault="007356C9" w:rsidP="000A42F4">
            <w:pPr>
              <w:jc w:val="both"/>
              <w:rPr>
                <w:rFonts w:ascii="Times New Roman" w:hAnsi="Times New Roman"/>
              </w:rPr>
            </w:pPr>
            <w:r w:rsidRPr="00F11039">
              <w:rPr>
                <w:rFonts w:ascii="Times New Roman" w:hAnsi="Times New Roman"/>
              </w:rPr>
              <w:t>Mechanika i wytrzymałość materiałów</w:t>
            </w:r>
          </w:p>
        </w:tc>
      </w:tr>
      <w:tr w:rsidR="007356C9" w:rsidRPr="00F11039" w14:paraId="145A2CA2"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D38CE13" w14:textId="77777777" w:rsidR="007356C9" w:rsidRPr="00F11039" w:rsidRDefault="007356C9" w:rsidP="000A42F4">
            <w:pPr>
              <w:autoSpaceDE w:val="0"/>
              <w:autoSpaceDN w:val="0"/>
              <w:adjustRightInd w:val="0"/>
              <w:rPr>
                <w:rFonts w:ascii="Times New Roman" w:hAnsi="Times New Roman"/>
                <w:b/>
              </w:rPr>
            </w:pPr>
            <w:r w:rsidRPr="00F11039">
              <w:rPr>
                <w:rFonts w:ascii="Times New Roman" w:hAnsi="Times New Roman"/>
                <w:b/>
              </w:rPr>
              <w:t>Zalecana literatura:</w:t>
            </w:r>
          </w:p>
        </w:tc>
        <w:tc>
          <w:tcPr>
            <w:tcW w:w="3369" w:type="pct"/>
            <w:tcBorders>
              <w:left w:val="nil"/>
              <w:bottom w:val="single" w:sz="4" w:space="0" w:color="auto"/>
            </w:tcBorders>
          </w:tcPr>
          <w:p w14:paraId="07469BA1" w14:textId="77777777" w:rsidR="007356C9" w:rsidRPr="00F11039" w:rsidRDefault="007356C9">
            <w:pPr>
              <w:pStyle w:val="Akapitzlist"/>
              <w:numPr>
                <w:ilvl w:val="0"/>
                <w:numId w:val="66"/>
              </w:numPr>
              <w:rPr>
                <w:rFonts w:ascii="Times New Roman" w:hAnsi="Times New Roman"/>
                <w:bCs/>
              </w:rPr>
            </w:pPr>
            <w:r w:rsidRPr="00F11039">
              <w:rPr>
                <w:rFonts w:ascii="Times New Roman" w:hAnsi="Times New Roman"/>
                <w:bCs/>
              </w:rPr>
              <w:t xml:space="preserve">Jerzy Jędrzejowski </w:t>
            </w:r>
            <w:r w:rsidRPr="00F11039">
              <w:rPr>
                <w:rFonts w:ascii="Times New Roman" w:hAnsi="Times New Roman"/>
                <w:b/>
                <w:bCs/>
              </w:rPr>
              <w:t>„</w:t>
            </w:r>
            <w:r w:rsidRPr="00F11039">
              <w:rPr>
                <w:rFonts w:ascii="Times New Roman" w:hAnsi="Times New Roman"/>
              </w:rPr>
              <w:t>Mechanika układów korbowych silników samochodowych</w:t>
            </w:r>
            <w:r w:rsidRPr="00F11039">
              <w:rPr>
                <w:rFonts w:ascii="Times New Roman" w:hAnsi="Times New Roman"/>
                <w:bCs/>
              </w:rPr>
              <w:t>”, Warszawa : Wydawnictwa Komunikacji i Łączności , 1972</w:t>
            </w:r>
          </w:p>
          <w:p w14:paraId="3ACD122E" w14:textId="77777777" w:rsidR="007356C9" w:rsidRPr="00F11039" w:rsidRDefault="007356C9">
            <w:pPr>
              <w:pStyle w:val="Akapitzlist"/>
              <w:numPr>
                <w:ilvl w:val="0"/>
                <w:numId w:val="66"/>
              </w:numPr>
              <w:rPr>
                <w:rFonts w:ascii="Times New Roman" w:hAnsi="Times New Roman"/>
                <w:bCs/>
              </w:rPr>
            </w:pPr>
            <w:proofErr w:type="spellStart"/>
            <w:r w:rsidRPr="00F11039">
              <w:rPr>
                <w:rFonts w:ascii="Times New Roman" w:hAnsi="Times New Roman"/>
                <w:bCs/>
              </w:rPr>
              <w:t>Serdecki</w:t>
            </w:r>
            <w:proofErr w:type="spellEnd"/>
            <w:r w:rsidRPr="00F11039">
              <w:rPr>
                <w:rFonts w:ascii="Times New Roman" w:hAnsi="Times New Roman"/>
                <w:bCs/>
              </w:rPr>
              <w:t xml:space="preserve"> W.(red.) „Badania układów silników spalinowych: laboratorium”, Wydaw. Politechniki Poznańskiej. – 2000</w:t>
            </w:r>
          </w:p>
          <w:p w14:paraId="683F4C5F" w14:textId="77777777" w:rsidR="007356C9" w:rsidRPr="00F11039" w:rsidRDefault="007356C9">
            <w:pPr>
              <w:pStyle w:val="Akapitzlist"/>
              <w:numPr>
                <w:ilvl w:val="0"/>
                <w:numId w:val="66"/>
              </w:numPr>
              <w:jc w:val="both"/>
              <w:rPr>
                <w:rFonts w:ascii="Times New Roman" w:hAnsi="Times New Roman"/>
                <w:bCs/>
              </w:rPr>
            </w:pPr>
            <w:r w:rsidRPr="00F11039">
              <w:rPr>
                <w:rFonts w:ascii="Times New Roman" w:hAnsi="Times New Roman"/>
                <w:bCs/>
              </w:rPr>
              <w:t>Janusz Mysłowski „Doładowanie silników”, Warszawa : Wydawnictwa Komunikacji i Łączności , 2016</w:t>
            </w:r>
          </w:p>
          <w:p w14:paraId="5F61B44C"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bCs/>
              </w:rPr>
              <w:t>„Układy napędowe pojazdów samochodowych. Obliczenia projektowe” Z. Jaśkiewicz, A. Wąsiewski, Wydaw. Oficyny Politechniki Warszawskiej</w:t>
            </w:r>
          </w:p>
          <w:p w14:paraId="424EB501"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bCs/>
              </w:rPr>
              <w:t>„Mechanika ruchu” Leon Prochowski, WKŁ Warszawa 2016</w:t>
            </w:r>
          </w:p>
          <w:p w14:paraId="6082C8B2" w14:textId="77777777" w:rsidR="007356C9" w:rsidRPr="00F11039" w:rsidRDefault="007356C9">
            <w:pPr>
              <w:pStyle w:val="Akapitzlist"/>
              <w:numPr>
                <w:ilvl w:val="0"/>
                <w:numId w:val="66"/>
              </w:numPr>
              <w:jc w:val="both"/>
              <w:rPr>
                <w:rFonts w:ascii="Times New Roman" w:hAnsi="Times New Roman"/>
              </w:rPr>
            </w:pPr>
            <w:r w:rsidRPr="00F11039">
              <w:rPr>
                <w:rFonts w:ascii="Times New Roman" w:hAnsi="Times New Roman"/>
              </w:rPr>
              <w:t>Skrypt do ćwiczeń umieszczony na platformie e-learning</w:t>
            </w:r>
          </w:p>
        </w:tc>
      </w:tr>
    </w:tbl>
    <w:p w14:paraId="626EFFC4" w14:textId="77777777" w:rsidR="007356C9" w:rsidRPr="00F11039" w:rsidRDefault="007356C9" w:rsidP="007356C9">
      <w:pPr>
        <w:rPr>
          <w:rFonts w:ascii="Times New Roman" w:hAnsi="Times New Roman"/>
          <w:b/>
        </w:rPr>
      </w:pPr>
    </w:p>
    <w:p w14:paraId="5756F5E4"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E24170D" w14:textId="77777777" w:rsidR="007356C9" w:rsidRDefault="007356C9" w:rsidP="007356C9">
      <w:pPr>
        <w:rPr>
          <w:b/>
          <w:sz w:val="28"/>
          <w:szCs w:val="28"/>
        </w:rPr>
      </w:pPr>
      <w:r w:rsidRPr="00DC565E">
        <w:rPr>
          <w:noProof/>
          <w:lang w:eastAsia="pl-PL"/>
        </w:rPr>
        <w:lastRenderedPageBreak/>
        <w:drawing>
          <wp:inline distT="0" distB="0" distL="0" distR="0" wp14:anchorId="415A09C3" wp14:editId="36355FFF">
            <wp:extent cx="1520190" cy="289560"/>
            <wp:effectExtent l="0" t="0" r="3810" b="0"/>
            <wp:docPr id="41" name="Obraz 41"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099524CB"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39B135C5" w14:textId="77777777" w:rsidR="007356C9" w:rsidRDefault="007356C9" w:rsidP="00465DD2">
      <w:pPr>
        <w:pStyle w:val="Nagwekkarty"/>
      </w:pPr>
      <w:bookmarkStart w:id="99" w:name="_Toc113556671"/>
      <w:r>
        <w:t>D</w:t>
      </w:r>
      <w:r w:rsidRPr="00FA5260">
        <w:t>3.</w:t>
      </w:r>
      <w:r>
        <w:t>3.</w:t>
      </w:r>
      <w:r w:rsidRPr="00FA5260">
        <w:t xml:space="preserve"> </w:t>
      </w:r>
      <w:r>
        <w:t>Układy napędowe elektryczne i hybrydowe</w:t>
      </w:r>
      <w:bookmarkEnd w:id="99"/>
    </w:p>
    <w:p w14:paraId="5E689EFB"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6EA7E9E8"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7356C9" w:rsidRPr="00F63FA7" w14:paraId="05AAB1D9" w14:textId="77777777" w:rsidTr="000A42F4">
        <w:trPr>
          <w:trHeight w:val="397"/>
        </w:trPr>
        <w:tc>
          <w:tcPr>
            <w:tcW w:w="2977" w:type="dxa"/>
            <w:shd w:val="clear" w:color="auto" w:fill="D9D9D9"/>
          </w:tcPr>
          <w:p w14:paraId="3AC56A9C"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 xml:space="preserve">Nazwa przedmiotu i kod </w:t>
            </w:r>
          </w:p>
          <w:p w14:paraId="4297A9E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(wg planu studiów):</w:t>
            </w:r>
          </w:p>
        </w:tc>
        <w:tc>
          <w:tcPr>
            <w:tcW w:w="7088" w:type="dxa"/>
            <w:vAlign w:val="center"/>
          </w:tcPr>
          <w:p w14:paraId="4F5EDF55" w14:textId="77777777" w:rsidR="007356C9" w:rsidRPr="00F63FA7" w:rsidRDefault="007356C9" w:rsidP="000A42F4">
            <w:pPr>
              <w:spacing w:before="60" w:after="0" w:line="276" w:lineRule="auto"/>
              <w:rPr>
                <w:rFonts w:ascii="Times New Roman" w:eastAsia="Times New Roman" w:hAnsi="Times New Roman"/>
                <w:lang w:eastAsia="pl-PL"/>
              </w:rPr>
            </w:pPr>
            <w:r w:rsidRPr="00715B1D">
              <w:rPr>
                <w:rFonts w:ascii="Times New Roman" w:eastAsia="Times New Roman" w:hAnsi="Times New Roman"/>
                <w:lang w:eastAsia="pl-PL"/>
              </w:rPr>
              <w:t>Układy napędowe elektryczne i hybrydowe</w:t>
            </w:r>
            <w:r>
              <w:rPr>
                <w:rFonts w:ascii="Times New Roman" w:eastAsia="Times New Roman" w:hAnsi="Times New Roman"/>
                <w:lang w:eastAsia="pl-PL"/>
              </w:rPr>
              <w:t>, D3.3</w:t>
            </w:r>
          </w:p>
        </w:tc>
      </w:tr>
      <w:tr w:rsidR="007356C9" w:rsidRPr="005F3404" w14:paraId="333EDD7D" w14:textId="77777777" w:rsidTr="000A42F4">
        <w:trPr>
          <w:trHeight w:val="397"/>
        </w:trPr>
        <w:tc>
          <w:tcPr>
            <w:tcW w:w="2977" w:type="dxa"/>
            <w:shd w:val="clear" w:color="auto" w:fill="D9D9D9"/>
            <w:vAlign w:val="center"/>
          </w:tcPr>
          <w:p w14:paraId="00758FE0"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Nazwa przedmiotu (j. ang.):</w:t>
            </w:r>
          </w:p>
        </w:tc>
        <w:tc>
          <w:tcPr>
            <w:tcW w:w="7088" w:type="dxa"/>
            <w:vAlign w:val="center"/>
          </w:tcPr>
          <w:p w14:paraId="391D4723" w14:textId="77777777" w:rsidR="007356C9" w:rsidRPr="00717AB8" w:rsidRDefault="007356C9" w:rsidP="000A42F4">
            <w:pPr>
              <w:spacing w:before="60" w:after="0" w:line="276" w:lineRule="auto"/>
              <w:rPr>
                <w:rFonts w:ascii="Times New Roman" w:eastAsia="Times New Roman" w:hAnsi="Times New Roman"/>
                <w:lang w:val="en-US" w:eastAsia="pl-PL"/>
              </w:rPr>
            </w:pPr>
            <w:r w:rsidRPr="00715B1D">
              <w:rPr>
                <w:rFonts w:ascii="Times New Roman" w:eastAsia="Times New Roman" w:hAnsi="Times New Roman"/>
                <w:lang w:val="en-US" w:eastAsia="pl-PL"/>
              </w:rPr>
              <w:t>Electric and hybrid drive systems</w:t>
            </w:r>
          </w:p>
        </w:tc>
      </w:tr>
      <w:tr w:rsidR="007356C9" w:rsidRPr="00F63FA7" w14:paraId="0B288639" w14:textId="77777777" w:rsidTr="000A42F4">
        <w:trPr>
          <w:trHeight w:val="397"/>
        </w:trPr>
        <w:tc>
          <w:tcPr>
            <w:tcW w:w="2977" w:type="dxa"/>
            <w:shd w:val="clear" w:color="auto" w:fill="D9D9D9"/>
            <w:vAlign w:val="center"/>
          </w:tcPr>
          <w:p w14:paraId="0DC3C63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Kierunek studiów:</w:t>
            </w:r>
          </w:p>
        </w:tc>
        <w:tc>
          <w:tcPr>
            <w:tcW w:w="7088" w:type="dxa"/>
            <w:vAlign w:val="center"/>
          </w:tcPr>
          <w:p w14:paraId="2A975870"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Automatyka i Robotyka, Mechanika i Budowa Maszyn</w:t>
            </w:r>
          </w:p>
        </w:tc>
      </w:tr>
      <w:tr w:rsidR="007356C9" w:rsidRPr="00F63FA7" w14:paraId="7A2DD149" w14:textId="77777777" w:rsidTr="000A42F4">
        <w:trPr>
          <w:trHeight w:val="397"/>
        </w:trPr>
        <w:tc>
          <w:tcPr>
            <w:tcW w:w="2977" w:type="dxa"/>
            <w:shd w:val="clear" w:color="auto" w:fill="D9D9D9"/>
            <w:vAlign w:val="center"/>
          </w:tcPr>
          <w:p w14:paraId="2CB201C3"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Poziom studiów:</w:t>
            </w:r>
          </w:p>
        </w:tc>
        <w:tc>
          <w:tcPr>
            <w:tcW w:w="7088" w:type="dxa"/>
            <w:vAlign w:val="center"/>
          </w:tcPr>
          <w:p w14:paraId="43FA7380"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I stopnia, 6 poziom PRK</w:t>
            </w:r>
          </w:p>
        </w:tc>
      </w:tr>
      <w:tr w:rsidR="007356C9" w:rsidRPr="00F63FA7" w14:paraId="51836592" w14:textId="77777777" w:rsidTr="000A42F4">
        <w:trPr>
          <w:trHeight w:val="397"/>
        </w:trPr>
        <w:tc>
          <w:tcPr>
            <w:tcW w:w="2977" w:type="dxa"/>
            <w:shd w:val="clear" w:color="auto" w:fill="D9D9D9"/>
            <w:vAlign w:val="center"/>
          </w:tcPr>
          <w:p w14:paraId="4AC2CAE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Profil:</w:t>
            </w:r>
          </w:p>
        </w:tc>
        <w:tc>
          <w:tcPr>
            <w:tcW w:w="7088" w:type="dxa"/>
            <w:vAlign w:val="center"/>
          </w:tcPr>
          <w:p w14:paraId="2DEF5457"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praktyczny</w:t>
            </w:r>
          </w:p>
        </w:tc>
      </w:tr>
      <w:tr w:rsidR="007356C9" w:rsidRPr="00F63FA7" w14:paraId="5F117BC2" w14:textId="77777777" w:rsidTr="000A42F4">
        <w:trPr>
          <w:trHeight w:val="397"/>
        </w:trPr>
        <w:tc>
          <w:tcPr>
            <w:tcW w:w="2977" w:type="dxa"/>
            <w:shd w:val="clear" w:color="auto" w:fill="D9D9D9"/>
            <w:vAlign w:val="center"/>
          </w:tcPr>
          <w:p w14:paraId="38DC755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Forma studiów:</w:t>
            </w:r>
          </w:p>
        </w:tc>
        <w:tc>
          <w:tcPr>
            <w:tcW w:w="7088" w:type="dxa"/>
            <w:vAlign w:val="center"/>
          </w:tcPr>
          <w:p w14:paraId="7C8D981D"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studia stacjonarne i niestacjonarne</w:t>
            </w:r>
          </w:p>
        </w:tc>
      </w:tr>
      <w:tr w:rsidR="007356C9" w:rsidRPr="00F63FA7" w14:paraId="652E6868" w14:textId="77777777" w:rsidTr="000A42F4">
        <w:trPr>
          <w:trHeight w:val="397"/>
        </w:trPr>
        <w:tc>
          <w:tcPr>
            <w:tcW w:w="2977" w:type="dxa"/>
            <w:shd w:val="clear" w:color="auto" w:fill="D9D9D9"/>
            <w:vAlign w:val="center"/>
          </w:tcPr>
          <w:p w14:paraId="3CC5989E"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Punkty ECTS:</w:t>
            </w:r>
          </w:p>
        </w:tc>
        <w:tc>
          <w:tcPr>
            <w:tcW w:w="7088" w:type="dxa"/>
            <w:vAlign w:val="center"/>
          </w:tcPr>
          <w:p w14:paraId="037CC8C2"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3</w:t>
            </w:r>
          </w:p>
        </w:tc>
      </w:tr>
      <w:tr w:rsidR="007356C9" w:rsidRPr="00F63FA7" w14:paraId="3208D25D" w14:textId="77777777" w:rsidTr="000A42F4">
        <w:trPr>
          <w:trHeight w:val="397"/>
        </w:trPr>
        <w:tc>
          <w:tcPr>
            <w:tcW w:w="2977" w:type="dxa"/>
            <w:shd w:val="clear" w:color="auto" w:fill="D9D9D9"/>
            <w:vAlign w:val="center"/>
          </w:tcPr>
          <w:p w14:paraId="406844E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Język wykładowy:</w:t>
            </w:r>
          </w:p>
        </w:tc>
        <w:tc>
          <w:tcPr>
            <w:tcW w:w="7088" w:type="dxa"/>
            <w:vAlign w:val="center"/>
          </w:tcPr>
          <w:p w14:paraId="7B27698A"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polski</w:t>
            </w:r>
          </w:p>
        </w:tc>
      </w:tr>
      <w:tr w:rsidR="007356C9" w:rsidRPr="00F63FA7" w14:paraId="1F034D6D" w14:textId="77777777" w:rsidTr="000A42F4">
        <w:trPr>
          <w:trHeight w:val="397"/>
        </w:trPr>
        <w:tc>
          <w:tcPr>
            <w:tcW w:w="2977" w:type="dxa"/>
            <w:shd w:val="clear" w:color="auto" w:fill="D9D9D9"/>
            <w:vAlign w:val="center"/>
          </w:tcPr>
          <w:p w14:paraId="177AFDBF"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Rok akademicki:</w:t>
            </w:r>
          </w:p>
        </w:tc>
        <w:tc>
          <w:tcPr>
            <w:tcW w:w="7088" w:type="dxa"/>
            <w:vAlign w:val="center"/>
          </w:tcPr>
          <w:p w14:paraId="6465588F" w14:textId="77777777" w:rsidR="007356C9" w:rsidRPr="00F63FA7" w:rsidRDefault="007356C9" w:rsidP="000A42F4">
            <w:pPr>
              <w:spacing w:before="60" w:after="0" w:line="276" w:lineRule="auto"/>
              <w:rPr>
                <w:rFonts w:ascii="Times New Roman" w:eastAsia="Times New Roman" w:hAnsi="Times New Roman"/>
                <w:lang w:eastAsia="pl-PL"/>
              </w:rPr>
            </w:pPr>
            <w:r w:rsidRPr="00F63FA7">
              <w:rPr>
                <w:rFonts w:ascii="Times New Roman" w:eastAsia="Times New Roman" w:hAnsi="Times New Roman"/>
                <w:lang w:eastAsia="pl-PL"/>
              </w:rPr>
              <w:t>202</w:t>
            </w:r>
            <w:r>
              <w:rPr>
                <w:rFonts w:ascii="Times New Roman" w:eastAsia="Times New Roman" w:hAnsi="Times New Roman"/>
                <w:lang w:eastAsia="pl-PL"/>
              </w:rPr>
              <w:t>2</w:t>
            </w:r>
            <w:r w:rsidRPr="00F63FA7">
              <w:rPr>
                <w:rFonts w:ascii="Times New Roman" w:eastAsia="Times New Roman" w:hAnsi="Times New Roman"/>
                <w:lang w:eastAsia="pl-PL"/>
              </w:rPr>
              <w:t>/202</w:t>
            </w:r>
            <w:r>
              <w:rPr>
                <w:rFonts w:ascii="Times New Roman" w:eastAsia="Times New Roman" w:hAnsi="Times New Roman"/>
                <w:lang w:eastAsia="pl-PL"/>
              </w:rPr>
              <w:t>3</w:t>
            </w:r>
          </w:p>
        </w:tc>
      </w:tr>
      <w:tr w:rsidR="007356C9" w:rsidRPr="00F63FA7" w14:paraId="5ED24F73" w14:textId="77777777" w:rsidTr="000A42F4">
        <w:trPr>
          <w:trHeight w:val="397"/>
        </w:trPr>
        <w:tc>
          <w:tcPr>
            <w:tcW w:w="2977" w:type="dxa"/>
            <w:shd w:val="clear" w:color="auto" w:fill="D9D9D9"/>
            <w:vAlign w:val="center"/>
          </w:tcPr>
          <w:p w14:paraId="5CBE2284"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Semestr:</w:t>
            </w:r>
          </w:p>
        </w:tc>
        <w:tc>
          <w:tcPr>
            <w:tcW w:w="7088" w:type="dxa"/>
            <w:vAlign w:val="center"/>
          </w:tcPr>
          <w:p w14:paraId="053F0C94" w14:textId="5DA64B1B" w:rsidR="007356C9" w:rsidRPr="00F63FA7" w:rsidRDefault="00A77465"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5</w:t>
            </w:r>
          </w:p>
        </w:tc>
      </w:tr>
      <w:tr w:rsidR="007356C9" w:rsidRPr="00F63FA7" w14:paraId="73AAFF15" w14:textId="77777777" w:rsidTr="000A42F4">
        <w:trPr>
          <w:trHeight w:val="397"/>
        </w:trPr>
        <w:tc>
          <w:tcPr>
            <w:tcW w:w="2977" w:type="dxa"/>
            <w:shd w:val="clear" w:color="auto" w:fill="D9D9D9"/>
            <w:vAlign w:val="center"/>
          </w:tcPr>
          <w:p w14:paraId="453EC5C5"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Koordynator przedmiotu:</w:t>
            </w:r>
          </w:p>
        </w:tc>
        <w:tc>
          <w:tcPr>
            <w:tcW w:w="7088" w:type="dxa"/>
            <w:vAlign w:val="center"/>
          </w:tcPr>
          <w:p w14:paraId="1435EBFD" w14:textId="77777777" w:rsidR="007356C9" w:rsidRPr="00F63FA7" w:rsidRDefault="007356C9" w:rsidP="000A42F4">
            <w:pPr>
              <w:spacing w:before="60" w:after="0" w:line="276" w:lineRule="auto"/>
              <w:rPr>
                <w:rFonts w:ascii="Times New Roman" w:eastAsia="Times New Roman" w:hAnsi="Times New Roman"/>
                <w:lang w:eastAsia="pl-PL"/>
              </w:rPr>
            </w:pPr>
            <w:r>
              <w:rPr>
                <w:rFonts w:ascii="Times New Roman" w:eastAsia="Times New Roman" w:hAnsi="Times New Roman"/>
                <w:lang w:eastAsia="pl-PL"/>
              </w:rPr>
              <w:t>mgr</w:t>
            </w:r>
            <w:r w:rsidRPr="00F63FA7">
              <w:rPr>
                <w:rFonts w:ascii="Times New Roman" w:eastAsia="Times New Roman" w:hAnsi="Times New Roman"/>
                <w:lang w:eastAsia="pl-PL"/>
              </w:rPr>
              <w:t xml:space="preserve"> inż.</w:t>
            </w:r>
            <w:r>
              <w:rPr>
                <w:rFonts w:ascii="Times New Roman" w:eastAsia="Times New Roman" w:hAnsi="Times New Roman"/>
                <w:lang w:eastAsia="pl-PL"/>
              </w:rPr>
              <w:t xml:space="preserve"> Tomasz </w:t>
            </w:r>
            <w:proofErr w:type="spellStart"/>
            <w:r>
              <w:rPr>
                <w:rFonts w:ascii="Times New Roman" w:eastAsia="Times New Roman" w:hAnsi="Times New Roman"/>
                <w:lang w:eastAsia="pl-PL"/>
              </w:rPr>
              <w:t>Kosztyła</w:t>
            </w:r>
            <w:proofErr w:type="spellEnd"/>
          </w:p>
        </w:tc>
      </w:tr>
    </w:tbl>
    <w:p w14:paraId="0208AEFC" w14:textId="77777777" w:rsidR="007356C9" w:rsidRPr="00F63FA7" w:rsidRDefault="007356C9" w:rsidP="007356C9">
      <w:pPr>
        <w:spacing w:after="0" w:line="276" w:lineRule="auto"/>
        <w:rPr>
          <w:rFonts w:ascii="Times New Roman" w:eastAsia="Times New Roman" w:hAnsi="Times New Roman"/>
          <w:lang w:eastAsia="pl-PL"/>
        </w:rPr>
      </w:pPr>
    </w:p>
    <w:p w14:paraId="222DB1D2"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3119"/>
        <w:gridCol w:w="1134"/>
        <w:gridCol w:w="1417"/>
        <w:gridCol w:w="709"/>
        <w:gridCol w:w="709"/>
      </w:tblGrid>
      <w:tr w:rsidR="007356C9" w:rsidRPr="00F63FA7" w14:paraId="2B836497" w14:textId="77777777" w:rsidTr="000A42F4">
        <w:tc>
          <w:tcPr>
            <w:tcW w:w="10065" w:type="dxa"/>
            <w:gridSpan w:val="7"/>
            <w:tcBorders>
              <w:bottom w:val="single" w:sz="4" w:space="0" w:color="auto"/>
            </w:tcBorders>
            <w:shd w:val="clear" w:color="auto" w:fill="D9D9D9"/>
          </w:tcPr>
          <w:p w14:paraId="4E0B8894"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 xml:space="preserve">Treści programowe zapewniające uzyskanie efektów uczenia się dla przedmiotu </w:t>
            </w:r>
          </w:p>
        </w:tc>
      </w:tr>
      <w:tr w:rsidR="007356C9" w:rsidRPr="00F63FA7" w14:paraId="02A2CEA6" w14:textId="77777777" w:rsidTr="000A42F4">
        <w:tc>
          <w:tcPr>
            <w:tcW w:w="10065" w:type="dxa"/>
            <w:gridSpan w:val="7"/>
            <w:tcBorders>
              <w:bottom w:val="single" w:sz="4" w:space="0" w:color="auto"/>
            </w:tcBorders>
            <w:shd w:val="clear" w:color="auto" w:fill="auto"/>
          </w:tcPr>
          <w:p w14:paraId="6AB6D1FD" w14:textId="77777777" w:rsidR="007356C9" w:rsidRPr="00F63FA7" w:rsidRDefault="007356C9" w:rsidP="000A42F4">
            <w:pPr>
              <w:spacing w:after="0" w:line="276" w:lineRule="auto"/>
              <w:jc w:val="both"/>
              <w:rPr>
                <w:rFonts w:ascii="Times New Roman" w:eastAsia="Times New Roman" w:hAnsi="Times New Roman"/>
                <w:lang w:eastAsia="pl-PL"/>
              </w:rPr>
            </w:pPr>
            <w:r w:rsidRPr="00382C73">
              <w:rPr>
                <w:rFonts w:ascii="Times New Roman" w:hAnsi="Times New Roman"/>
              </w:rPr>
              <w:t>Wykształcenie u studentów umiejętności sprawnego poruszania się w tematyce/kompetencji w</w:t>
            </w:r>
            <w:r>
              <w:rPr>
                <w:rFonts w:ascii="Times New Roman" w:hAnsi="Times New Roman"/>
              </w:rPr>
              <w:t xml:space="preserve"> </w:t>
            </w:r>
            <w:r w:rsidRPr="00382C73">
              <w:rPr>
                <w:rFonts w:ascii="Times New Roman" w:hAnsi="Times New Roman"/>
              </w:rPr>
              <w:t xml:space="preserve">zakresie </w:t>
            </w:r>
            <w:r>
              <w:rPr>
                <w:rFonts w:ascii="Times New Roman" w:hAnsi="Times New Roman"/>
              </w:rPr>
              <w:t>znajomości działania elektrycznych i hybrydowych układów napędowych</w:t>
            </w:r>
            <w:r>
              <w:rPr>
                <w:bCs/>
              </w:rPr>
              <w:t>.</w:t>
            </w:r>
          </w:p>
        </w:tc>
      </w:tr>
      <w:tr w:rsidR="007356C9" w:rsidRPr="00F63FA7" w14:paraId="0C65FFFB" w14:textId="77777777" w:rsidTr="000A42F4">
        <w:tc>
          <w:tcPr>
            <w:tcW w:w="2977" w:type="dxa"/>
            <w:gridSpan w:val="2"/>
            <w:tcBorders>
              <w:bottom w:val="single" w:sz="4" w:space="0" w:color="auto"/>
              <w:right w:val="nil"/>
            </w:tcBorders>
            <w:shd w:val="clear" w:color="auto" w:fill="D9D9D9"/>
          </w:tcPr>
          <w:p w14:paraId="3ADE73D2"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Liczba godzin zajęć w ramach poszczególnych form zajęć według planu studiów:</w:t>
            </w:r>
          </w:p>
        </w:tc>
        <w:tc>
          <w:tcPr>
            <w:tcW w:w="7088" w:type="dxa"/>
            <w:gridSpan w:val="5"/>
            <w:tcBorders>
              <w:left w:val="nil"/>
              <w:bottom w:val="single" w:sz="4" w:space="0" w:color="auto"/>
            </w:tcBorders>
            <w:vAlign w:val="center"/>
          </w:tcPr>
          <w:p w14:paraId="030E1E01"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 xml:space="preserve">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- 15</w:t>
            </w:r>
            <w:r w:rsidRPr="00A339AC">
              <w:rPr>
                <w:rFonts w:ascii="Times New Roman" w:eastAsia="SimSun" w:hAnsi="Times New Roman"/>
                <w:kern w:val="2"/>
                <w:szCs w:val="24"/>
                <w:lang w:eastAsia="zh-CN" w:bidi="hi-IN"/>
              </w:rPr>
              <w:t>h</w:t>
            </w:r>
          </w:p>
          <w:p w14:paraId="4FA1C742" w14:textId="77777777" w:rsidR="007356C9" w:rsidRPr="00F63FA7" w:rsidRDefault="007356C9" w:rsidP="000A42F4">
            <w:pPr>
              <w:spacing w:after="0" w:line="276" w:lineRule="auto"/>
              <w:rPr>
                <w:rFonts w:ascii="Times New Roman" w:eastAsia="Times New Roman" w:hAnsi="Times New Roman"/>
                <w:lang w:eastAsia="pl-PL"/>
              </w:rPr>
            </w:pPr>
            <w:r>
              <w:rPr>
                <w:rFonts w:ascii="Times New Roman" w:eastAsia="SimSun" w:hAnsi="Times New Roman" w:cs="Mangal"/>
                <w:kern w:val="2"/>
                <w:lang w:eastAsia="zh-CN" w:bidi="hi-IN"/>
              </w:rPr>
              <w:t>niestacjonarne: wykład - 1</w:t>
            </w:r>
            <w:r w:rsidRPr="00F63FA7">
              <w:rPr>
                <w:rFonts w:ascii="Times New Roman" w:eastAsia="SimSun" w:hAnsi="Times New Roman" w:cs="Mangal"/>
                <w:kern w:val="2"/>
                <w:lang w:eastAsia="zh-CN" w:bidi="hi-IN"/>
              </w:rPr>
              <w:t xml:space="preserve">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p>
        </w:tc>
      </w:tr>
      <w:tr w:rsidR="007356C9" w:rsidRPr="00F63FA7" w14:paraId="3E606F2C" w14:textId="77777777" w:rsidTr="000A42F4">
        <w:tc>
          <w:tcPr>
            <w:tcW w:w="10065" w:type="dxa"/>
            <w:gridSpan w:val="7"/>
            <w:tcBorders>
              <w:top w:val="single" w:sz="4" w:space="0" w:color="auto"/>
              <w:bottom w:val="single" w:sz="4" w:space="0" w:color="auto"/>
            </w:tcBorders>
            <w:shd w:val="clear" w:color="auto" w:fill="D9D9D9"/>
          </w:tcPr>
          <w:p w14:paraId="4019F1DD" w14:textId="77777777" w:rsidR="007356C9" w:rsidRPr="00F63FA7" w:rsidRDefault="007356C9" w:rsidP="000A42F4">
            <w:pPr>
              <w:spacing w:before="60" w:after="60" w:line="276" w:lineRule="auto"/>
              <w:jc w:val="center"/>
              <w:rPr>
                <w:rFonts w:ascii="Times New Roman" w:eastAsia="Times New Roman" w:hAnsi="Times New Roman"/>
                <w:lang w:eastAsia="pl-PL"/>
              </w:rPr>
            </w:pPr>
            <w:r w:rsidRPr="00F63FA7">
              <w:rPr>
                <w:rFonts w:ascii="Times New Roman" w:eastAsia="Times New Roman" w:hAnsi="Times New Roman"/>
                <w:b/>
                <w:lang w:eastAsia="pl-PL"/>
              </w:rPr>
              <w:t>Opis efektów uczenia się dla przedmiotu</w:t>
            </w:r>
          </w:p>
        </w:tc>
      </w:tr>
      <w:tr w:rsidR="007356C9" w:rsidRPr="00F63FA7" w14:paraId="7A4A1B1D"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1495B431"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Kod efektu przedmiotu</w:t>
            </w:r>
          </w:p>
        </w:tc>
        <w:tc>
          <w:tcPr>
            <w:tcW w:w="4962" w:type="dxa"/>
            <w:gridSpan w:val="2"/>
            <w:tcBorders>
              <w:top w:val="single" w:sz="4" w:space="0" w:color="auto"/>
              <w:left w:val="single" w:sz="4" w:space="0" w:color="auto"/>
              <w:bottom w:val="single" w:sz="8" w:space="0" w:color="auto"/>
              <w:right w:val="single" w:sz="4" w:space="0" w:color="auto"/>
            </w:tcBorders>
            <w:shd w:val="clear" w:color="auto" w:fill="D9D9D9"/>
          </w:tcPr>
          <w:p w14:paraId="4E2E8109"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Student, który zaliczył przedmiot </w:t>
            </w:r>
            <w:r w:rsidRPr="00F63FA7">
              <w:rPr>
                <w:rFonts w:ascii="Times New Roman" w:eastAsia="Times New Roman" w:hAnsi="Times New Roman"/>
                <w:sz w:val="18"/>
                <w:szCs w:val="18"/>
                <w:lang w:eastAsia="pl-PL"/>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1909D0"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009A5EB6"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Forma zajęć dydaktycznych</w:t>
            </w:r>
          </w:p>
        </w:tc>
        <w:tc>
          <w:tcPr>
            <w:tcW w:w="1418" w:type="dxa"/>
            <w:gridSpan w:val="2"/>
            <w:tcBorders>
              <w:top w:val="single" w:sz="4" w:space="0" w:color="auto"/>
              <w:left w:val="single" w:sz="4" w:space="0" w:color="auto"/>
              <w:bottom w:val="single" w:sz="8" w:space="0" w:color="auto"/>
            </w:tcBorders>
            <w:shd w:val="clear" w:color="auto" w:fill="D9D9D9"/>
          </w:tcPr>
          <w:p w14:paraId="3D30200B" w14:textId="77777777" w:rsidR="007356C9" w:rsidRPr="00F63FA7" w:rsidRDefault="007356C9" w:rsidP="000A42F4">
            <w:pPr>
              <w:spacing w:before="60" w:after="60" w:line="276" w:lineRule="auto"/>
              <w:jc w:val="center"/>
              <w:rPr>
                <w:rFonts w:ascii="Times New Roman" w:eastAsia="Times New Roman" w:hAnsi="Times New Roman"/>
                <w:sz w:val="18"/>
                <w:szCs w:val="18"/>
                <w:lang w:eastAsia="pl-PL"/>
              </w:rPr>
            </w:pPr>
            <w:r w:rsidRPr="00F63FA7">
              <w:rPr>
                <w:rFonts w:ascii="Times New Roman" w:eastAsia="Times New Roman" w:hAnsi="Times New Roman"/>
                <w:sz w:val="18"/>
                <w:szCs w:val="18"/>
                <w:lang w:eastAsia="pl-PL"/>
              </w:rPr>
              <w:t xml:space="preserve">Sposób weryfikacji </w:t>
            </w:r>
            <w:r w:rsidRPr="00F63FA7">
              <w:rPr>
                <w:rFonts w:ascii="Times New Roman" w:eastAsia="Times New Roman" w:hAnsi="Times New Roman"/>
                <w:sz w:val="18"/>
                <w:szCs w:val="18"/>
                <w:lang w:eastAsia="pl-PL"/>
              </w:rPr>
              <w:br/>
              <w:t xml:space="preserve">i oceny efektów uczenia się </w:t>
            </w:r>
          </w:p>
        </w:tc>
      </w:tr>
      <w:tr w:rsidR="007356C9" w:rsidRPr="00E538E1" w14:paraId="641EC577"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FF1A08"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09646FF" w14:textId="77777777" w:rsidR="007356C9" w:rsidRPr="00075185" w:rsidRDefault="007356C9" w:rsidP="000A42F4">
            <w:pPr>
              <w:spacing w:after="0" w:line="276" w:lineRule="auto"/>
              <w:rPr>
                <w:rFonts w:ascii="Times New Roman" w:eastAsia="Times New Roman" w:hAnsi="Times New Roman"/>
                <w:sz w:val="20"/>
                <w:szCs w:val="20"/>
                <w:lang w:eastAsia="pl-PL"/>
              </w:rPr>
            </w:pPr>
            <w:r w:rsidRPr="00075185">
              <w:rPr>
                <w:rFonts w:ascii="Times New Roman" w:eastAsia="Times New Roman" w:hAnsi="Times New Roman"/>
                <w:sz w:val="20"/>
                <w:szCs w:val="20"/>
                <w:lang w:eastAsia="pl-PL"/>
              </w:rPr>
              <w:t>Zna i rozumie zagadnienia związane z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02E9748"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166E553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21C6D67A"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34BE65F4"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B8A4CA9"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D3.</w:t>
            </w:r>
            <w:r>
              <w:rPr>
                <w:rFonts w:ascii="Times New Roman" w:eastAsia="Times New Roman" w:hAnsi="Times New Roman"/>
                <w:sz w:val="20"/>
                <w:szCs w:val="20"/>
                <w:lang w:eastAsia="pl-PL"/>
              </w:rPr>
              <w:t>3</w:t>
            </w:r>
            <w:r w:rsidRPr="00E538E1">
              <w:rPr>
                <w:rFonts w:ascii="Times New Roman" w:eastAsia="Times New Roman" w:hAnsi="Times New Roman"/>
                <w:sz w:val="20"/>
                <w:szCs w:val="20"/>
                <w:lang w:eastAsia="pl-PL"/>
              </w:rPr>
              <w:t>_</w:t>
            </w:r>
            <w:r w:rsidRPr="00F63FA7">
              <w:rPr>
                <w:rFonts w:ascii="Times New Roman" w:eastAsia="Times New Roman" w:hAnsi="Times New Roman"/>
                <w:sz w:val="20"/>
                <w:szCs w:val="20"/>
                <w:lang w:eastAsia="pl-PL"/>
              </w:rPr>
              <w:t>W02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3ABAE7C" w14:textId="77777777" w:rsidR="007356C9" w:rsidRPr="006B3CB9" w:rsidRDefault="007356C9" w:rsidP="000A42F4">
            <w:pPr>
              <w:spacing w:after="0" w:line="276" w:lineRule="auto"/>
              <w:rPr>
                <w:rFonts w:ascii="Times New Roman" w:eastAsia="Times New Roman" w:hAnsi="Times New Roman"/>
                <w:sz w:val="20"/>
                <w:szCs w:val="20"/>
                <w:highlight w:val="yellow"/>
                <w:lang w:eastAsia="pl-PL"/>
              </w:rPr>
            </w:pPr>
            <w:r w:rsidRPr="00075185">
              <w:rPr>
                <w:rFonts w:ascii="Times New Roman" w:eastAsia="Times New Roman" w:hAnsi="Times New Roman"/>
                <w:sz w:val="20"/>
                <w:szCs w:val="20"/>
                <w:lang w:eastAsia="pl-PL"/>
              </w:rPr>
              <w:t>zna wady, zalety i różnice pomiędzy różnymi układami napędowymi.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C51A2A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K_W0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62D92E04"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p>
        </w:tc>
        <w:tc>
          <w:tcPr>
            <w:tcW w:w="1418" w:type="dxa"/>
            <w:gridSpan w:val="2"/>
            <w:tcBorders>
              <w:top w:val="single" w:sz="8" w:space="0" w:color="auto"/>
              <w:left w:val="single" w:sz="4" w:space="0" w:color="auto"/>
              <w:bottom w:val="single" w:sz="8" w:space="0" w:color="auto"/>
            </w:tcBorders>
            <w:vAlign w:val="center"/>
          </w:tcPr>
          <w:p w14:paraId="40C73162" w14:textId="77777777" w:rsidR="007356C9" w:rsidRPr="00E538E1" w:rsidRDefault="007356C9" w:rsidP="000A42F4">
            <w:pPr>
              <w:spacing w:before="60" w:after="60"/>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Test</w:t>
            </w:r>
          </w:p>
        </w:tc>
      </w:tr>
      <w:tr w:rsidR="007356C9" w:rsidRPr="00F63FA7" w14:paraId="7321A940"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075A03F5"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w:t>
            </w:r>
            <w:r>
              <w:rPr>
                <w:rFonts w:ascii="Times New Roman" w:eastAsia="Times New Roman" w:hAnsi="Times New Roman"/>
                <w:sz w:val="20"/>
                <w:szCs w:val="20"/>
                <w:lang w:eastAsia="pl-PL"/>
              </w:rPr>
              <w:t>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35677F7" w14:textId="3E1E3DA7" w:rsidR="007356C9" w:rsidRPr="006B3CB9" w:rsidRDefault="007356C9" w:rsidP="000A42F4">
            <w:pPr>
              <w:spacing w:after="0" w:line="276" w:lineRule="auto"/>
              <w:jc w:val="both"/>
              <w:rPr>
                <w:rFonts w:ascii="Times New Roman" w:eastAsia="Times New Roman" w:hAnsi="Times New Roman"/>
                <w:sz w:val="20"/>
                <w:szCs w:val="20"/>
                <w:highlight w:val="yellow"/>
                <w:lang w:eastAsia="pl-PL"/>
              </w:rPr>
            </w:pPr>
            <w:r w:rsidRPr="00075185">
              <w:rPr>
                <w:rFonts w:ascii="Times New Roman" w:eastAsia="Times New Roman" w:hAnsi="Times New Roman"/>
                <w:color w:val="000000"/>
                <w:sz w:val="20"/>
                <w:szCs w:val="20"/>
                <w:lang w:eastAsia="pl-PL"/>
              </w:rPr>
              <w:t xml:space="preserve">Potrafi sformułować i zaproponować </w:t>
            </w:r>
            <w:r>
              <w:rPr>
                <w:rFonts w:ascii="Times New Roman" w:eastAsia="Times New Roman" w:hAnsi="Times New Roman"/>
                <w:color w:val="000000"/>
                <w:sz w:val="20"/>
                <w:szCs w:val="20"/>
                <w:lang w:eastAsia="pl-PL"/>
              </w:rPr>
              <w:t>właściwy rodzaj napędu do podanych specyfikacji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450DC8"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K_U0</w:t>
            </w:r>
            <w:r>
              <w:rPr>
                <w:rFonts w:ascii="Times New Roman" w:eastAsia="Times New Roman" w:hAnsi="Times New Roman"/>
                <w:sz w:val="20"/>
                <w:szCs w:val="20"/>
                <w:lang w:eastAsia="pl-PL"/>
              </w:rPr>
              <w:t>3</w:t>
            </w:r>
          </w:p>
        </w:tc>
        <w:tc>
          <w:tcPr>
            <w:tcW w:w="1417" w:type="dxa"/>
            <w:tcBorders>
              <w:top w:val="single" w:sz="8" w:space="0" w:color="auto"/>
              <w:left w:val="single" w:sz="4" w:space="0" w:color="auto"/>
              <w:bottom w:val="single" w:sz="8" w:space="0" w:color="auto"/>
              <w:right w:val="single" w:sz="4" w:space="0" w:color="auto"/>
            </w:tcBorders>
            <w:vAlign w:val="center"/>
          </w:tcPr>
          <w:p w14:paraId="3F2E7D5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758B1140"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sprawozdania</w:t>
            </w:r>
          </w:p>
        </w:tc>
      </w:tr>
      <w:tr w:rsidR="007356C9" w:rsidRPr="00F63FA7" w14:paraId="5D82271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D66F6C1"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_U02</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21549B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 xml:space="preserve">Potrafi zaplanować i przeprowadzić analizę układu napędowego dla wybranych warunków i zastosowań związanych z wykorzystaniem praktycznym różnych rodzajów napędów, oraz potrafi przeanalizować i zinterpretować powstałe wyniki.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B9D836"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K_U04</w:t>
            </w:r>
          </w:p>
        </w:tc>
        <w:tc>
          <w:tcPr>
            <w:tcW w:w="1417" w:type="dxa"/>
            <w:tcBorders>
              <w:top w:val="single" w:sz="8" w:space="0" w:color="auto"/>
              <w:left w:val="single" w:sz="4" w:space="0" w:color="auto"/>
              <w:bottom w:val="single" w:sz="8" w:space="0" w:color="auto"/>
              <w:right w:val="single" w:sz="4" w:space="0" w:color="auto"/>
            </w:tcBorders>
            <w:vAlign w:val="center"/>
          </w:tcPr>
          <w:p w14:paraId="65A84437"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034DDF74" w14:textId="77777777" w:rsidR="007356C9" w:rsidRPr="00E538E1"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Obserwacje/</w:t>
            </w:r>
            <w:r>
              <w:rPr>
                <w:rFonts w:ascii="Times New Roman" w:eastAsia="Times New Roman" w:hAnsi="Times New Roman"/>
                <w:sz w:val="20"/>
                <w:szCs w:val="20"/>
                <w:lang w:eastAsia="pl-PL"/>
              </w:rPr>
              <w:t>zadania/sprawozdania</w:t>
            </w:r>
          </w:p>
        </w:tc>
      </w:tr>
      <w:tr w:rsidR="007356C9" w:rsidRPr="00F63FA7" w14:paraId="7127D3A3"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6521FE1C"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D3.3</w:t>
            </w:r>
            <w:r w:rsidRPr="00F63FA7">
              <w:rPr>
                <w:rFonts w:ascii="Times New Roman" w:eastAsia="Times New Roman" w:hAnsi="Times New Roman"/>
                <w:sz w:val="20"/>
                <w:szCs w:val="20"/>
                <w:lang w:eastAsia="pl-PL"/>
              </w:rPr>
              <w:t>_U03</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641E72D4"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Potrafi współdziałać i komunikować się w grupie w ramach realizacji wyznaczonego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F28161D"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K_U15</w:t>
            </w:r>
          </w:p>
        </w:tc>
        <w:tc>
          <w:tcPr>
            <w:tcW w:w="1417" w:type="dxa"/>
            <w:tcBorders>
              <w:top w:val="single" w:sz="8" w:space="0" w:color="auto"/>
              <w:left w:val="single" w:sz="4" w:space="0" w:color="auto"/>
              <w:bottom w:val="single" w:sz="8" w:space="0" w:color="auto"/>
              <w:right w:val="single" w:sz="4" w:space="0" w:color="auto"/>
            </w:tcBorders>
            <w:vAlign w:val="center"/>
          </w:tcPr>
          <w:p w14:paraId="3FE55457" w14:textId="77777777" w:rsidR="007356C9" w:rsidRPr="00F63FA7" w:rsidRDefault="007356C9" w:rsidP="000A42F4">
            <w:pPr>
              <w:spacing w:before="60"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5BE1668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6F3E940C" w14:textId="77777777" w:rsidTr="000A42F4">
        <w:tc>
          <w:tcPr>
            <w:tcW w:w="1134" w:type="dxa"/>
            <w:tcBorders>
              <w:top w:val="single" w:sz="8" w:space="0" w:color="auto"/>
              <w:bottom w:val="single" w:sz="8" w:space="0" w:color="auto"/>
              <w:right w:val="single" w:sz="4" w:space="0" w:color="auto"/>
            </w:tcBorders>
            <w:shd w:val="clear" w:color="auto" w:fill="FFFFFF"/>
            <w:vAlign w:val="center"/>
          </w:tcPr>
          <w:p w14:paraId="1FEEF8B2"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lastRenderedPageBreak/>
              <w:t>D3.3</w:t>
            </w:r>
            <w:r w:rsidRPr="00F63FA7">
              <w:rPr>
                <w:rFonts w:ascii="Times New Roman" w:eastAsia="Times New Roman" w:hAnsi="Times New Roman"/>
                <w:sz w:val="20"/>
                <w:szCs w:val="20"/>
                <w:lang w:eastAsia="pl-PL"/>
              </w:rPr>
              <w:t>_K01</w:t>
            </w:r>
          </w:p>
        </w:tc>
        <w:tc>
          <w:tcPr>
            <w:tcW w:w="4962" w:type="dxa"/>
            <w:gridSpan w:val="2"/>
            <w:tcBorders>
              <w:top w:val="single" w:sz="8" w:space="0" w:color="auto"/>
              <w:left w:val="single" w:sz="4" w:space="0" w:color="auto"/>
              <w:bottom w:val="single" w:sz="8" w:space="0" w:color="auto"/>
              <w:right w:val="single" w:sz="4" w:space="0" w:color="auto"/>
            </w:tcBorders>
            <w:shd w:val="clear" w:color="auto" w:fill="FFFFFF"/>
          </w:tcPr>
          <w:p w14:paraId="2DC78E78" w14:textId="77777777" w:rsidR="007356C9" w:rsidRPr="006B3CB9" w:rsidRDefault="007356C9" w:rsidP="000A42F4">
            <w:pPr>
              <w:spacing w:after="0" w:line="276" w:lineRule="auto"/>
              <w:jc w:val="both"/>
              <w:rPr>
                <w:rFonts w:ascii="Times New Roman" w:eastAsia="Times New Roman" w:hAnsi="Times New Roman"/>
                <w:color w:val="000000"/>
                <w:sz w:val="20"/>
                <w:szCs w:val="20"/>
                <w:highlight w:val="yellow"/>
                <w:lang w:eastAsia="pl-PL"/>
              </w:rPr>
            </w:pPr>
            <w:r w:rsidRPr="00075185">
              <w:rPr>
                <w:rFonts w:ascii="Times New Roman" w:eastAsia="Times New Roman" w:hAnsi="Times New Roman"/>
                <w:color w:val="000000"/>
                <w:sz w:val="20"/>
                <w:szCs w:val="20"/>
                <w:lang w:eastAsia="pl-PL"/>
              </w:rPr>
              <w:t>Jest gotowy do krytycznej oceny wiedzy oraz potrafi zasięgnąć opinii eksperckiej w przypadku trudności z rozwiązaniem problemu.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BB16836" w14:textId="77777777" w:rsidR="007356C9" w:rsidRPr="00F63FA7" w:rsidRDefault="007356C9" w:rsidP="000A42F4">
            <w:pPr>
              <w:spacing w:after="0" w:line="276" w:lineRule="auto"/>
              <w:jc w:val="center"/>
              <w:rPr>
                <w:rFonts w:ascii="Times New Roman" w:eastAsia="Times New Roman" w:hAnsi="Times New Roman"/>
                <w:color w:val="000000"/>
                <w:sz w:val="20"/>
                <w:szCs w:val="20"/>
                <w:lang w:eastAsia="pl-PL"/>
              </w:rPr>
            </w:pPr>
            <w:r w:rsidRPr="00F63FA7">
              <w:rPr>
                <w:rFonts w:ascii="Times New Roman" w:eastAsia="Times New Roman" w:hAnsi="Times New Roman"/>
                <w:sz w:val="20"/>
                <w:szCs w:val="20"/>
                <w:lang w:eastAsia="pl-PL"/>
              </w:rPr>
              <w:t>K_K0</w:t>
            </w:r>
            <w:r>
              <w:rPr>
                <w:rFonts w:ascii="Times New Roman" w:eastAsia="Times New Roman" w:hAnsi="Times New Roman"/>
                <w:sz w:val="20"/>
                <w:szCs w:val="20"/>
                <w:lang w:eastAsia="pl-PL"/>
              </w:rPr>
              <w:t>2</w:t>
            </w:r>
          </w:p>
        </w:tc>
        <w:tc>
          <w:tcPr>
            <w:tcW w:w="1417" w:type="dxa"/>
            <w:tcBorders>
              <w:top w:val="single" w:sz="8" w:space="0" w:color="auto"/>
              <w:left w:val="single" w:sz="4" w:space="0" w:color="auto"/>
              <w:bottom w:val="single" w:sz="8" w:space="0" w:color="auto"/>
              <w:right w:val="single" w:sz="4" w:space="0" w:color="auto"/>
            </w:tcBorders>
            <w:vAlign w:val="center"/>
          </w:tcPr>
          <w:p w14:paraId="3FF7B88F"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E538E1">
              <w:rPr>
                <w:rFonts w:ascii="Times New Roman" w:eastAsia="Times New Roman" w:hAnsi="Times New Roman"/>
                <w:sz w:val="20"/>
                <w:szCs w:val="20"/>
                <w:lang w:eastAsia="pl-PL"/>
              </w:rPr>
              <w:t>Wykład</w:t>
            </w:r>
            <w:r>
              <w:rPr>
                <w:rFonts w:ascii="Times New Roman" w:eastAsia="Times New Roman" w:hAnsi="Times New Roman"/>
                <w:sz w:val="20"/>
                <w:szCs w:val="20"/>
                <w:lang w:eastAsia="pl-PL"/>
              </w:rPr>
              <w:t>/ćwiczenia laboratoryjne</w:t>
            </w:r>
          </w:p>
        </w:tc>
        <w:tc>
          <w:tcPr>
            <w:tcW w:w="1418" w:type="dxa"/>
            <w:gridSpan w:val="2"/>
            <w:tcBorders>
              <w:top w:val="single" w:sz="8" w:space="0" w:color="auto"/>
              <w:left w:val="single" w:sz="4" w:space="0" w:color="auto"/>
              <w:bottom w:val="single" w:sz="8" w:space="0" w:color="auto"/>
            </w:tcBorders>
            <w:vAlign w:val="center"/>
          </w:tcPr>
          <w:p w14:paraId="1D7010BB" w14:textId="77777777" w:rsidR="007356C9" w:rsidRPr="00F63FA7" w:rsidRDefault="007356C9" w:rsidP="000A42F4">
            <w:pPr>
              <w:spacing w:after="0" w:line="276" w:lineRule="auto"/>
              <w:jc w:val="center"/>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wykonanie zadania</w:t>
            </w:r>
          </w:p>
        </w:tc>
      </w:tr>
      <w:tr w:rsidR="007356C9" w:rsidRPr="00F63FA7" w14:paraId="16C6B1CB" w14:textId="77777777" w:rsidTr="000A42F4">
        <w:tc>
          <w:tcPr>
            <w:tcW w:w="10065" w:type="dxa"/>
            <w:gridSpan w:val="7"/>
            <w:shd w:val="clear" w:color="auto" w:fill="D9D9D9"/>
          </w:tcPr>
          <w:p w14:paraId="4EC28074" w14:textId="77777777" w:rsidR="007356C9" w:rsidRPr="00F63FA7" w:rsidRDefault="007356C9" w:rsidP="000A42F4">
            <w:pPr>
              <w:spacing w:before="60" w:after="60" w:line="276" w:lineRule="auto"/>
              <w:jc w:val="center"/>
              <w:rPr>
                <w:rFonts w:ascii="Times New Roman" w:eastAsia="Times New Roman" w:hAnsi="Times New Roman"/>
                <w:b/>
                <w:lang w:eastAsia="pl-PL"/>
              </w:rPr>
            </w:pPr>
            <w:r w:rsidRPr="00F63FA7">
              <w:rPr>
                <w:rFonts w:ascii="Times New Roman" w:eastAsia="Times New Roman" w:hAnsi="Times New Roman"/>
                <w:b/>
                <w:lang w:eastAsia="pl-PL"/>
              </w:rPr>
              <w:t>Nakład pracy studenta (bilans punktów ECTS)</w:t>
            </w:r>
          </w:p>
        </w:tc>
      </w:tr>
      <w:tr w:rsidR="007356C9" w:rsidRPr="00F63FA7" w14:paraId="6EAADC1A" w14:textId="77777777" w:rsidTr="000A42F4">
        <w:trPr>
          <w:trHeight w:val="1495"/>
        </w:trPr>
        <w:tc>
          <w:tcPr>
            <w:tcW w:w="2977" w:type="dxa"/>
            <w:gridSpan w:val="2"/>
            <w:tcBorders>
              <w:right w:val="nil"/>
            </w:tcBorders>
            <w:shd w:val="clear" w:color="auto" w:fill="D9D9D9"/>
          </w:tcPr>
          <w:p w14:paraId="5F9F6F71" w14:textId="77777777" w:rsidR="007356C9" w:rsidRPr="00F63FA7" w:rsidRDefault="007356C9" w:rsidP="000A42F4">
            <w:pPr>
              <w:spacing w:before="60" w:after="6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Całkowita liczba punktów ECTS: (A + B)</w:t>
            </w:r>
          </w:p>
        </w:tc>
        <w:tc>
          <w:tcPr>
            <w:tcW w:w="5670" w:type="dxa"/>
            <w:gridSpan w:val="3"/>
            <w:tcBorders>
              <w:left w:val="nil"/>
            </w:tcBorders>
          </w:tcPr>
          <w:p w14:paraId="028332D2" w14:textId="77777777" w:rsidR="007356C9" w:rsidRPr="00F63FA7" w:rsidRDefault="007356C9" w:rsidP="000A42F4">
            <w:pPr>
              <w:spacing w:after="200" w:line="276"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3</w:t>
            </w:r>
          </w:p>
        </w:tc>
        <w:tc>
          <w:tcPr>
            <w:tcW w:w="709" w:type="dxa"/>
            <w:tcBorders>
              <w:left w:val="nil"/>
            </w:tcBorders>
            <w:textDirection w:val="btLr"/>
          </w:tcPr>
          <w:p w14:paraId="7E4163EC"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Stacjonarne</w:t>
            </w:r>
          </w:p>
        </w:tc>
        <w:tc>
          <w:tcPr>
            <w:tcW w:w="709" w:type="dxa"/>
            <w:tcBorders>
              <w:left w:val="nil"/>
            </w:tcBorders>
            <w:textDirection w:val="btLr"/>
          </w:tcPr>
          <w:p w14:paraId="2DA35970" w14:textId="77777777" w:rsidR="007356C9" w:rsidRPr="00F63FA7" w:rsidRDefault="007356C9" w:rsidP="000A42F4">
            <w:pPr>
              <w:spacing w:before="60" w:after="60" w:line="276" w:lineRule="auto"/>
              <w:ind w:left="113" w:right="113"/>
              <w:rPr>
                <w:rFonts w:ascii="Times New Roman" w:eastAsia="Times New Roman" w:hAnsi="Times New Roman"/>
                <w:sz w:val="20"/>
                <w:szCs w:val="20"/>
                <w:lang w:eastAsia="pl-PL"/>
              </w:rPr>
            </w:pPr>
            <w:r w:rsidRPr="00F63FA7">
              <w:rPr>
                <w:rFonts w:ascii="Times New Roman" w:eastAsia="Times New Roman" w:hAnsi="Times New Roman"/>
                <w:sz w:val="20"/>
                <w:szCs w:val="20"/>
                <w:lang w:eastAsia="pl-PL"/>
              </w:rPr>
              <w:t>Niestacjonarne</w:t>
            </w:r>
          </w:p>
        </w:tc>
      </w:tr>
      <w:tr w:rsidR="007356C9" w:rsidRPr="00F63FA7" w14:paraId="0155F900" w14:textId="77777777" w:rsidTr="000A42F4">
        <w:tc>
          <w:tcPr>
            <w:tcW w:w="2977" w:type="dxa"/>
            <w:gridSpan w:val="2"/>
            <w:tcBorders>
              <w:right w:val="nil"/>
            </w:tcBorders>
            <w:shd w:val="clear" w:color="auto" w:fill="D9D9D9"/>
          </w:tcPr>
          <w:p w14:paraId="2BCAB70D" w14:textId="77777777" w:rsidR="007356C9" w:rsidRPr="00F63FA7" w:rsidRDefault="007356C9" w:rsidP="000A42F4">
            <w:pPr>
              <w:autoSpaceDE w:val="0"/>
              <w:autoSpaceDN w:val="0"/>
              <w:adjustRightInd w:val="0"/>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A. Liczba godzin kontaktowych z podziałem na formy zajęć oraz liczba punktów ECTS uzyskanych w ramach tych zajęć:</w:t>
            </w:r>
          </w:p>
        </w:tc>
        <w:tc>
          <w:tcPr>
            <w:tcW w:w="5670" w:type="dxa"/>
            <w:gridSpan w:val="3"/>
            <w:tcBorders>
              <w:left w:val="nil"/>
            </w:tcBorders>
          </w:tcPr>
          <w:p w14:paraId="1ADD2CE4"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w:t>
            </w:r>
            <w:r>
              <w:rPr>
                <w:rFonts w:ascii="Times New Roman" w:eastAsia="Times New Roman" w:hAnsi="Times New Roman"/>
                <w:lang w:eastAsia="pl-PL"/>
              </w:rPr>
              <w:t>wykładach</w:t>
            </w:r>
            <w:r w:rsidRPr="00F63FA7">
              <w:rPr>
                <w:rFonts w:ascii="Times New Roman" w:eastAsia="Times New Roman" w:hAnsi="Times New Roman"/>
                <w:lang w:eastAsia="pl-PL"/>
              </w:rPr>
              <w:t xml:space="preserve"> </w:t>
            </w:r>
          </w:p>
          <w:p w14:paraId="320FDF0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 xml:space="preserve">obecność na ćwiczeniach </w:t>
            </w:r>
          </w:p>
          <w:p w14:paraId="25EBCBDD" w14:textId="77777777" w:rsidR="007356C9" w:rsidRPr="00F63FA7" w:rsidRDefault="007356C9" w:rsidP="000A42F4">
            <w:pPr>
              <w:spacing w:after="0" w:line="276" w:lineRule="auto"/>
              <w:rPr>
                <w:rFonts w:ascii="Times New Roman" w:eastAsia="Times New Roman" w:hAnsi="Times New Roman"/>
                <w:b/>
                <w:lang w:eastAsia="pl-PL"/>
              </w:rPr>
            </w:pPr>
          </w:p>
          <w:p w14:paraId="61F8993A"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191B2BE7"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426FEAA0"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15</w:t>
            </w:r>
          </w:p>
          <w:p w14:paraId="5A88CE52"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4D600398" w14:textId="77777777" w:rsidR="007356C9" w:rsidRPr="00F63FA7" w:rsidRDefault="007356C9" w:rsidP="000A42F4">
            <w:pPr>
              <w:spacing w:after="0" w:line="276" w:lineRule="auto"/>
              <w:jc w:val="center"/>
              <w:rPr>
                <w:rFonts w:ascii="Times New Roman" w:eastAsia="Times New Roman" w:hAnsi="Times New Roman"/>
                <w:lang w:eastAsia="pl-PL"/>
              </w:rPr>
            </w:pPr>
          </w:p>
          <w:p w14:paraId="7776B5F5"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202F6CB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2</w:t>
            </w:r>
          </w:p>
        </w:tc>
        <w:tc>
          <w:tcPr>
            <w:tcW w:w="709" w:type="dxa"/>
            <w:tcBorders>
              <w:left w:val="nil"/>
            </w:tcBorders>
          </w:tcPr>
          <w:p w14:paraId="566B8EDD"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775485F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0A3E166" w14:textId="77777777" w:rsidR="007356C9" w:rsidRPr="00F63FA7" w:rsidRDefault="007356C9" w:rsidP="000A42F4">
            <w:pPr>
              <w:spacing w:after="0" w:line="276" w:lineRule="auto"/>
              <w:jc w:val="center"/>
              <w:rPr>
                <w:rFonts w:ascii="Times New Roman" w:eastAsia="Times New Roman" w:hAnsi="Times New Roman"/>
                <w:lang w:eastAsia="pl-PL"/>
              </w:rPr>
            </w:pPr>
          </w:p>
          <w:p w14:paraId="2A0AAD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76C1BBF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0,8</w:t>
            </w:r>
          </w:p>
        </w:tc>
      </w:tr>
      <w:tr w:rsidR="007356C9" w:rsidRPr="00F63FA7" w14:paraId="1533B687" w14:textId="77777777" w:rsidTr="000A42F4">
        <w:tc>
          <w:tcPr>
            <w:tcW w:w="2977" w:type="dxa"/>
            <w:gridSpan w:val="2"/>
            <w:tcBorders>
              <w:right w:val="nil"/>
            </w:tcBorders>
            <w:shd w:val="clear" w:color="auto" w:fill="D9D9D9"/>
          </w:tcPr>
          <w:p w14:paraId="5A3E184A"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B. Formy aktywności studenta w ramach samokształcenia wraz z planowaną liczbą godzin na każdą formę i liczbą punktów ECTS:</w:t>
            </w:r>
          </w:p>
        </w:tc>
        <w:tc>
          <w:tcPr>
            <w:tcW w:w="5670" w:type="dxa"/>
            <w:gridSpan w:val="3"/>
            <w:tcBorders>
              <w:left w:val="nil"/>
            </w:tcBorders>
          </w:tcPr>
          <w:p w14:paraId="1B36BDEE"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Przygotowanie do testu</w:t>
            </w:r>
          </w:p>
          <w:p w14:paraId="1E2119BF"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Przygotowanie do zajęć laboratoryjnych</w:t>
            </w:r>
          </w:p>
          <w:p w14:paraId="76E57665" w14:textId="77777777" w:rsidR="007356C9" w:rsidRDefault="007356C9" w:rsidP="000A42F4">
            <w:pPr>
              <w:spacing w:after="0" w:line="276" w:lineRule="auto"/>
              <w:rPr>
                <w:rFonts w:ascii="Times New Roman" w:eastAsia="Times New Roman" w:hAnsi="Times New Roman"/>
                <w:lang w:eastAsia="pl-PL"/>
              </w:rPr>
            </w:pPr>
            <w:r w:rsidRPr="001337E5">
              <w:rPr>
                <w:rFonts w:ascii="Times New Roman" w:eastAsia="Times New Roman" w:hAnsi="Times New Roman"/>
                <w:lang w:eastAsia="pl-PL"/>
              </w:rPr>
              <w:t xml:space="preserve">Przygotowanie </w:t>
            </w:r>
            <w:r>
              <w:rPr>
                <w:rFonts w:ascii="Times New Roman" w:eastAsia="Times New Roman" w:hAnsi="Times New Roman"/>
                <w:lang w:eastAsia="pl-PL"/>
              </w:rPr>
              <w:t>sprawozdań</w:t>
            </w:r>
          </w:p>
          <w:p w14:paraId="5BFC01DE" w14:textId="77777777" w:rsidR="007356C9" w:rsidRPr="001337E5" w:rsidRDefault="007356C9" w:rsidP="000A42F4">
            <w:pPr>
              <w:spacing w:after="0" w:line="276" w:lineRule="auto"/>
              <w:rPr>
                <w:rFonts w:ascii="Times New Roman" w:eastAsia="Times New Roman" w:hAnsi="Times New Roman"/>
                <w:lang w:eastAsia="pl-PL"/>
              </w:rPr>
            </w:pPr>
            <w:r>
              <w:rPr>
                <w:rFonts w:ascii="Times New Roman" w:eastAsia="Times New Roman" w:hAnsi="Times New Roman"/>
                <w:lang w:eastAsia="pl-PL"/>
              </w:rPr>
              <w:t xml:space="preserve">Praca w bibliotece i w </w:t>
            </w:r>
            <w:proofErr w:type="spellStart"/>
            <w:r>
              <w:rPr>
                <w:rFonts w:ascii="Times New Roman" w:eastAsia="Times New Roman" w:hAnsi="Times New Roman"/>
                <w:lang w:eastAsia="pl-PL"/>
              </w:rPr>
              <w:t>internecie</w:t>
            </w:r>
            <w:proofErr w:type="spellEnd"/>
          </w:p>
          <w:p w14:paraId="6DE0812E" w14:textId="77777777" w:rsidR="007356C9" w:rsidRPr="00F63FA7" w:rsidRDefault="007356C9" w:rsidP="000A42F4">
            <w:pPr>
              <w:spacing w:after="0" w:line="276" w:lineRule="auto"/>
              <w:rPr>
                <w:rFonts w:ascii="Times New Roman" w:eastAsia="Times New Roman" w:hAnsi="Times New Roman"/>
                <w:b/>
                <w:lang w:eastAsia="pl-PL"/>
              </w:rPr>
            </w:pPr>
          </w:p>
          <w:p w14:paraId="58C8B241"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266B3ADC"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7ABDDC31"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60B52E92"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1C8911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267341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2EB02785" w14:textId="77777777" w:rsidR="007356C9" w:rsidRPr="00F63FA7" w:rsidRDefault="007356C9" w:rsidP="000A42F4">
            <w:pPr>
              <w:spacing w:after="0" w:line="276" w:lineRule="auto"/>
              <w:rPr>
                <w:rFonts w:ascii="Times New Roman" w:eastAsia="Times New Roman" w:hAnsi="Times New Roman"/>
                <w:lang w:eastAsia="pl-PL"/>
              </w:rPr>
            </w:pPr>
          </w:p>
          <w:p w14:paraId="36E8EF2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45</w:t>
            </w:r>
          </w:p>
          <w:p w14:paraId="212CBE0F"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w:t>
            </w:r>
            <w:r>
              <w:rPr>
                <w:rFonts w:ascii="Times New Roman" w:eastAsia="Times New Roman" w:hAnsi="Times New Roman"/>
                <w:lang w:eastAsia="pl-PL"/>
              </w:rPr>
              <w:t>8</w:t>
            </w:r>
          </w:p>
        </w:tc>
        <w:tc>
          <w:tcPr>
            <w:tcW w:w="709" w:type="dxa"/>
            <w:tcBorders>
              <w:left w:val="nil"/>
            </w:tcBorders>
          </w:tcPr>
          <w:p w14:paraId="4C84131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1DCA0A4"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20</w:t>
            </w:r>
          </w:p>
          <w:p w14:paraId="080B53C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15</w:t>
            </w:r>
          </w:p>
          <w:p w14:paraId="359A96FF" w14:textId="77777777" w:rsidR="007356C9"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10</w:t>
            </w:r>
          </w:p>
          <w:p w14:paraId="069F95F7" w14:textId="77777777" w:rsidR="007356C9" w:rsidRPr="00F63FA7" w:rsidRDefault="007356C9" w:rsidP="000A42F4">
            <w:pPr>
              <w:spacing w:after="0" w:line="276" w:lineRule="auto"/>
              <w:jc w:val="center"/>
              <w:rPr>
                <w:rFonts w:ascii="Times New Roman" w:eastAsia="Times New Roman" w:hAnsi="Times New Roman"/>
                <w:lang w:eastAsia="pl-PL"/>
              </w:rPr>
            </w:pPr>
          </w:p>
          <w:p w14:paraId="3348C70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55</w:t>
            </w:r>
          </w:p>
          <w:p w14:paraId="0A08F88C"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2,2</w:t>
            </w:r>
          </w:p>
        </w:tc>
      </w:tr>
      <w:tr w:rsidR="007356C9" w:rsidRPr="00F63FA7" w14:paraId="6DE84719" w14:textId="77777777" w:rsidTr="000A42F4">
        <w:tc>
          <w:tcPr>
            <w:tcW w:w="2977" w:type="dxa"/>
            <w:gridSpan w:val="2"/>
            <w:tcBorders>
              <w:right w:val="nil"/>
            </w:tcBorders>
            <w:shd w:val="clear" w:color="auto" w:fill="D9D9D9"/>
          </w:tcPr>
          <w:p w14:paraId="7BEE1E33" w14:textId="77777777" w:rsidR="007356C9" w:rsidRPr="00F63FA7" w:rsidRDefault="007356C9" w:rsidP="000A42F4">
            <w:pPr>
              <w:spacing w:before="60" w:after="0" w:line="276" w:lineRule="auto"/>
              <w:rPr>
                <w:rFonts w:ascii="Times New Roman" w:eastAsia="Times New Roman" w:hAnsi="Times New Roman"/>
                <w:b/>
                <w:bCs/>
                <w:color w:val="FF0000"/>
                <w:lang w:eastAsia="pl-PL"/>
              </w:rPr>
            </w:pPr>
            <w:r w:rsidRPr="00F63FA7">
              <w:rPr>
                <w:rFonts w:ascii="Times New Roman" w:eastAsia="Times New Roman" w:hAnsi="Times New Roman"/>
                <w:b/>
                <w:lang w:eastAsia="pl-PL"/>
              </w:rPr>
              <w:t>C. Liczba godzin zajęć kształtujących umiejętności praktyczne w ramach przedmiotu oraz związana z tym liczba punktów ECTS:</w:t>
            </w:r>
          </w:p>
        </w:tc>
        <w:tc>
          <w:tcPr>
            <w:tcW w:w="5670" w:type="dxa"/>
            <w:gridSpan w:val="3"/>
            <w:tcBorders>
              <w:left w:val="nil"/>
            </w:tcBorders>
          </w:tcPr>
          <w:p w14:paraId="79097D77" w14:textId="77777777" w:rsidR="007356C9" w:rsidRPr="00F11039" w:rsidRDefault="007356C9" w:rsidP="000A42F4">
            <w:pPr>
              <w:spacing w:after="0"/>
              <w:rPr>
                <w:rFonts w:ascii="Times New Roman" w:eastAsia="Times New Roman" w:hAnsi="Times New Roman"/>
                <w:lang w:eastAsia="pl-PL"/>
              </w:rPr>
            </w:pPr>
            <w:r w:rsidRPr="00F11039">
              <w:rPr>
                <w:rFonts w:ascii="Times New Roman" w:eastAsia="Times New Roman" w:hAnsi="Times New Roman"/>
                <w:lang w:eastAsia="pl-PL"/>
              </w:rPr>
              <w:t>udział w zajęciach praktycznych</w:t>
            </w:r>
          </w:p>
          <w:p w14:paraId="7C1F30A5"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praca praktyczna samodzielna</w:t>
            </w:r>
          </w:p>
          <w:p w14:paraId="539A11DE" w14:textId="77777777" w:rsidR="007356C9" w:rsidRPr="00F63FA7" w:rsidRDefault="007356C9" w:rsidP="000A42F4">
            <w:pPr>
              <w:spacing w:after="0" w:line="276" w:lineRule="auto"/>
              <w:rPr>
                <w:rFonts w:ascii="Times New Roman" w:eastAsia="Times New Roman" w:hAnsi="Times New Roman"/>
                <w:b/>
                <w:lang w:eastAsia="pl-PL"/>
              </w:rPr>
            </w:pPr>
          </w:p>
          <w:p w14:paraId="58AC4917" w14:textId="77777777" w:rsidR="007356C9" w:rsidRPr="00F63FA7" w:rsidRDefault="007356C9" w:rsidP="000A42F4">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w sumie:</w:t>
            </w:r>
          </w:p>
          <w:p w14:paraId="647CD038" w14:textId="77777777" w:rsidR="007356C9" w:rsidRPr="00F63FA7" w:rsidRDefault="007356C9" w:rsidP="000A42F4">
            <w:pPr>
              <w:spacing w:after="0" w:line="276" w:lineRule="auto"/>
              <w:rPr>
                <w:rFonts w:ascii="Times New Roman" w:eastAsia="Times New Roman" w:hAnsi="Times New Roman"/>
                <w:lang w:eastAsia="pl-PL"/>
              </w:rPr>
            </w:pPr>
            <w:r w:rsidRPr="00F63FA7">
              <w:rPr>
                <w:rFonts w:ascii="Times New Roman" w:eastAsia="Times New Roman" w:hAnsi="Times New Roman"/>
                <w:lang w:eastAsia="pl-PL"/>
              </w:rPr>
              <w:t>ECTS</w:t>
            </w:r>
          </w:p>
        </w:tc>
        <w:tc>
          <w:tcPr>
            <w:tcW w:w="709" w:type="dxa"/>
            <w:tcBorders>
              <w:left w:val="nil"/>
            </w:tcBorders>
          </w:tcPr>
          <w:p w14:paraId="234CDE85"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5</w:t>
            </w:r>
          </w:p>
          <w:p w14:paraId="5701568D"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25</w:t>
            </w:r>
          </w:p>
          <w:p w14:paraId="69624EF0" w14:textId="77777777" w:rsidR="007356C9" w:rsidRPr="00F63FA7" w:rsidRDefault="007356C9" w:rsidP="000A42F4">
            <w:pPr>
              <w:spacing w:after="0" w:line="276" w:lineRule="auto"/>
              <w:jc w:val="center"/>
              <w:rPr>
                <w:rFonts w:ascii="Times New Roman" w:eastAsia="Times New Roman" w:hAnsi="Times New Roman"/>
                <w:lang w:eastAsia="pl-PL"/>
              </w:rPr>
            </w:pPr>
          </w:p>
          <w:p w14:paraId="7B7B46B8"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4354F283"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c>
          <w:tcPr>
            <w:tcW w:w="709" w:type="dxa"/>
            <w:tcBorders>
              <w:left w:val="nil"/>
            </w:tcBorders>
          </w:tcPr>
          <w:p w14:paraId="2CE85432" w14:textId="77777777" w:rsidR="007356C9" w:rsidRPr="00F63FA7" w:rsidRDefault="007356C9" w:rsidP="000A42F4">
            <w:pPr>
              <w:spacing w:after="0" w:line="276" w:lineRule="auto"/>
              <w:jc w:val="center"/>
              <w:rPr>
                <w:rFonts w:ascii="Times New Roman" w:eastAsia="Times New Roman" w:hAnsi="Times New Roman"/>
                <w:lang w:eastAsia="pl-PL"/>
              </w:rPr>
            </w:pPr>
            <w:r w:rsidRPr="00F63FA7">
              <w:rPr>
                <w:rFonts w:ascii="Times New Roman" w:eastAsia="Times New Roman" w:hAnsi="Times New Roman"/>
                <w:lang w:eastAsia="pl-PL"/>
              </w:rPr>
              <w:t>1</w:t>
            </w:r>
            <w:r>
              <w:rPr>
                <w:rFonts w:ascii="Times New Roman" w:eastAsia="Times New Roman" w:hAnsi="Times New Roman"/>
                <w:lang w:eastAsia="pl-PL"/>
              </w:rPr>
              <w:t>0</w:t>
            </w:r>
          </w:p>
          <w:p w14:paraId="67F2DC60"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30</w:t>
            </w:r>
          </w:p>
          <w:p w14:paraId="6AFD4363" w14:textId="77777777" w:rsidR="007356C9" w:rsidRPr="00F63FA7" w:rsidRDefault="007356C9" w:rsidP="000A42F4">
            <w:pPr>
              <w:spacing w:after="0" w:line="276" w:lineRule="auto"/>
              <w:jc w:val="center"/>
              <w:rPr>
                <w:rFonts w:ascii="Times New Roman" w:eastAsia="Times New Roman" w:hAnsi="Times New Roman"/>
                <w:lang w:eastAsia="pl-PL"/>
              </w:rPr>
            </w:pPr>
          </w:p>
          <w:p w14:paraId="110F181E"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40</w:t>
            </w:r>
          </w:p>
          <w:p w14:paraId="0B1CE0C9" w14:textId="77777777" w:rsidR="007356C9" w:rsidRPr="00F63FA7" w:rsidRDefault="007356C9" w:rsidP="000A42F4">
            <w:pPr>
              <w:spacing w:after="0" w:line="276" w:lineRule="auto"/>
              <w:jc w:val="center"/>
              <w:rPr>
                <w:rFonts w:ascii="Times New Roman" w:eastAsia="Times New Roman" w:hAnsi="Times New Roman"/>
                <w:lang w:eastAsia="pl-PL"/>
              </w:rPr>
            </w:pPr>
            <w:r>
              <w:rPr>
                <w:rFonts w:ascii="Times New Roman" w:eastAsia="Times New Roman" w:hAnsi="Times New Roman"/>
                <w:lang w:eastAsia="pl-PL"/>
              </w:rPr>
              <w:t>1</w:t>
            </w:r>
            <w:r w:rsidRPr="00F63FA7">
              <w:rPr>
                <w:rFonts w:ascii="Times New Roman" w:eastAsia="Times New Roman" w:hAnsi="Times New Roman"/>
                <w:lang w:eastAsia="pl-PL"/>
              </w:rPr>
              <w:t>,6</w:t>
            </w:r>
          </w:p>
        </w:tc>
      </w:tr>
    </w:tbl>
    <w:p w14:paraId="02FC803F" w14:textId="77777777" w:rsidR="007356C9" w:rsidRDefault="007356C9" w:rsidP="007356C9">
      <w:pPr>
        <w:spacing w:after="200" w:line="276" w:lineRule="auto"/>
        <w:rPr>
          <w:rFonts w:ascii="Times New Roman" w:eastAsia="Times New Roman" w:hAnsi="Times New Roman"/>
          <w:lang w:eastAsia="pl-PL"/>
        </w:rPr>
      </w:pPr>
    </w:p>
    <w:p w14:paraId="2BD0B599"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02F41163"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00D377B8"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BA47CC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0052A05B"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Zagadnienie teorii ruchu pojazdu</w:t>
            </w:r>
          </w:p>
          <w:p w14:paraId="7CDE7063"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Schematy kinematyczne wybranych układów napędowych</w:t>
            </w:r>
          </w:p>
          <w:p w14:paraId="7C8A820B"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Klasyczne układy napędowe występujące w samochodach spalinowych.</w:t>
            </w:r>
          </w:p>
          <w:p w14:paraId="68ABE6CA"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Budowa i działanie układów </w:t>
            </w:r>
            <w:r>
              <w:rPr>
                <w:rFonts w:ascii="Times New Roman" w:eastAsia="SimSun" w:hAnsi="Times New Roman"/>
                <w:kern w:val="2"/>
                <w:lang w:eastAsia="zh-CN" w:bidi="hi-IN"/>
              </w:rPr>
              <w:t>w samochodach hybrydowych</w:t>
            </w:r>
          </w:p>
          <w:p w14:paraId="25C1CAE5"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Układy napędowe elektryczne</w:t>
            </w:r>
          </w:p>
          <w:p w14:paraId="1691822B" w14:textId="77777777" w:rsidR="007356C9"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czasowej zmiany źródła zasilania energią układu napędowego</w:t>
            </w:r>
          </w:p>
          <w:p w14:paraId="673B7054"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Przykłady rozwiązań oraz zastosowań opisywanych układów napędowych</w:t>
            </w:r>
          </w:p>
          <w:p w14:paraId="6E513602"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p>
          <w:p w14:paraId="3C91CF5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Ćwiczenia </w:t>
            </w:r>
            <w:r>
              <w:rPr>
                <w:rFonts w:ascii="Times New Roman" w:eastAsia="SimSun" w:hAnsi="Times New Roman"/>
                <w:kern w:val="2"/>
                <w:lang w:eastAsia="zh-CN" w:bidi="hi-IN"/>
              </w:rPr>
              <w:t>Laboratoryjne</w:t>
            </w:r>
            <w:r w:rsidRPr="000674E4">
              <w:rPr>
                <w:rFonts w:ascii="Times New Roman" w:eastAsia="SimSun" w:hAnsi="Times New Roman"/>
                <w:kern w:val="2"/>
                <w:lang w:eastAsia="zh-CN" w:bidi="hi-IN"/>
              </w:rPr>
              <w:t>:</w:t>
            </w:r>
          </w:p>
          <w:p w14:paraId="40CCADCD"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klasycznego układu napędowego (wady/ zalety)</w:t>
            </w:r>
          </w:p>
          <w:p w14:paraId="07345FDA"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elektrycznego układu napędowego</w:t>
            </w:r>
            <w:r w:rsidRPr="000674E4">
              <w:rPr>
                <w:rFonts w:ascii="Times New Roman" w:eastAsia="SimSun" w:hAnsi="Times New Roman"/>
                <w:kern w:val="2"/>
                <w:lang w:eastAsia="zh-CN" w:bidi="hi-IN"/>
              </w:rPr>
              <w:t>.</w:t>
            </w:r>
          </w:p>
          <w:p w14:paraId="7F4DE185"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i symulacja hybrydowego układu napędowego</w:t>
            </w:r>
            <w:r w:rsidRPr="000674E4">
              <w:rPr>
                <w:rFonts w:ascii="Times New Roman" w:eastAsia="SimSun" w:hAnsi="Times New Roman"/>
                <w:kern w:val="2"/>
                <w:lang w:eastAsia="zh-CN" w:bidi="hi-IN"/>
              </w:rPr>
              <w:t>.</w:t>
            </w:r>
          </w:p>
          <w:p w14:paraId="69D1956A" w14:textId="77777777" w:rsidR="007356C9"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wpływu oporu toczenia opony zwykłej i optymalizowanej do samochodów elektrycznych</w:t>
            </w:r>
          </w:p>
          <w:p w14:paraId="285DE524" w14:textId="77777777" w:rsidR="007356C9"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Analiza wpływu oporu aerodynamicznego na zmiany obciążenia układu napędowego</w:t>
            </w:r>
          </w:p>
          <w:p w14:paraId="352C638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 xml:space="preserve">Analiza parametrów baterii w zależności od zmiany </w:t>
            </w:r>
            <w:r>
              <w:rPr>
                <w:rFonts w:ascii="Times New Roman" w:eastAsia="SimSun" w:hAnsi="Times New Roman"/>
                <w:kern w:val="2"/>
                <w:lang w:eastAsia="zh-CN" w:bidi="hi-IN"/>
              </w:rPr>
              <w:lastRenderedPageBreak/>
              <w:t>temperatury i obciążenia</w:t>
            </w:r>
          </w:p>
        </w:tc>
      </w:tr>
      <w:tr w:rsidR="007356C9" w:rsidRPr="000674E4" w14:paraId="4FF37E4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84BAB6D"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lastRenderedPageBreak/>
              <w:t xml:space="preserve">Metody i techniki kształcenia: </w:t>
            </w:r>
          </w:p>
        </w:tc>
        <w:tc>
          <w:tcPr>
            <w:tcW w:w="3369" w:type="pct"/>
            <w:tcBorders>
              <w:left w:val="nil"/>
            </w:tcBorders>
          </w:tcPr>
          <w:p w14:paraId="39FC51BD"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1FD881AD"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Ćwiczenia </w:t>
            </w:r>
            <w:r>
              <w:rPr>
                <w:rFonts w:ascii="Times New Roman" w:eastAsia="SimSun" w:hAnsi="Times New Roman"/>
                <w:b/>
                <w:kern w:val="2"/>
                <w:lang w:eastAsia="zh-CN" w:bidi="hi-IN"/>
              </w:rPr>
              <w:t>laboratoryjne</w:t>
            </w:r>
            <w:r w:rsidRPr="000674E4">
              <w:rPr>
                <w:rFonts w:ascii="Times New Roman" w:eastAsia="SimSun" w:hAnsi="Times New Roman"/>
                <w:kern w:val="2"/>
                <w:lang w:eastAsia="zh-CN" w:bidi="hi-IN"/>
              </w:rPr>
              <w:t xml:space="preserve">: Podczas zajęć studenci wykonują badania wybranych </w:t>
            </w:r>
            <w:r>
              <w:rPr>
                <w:rFonts w:ascii="Times New Roman" w:eastAsia="SimSun" w:hAnsi="Times New Roman"/>
                <w:kern w:val="2"/>
                <w:lang w:eastAsia="zh-CN" w:bidi="hi-IN"/>
              </w:rPr>
              <w:t>układów napędowych z wykorzystaniem modeli i symulacji</w:t>
            </w:r>
            <w:r w:rsidRPr="000674E4">
              <w:rPr>
                <w:rFonts w:ascii="Times New Roman" w:eastAsia="SimSun" w:hAnsi="Times New Roman"/>
                <w:kern w:val="2"/>
                <w:lang w:eastAsia="zh-CN" w:bidi="hi-IN"/>
              </w:rPr>
              <w:t>.</w:t>
            </w:r>
          </w:p>
        </w:tc>
      </w:tr>
      <w:tr w:rsidR="007356C9" w:rsidRPr="000674E4" w14:paraId="4F94F44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410925"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left w:val="nil"/>
              <w:bottom w:val="single" w:sz="4" w:space="0" w:color="auto"/>
            </w:tcBorders>
          </w:tcPr>
          <w:p w14:paraId="19089A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7A2098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37D490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06B54A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left w:val="nil"/>
              <w:bottom w:val="single" w:sz="4" w:space="0" w:color="auto"/>
            </w:tcBorders>
          </w:tcPr>
          <w:p w14:paraId="509A775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0E1DA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7412C4B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8663061"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left w:val="nil"/>
              <w:bottom w:val="single" w:sz="4" w:space="0" w:color="auto"/>
            </w:tcBorders>
          </w:tcPr>
          <w:p w14:paraId="035AFFF7"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 xml:space="preserve">Ocena końcowa obliczana jest </w:t>
            </w:r>
            <w:r>
              <w:rPr>
                <w:rFonts w:ascii="Times New Roman" w:eastAsia="Times New Roman" w:hAnsi="Times New Roman"/>
                <w:lang w:eastAsia="pl-PL"/>
              </w:rPr>
              <w:t xml:space="preserve">według średniej arytmetycznej uwzględniając aktywność studentów podczas zajęć. </w:t>
            </w:r>
          </w:p>
          <w:p w14:paraId="551A4A9F"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6CAD8FD3" w14:textId="77777777" w:rsidR="007356C9" w:rsidRPr="000674E4" w:rsidRDefault="007356C9" w:rsidP="007356C9">
            <w:pPr>
              <w:widowControl w:val="0"/>
              <w:numPr>
                <w:ilvl w:val="0"/>
                <w:numId w:val="3"/>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5973783A"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3DD83C89"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2B972A17"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6136716C"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00AA1780"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1854461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35C61DD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F11815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i tryb wyrównywania zaległości powstałych wskutek nieobecności studenta na zajęciach:</w:t>
            </w:r>
          </w:p>
        </w:tc>
        <w:tc>
          <w:tcPr>
            <w:tcW w:w="3369" w:type="pct"/>
            <w:tcBorders>
              <w:left w:val="nil"/>
              <w:bottom w:val="single" w:sz="4" w:space="0" w:color="auto"/>
            </w:tcBorders>
          </w:tcPr>
          <w:p w14:paraId="2D9B317C"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t>
            </w:r>
          </w:p>
        </w:tc>
      </w:tr>
      <w:tr w:rsidR="007356C9" w:rsidRPr="000674E4" w14:paraId="28F74CA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739900"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49C14AF3"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17651DBA"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D322D0F"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369A8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5537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left w:val="nil"/>
              <w:bottom w:val="single" w:sz="4" w:space="0" w:color="auto"/>
            </w:tcBorders>
          </w:tcPr>
          <w:p w14:paraId="28A045DD"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Małek A.: „Napędy pojazdów elektrycznych i hybrydowych</w:t>
            </w:r>
            <w:r w:rsidRPr="000674E4">
              <w:rPr>
                <w:rFonts w:ascii="Times New Roman" w:hAnsi="Times New Roman"/>
              </w:rPr>
              <w:t xml:space="preserve">”, WKŁ, </w:t>
            </w:r>
            <w:r>
              <w:rPr>
                <w:rFonts w:ascii="Times New Roman" w:hAnsi="Times New Roman"/>
              </w:rPr>
              <w:t>Lublin</w:t>
            </w:r>
            <w:r w:rsidRPr="000674E4">
              <w:rPr>
                <w:rFonts w:ascii="Times New Roman" w:hAnsi="Times New Roman"/>
              </w:rPr>
              <w:t xml:space="preserve"> 20</w:t>
            </w:r>
            <w:r>
              <w:rPr>
                <w:rFonts w:ascii="Times New Roman" w:hAnsi="Times New Roman"/>
              </w:rPr>
              <w:t>21</w:t>
            </w:r>
            <w:r w:rsidRPr="000674E4">
              <w:rPr>
                <w:rFonts w:ascii="Times New Roman" w:hAnsi="Times New Roman"/>
              </w:rPr>
              <w:t xml:space="preserve">r. </w:t>
            </w:r>
          </w:p>
          <w:p w14:paraId="27A50142"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Kolanek Cz.:</w:t>
            </w:r>
            <w:r w:rsidRPr="000674E4">
              <w:rPr>
                <w:rFonts w:ascii="Times New Roman" w:hAnsi="Times New Roman"/>
              </w:rPr>
              <w:t xml:space="preserve"> „</w:t>
            </w:r>
            <w:r>
              <w:rPr>
                <w:rFonts w:ascii="Times New Roman" w:hAnsi="Times New Roman"/>
              </w:rPr>
              <w:t>Pojazdy samochodowe – budowa i działanie układów funkcjonalnych</w:t>
            </w:r>
            <w:r w:rsidRPr="000674E4">
              <w:rPr>
                <w:rFonts w:ascii="Times New Roman" w:hAnsi="Times New Roman"/>
              </w:rPr>
              <w:t xml:space="preserve">”, </w:t>
            </w:r>
            <w:r>
              <w:rPr>
                <w:rFonts w:ascii="Times New Roman" w:hAnsi="Times New Roman"/>
              </w:rPr>
              <w:t>Wrocław 2021r.</w:t>
            </w:r>
          </w:p>
          <w:p w14:paraId="002E0FE1" w14:textId="77777777" w:rsidR="007356C9" w:rsidRPr="00075185" w:rsidRDefault="007356C9">
            <w:pPr>
              <w:widowControl w:val="0"/>
              <w:numPr>
                <w:ilvl w:val="0"/>
                <w:numId w:val="60"/>
              </w:numPr>
              <w:suppressAutoHyphens/>
              <w:spacing w:after="200" w:line="276" w:lineRule="auto"/>
              <w:contextualSpacing/>
              <w:rPr>
                <w:rFonts w:ascii="Times New Roman" w:hAnsi="Times New Roman"/>
              </w:rPr>
            </w:pPr>
            <w:r>
              <w:rPr>
                <w:rFonts w:ascii="Times New Roman" w:hAnsi="Times New Roman"/>
              </w:rPr>
              <w:t>Tarkowski P., Siemionek E.: „Układy napędowe pojazdów elektrycznych”, Artykuł naukowy: Postępy Nauki i Techniki nr 5, 2010r.</w:t>
            </w:r>
          </w:p>
          <w:p w14:paraId="0223E87C" w14:textId="77777777" w:rsidR="007356C9" w:rsidRPr="00075185" w:rsidRDefault="007356C9">
            <w:pPr>
              <w:widowControl w:val="0"/>
              <w:numPr>
                <w:ilvl w:val="0"/>
                <w:numId w:val="60"/>
              </w:numPr>
              <w:suppressAutoHyphens/>
              <w:spacing w:after="200" w:line="276" w:lineRule="auto"/>
              <w:contextualSpacing/>
              <w:rPr>
                <w:rFonts w:ascii="Times New Roman" w:hAnsi="Times New Roman"/>
              </w:rPr>
            </w:pPr>
            <w:proofErr w:type="spellStart"/>
            <w:r w:rsidRPr="00075185">
              <w:rPr>
                <w:rFonts w:ascii="Times New Roman" w:hAnsi="Times New Roman"/>
              </w:rPr>
              <w:t>Guziński</w:t>
            </w:r>
            <w:proofErr w:type="spellEnd"/>
            <w:r w:rsidRPr="00075185">
              <w:rPr>
                <w:rFonts w:ascii="Times New Roman" w:hAnsi="Times New Roman"/>
              </w:rPr>
              <w:t xml:space="preserve">, J., Adamowicz M., </w:t>
            </w:r>
            <w:r>
              <w:rPr>
                <w:rFonts w:ascii="Times New Roman" w:hAnsi="Times New Roman"/>
              </w:rPr>
              <w:t>Kamiński J.: „Układy napędowe pojazdów elektrycznych”, Artykuł naukowy, AUTOMATYKA-ELEKTRYKA-ZAKŁÓCENIA, nr 3/2013</w:t>
            </w:r>
          </w:p>
        </w:tc>
      </w:tr>
    </w:tbl>
    <w:p w14:paraId="60C45A73" w14:textId="77777777" w:rsidR="007356C9" w:rsidRPr="00A339AC" w:rsidRDefault="007356C9" w:rsidP="007356C9">
      <w:pPr>
        <w:widowControl w:val="0"/>
        <w:suppressAutoHyphens/>
        <w:spacing w:after="0" w:line="240" w:lineRule="auto"/>
        <w:rPr>
          <w:rFonts w:ascii="Times New Roman" w:eastAsia="SimSun" w:hAnsi="Times New Roman" w:cs="Mangal"/>
          <w:b/>
          <w:kern w:val="2"/>
          <w:sz w:val="24"/>
          <w:szCs w:val="24"/>
          <w:lang w:eastAsia="zh-CN" w:bidi="hi-IN"/>
        </w:rPr>
      </w:pPr>
    </w:p>
    <w:p w14:paraId="67CEEA9B" w14:textId="77777777" w:rsidR="007356C9" w:rsidRDefault="007356C9" w:rsidP="007356C9">
      <w:pPr>
        <w:rPr>
          <w:rFonts w:ascii="Times New Roman" w:eastAsia="Times New Roman" w:hAnsi="Times New Roman"/>
          <w:b/>
          <w:bCs/>
          <w:szCs w:val="28"/>
          <w:lang w:val="x-none" w:eastAsia="x-none"/>
        </w:rPr>
      </w:pPr>
      <w:r>
        <w:rPr>
          <w:rFonts w:ascii="Times New Roman" w:eastAsia="Times New Roman" w:hAnsi="Times New Roman"/>
          <w:b/>
          <w:bCs/>
          <w:szCs w:val="28"/>
          <w:lang w:val="x-none" w:eastAsia="x-none"/>
        </w:rPr>
        <w:br w:type="page"/>
      </w:r>
    </w:p>
    <w:p w14:paraId="080B2DAE" w14:textId="77777777" w:rsidR="007356C9" w:rsidRDefault="007356C9" w:rsidP="007356C9">
      <w:pPr>
        <w:rPr>
          <w:b/>
          <w:sz w:val="28"/>
          <w:szCs w:val="28"/>
        </w:rPr>
      </w:pPr>
      <w:r w:rsidRPr="00DC565E">
        <w:rPr>
          <w:noProof/>
          <w:lang w:eastAsia="pl-PL"/>
        </w:rPr>
        <w:lastRenderedPageBreak/>
        <w:drawing>
          <wp:inline distT="0" distB="0" distL="0" distR="0" wp14:anchorId="38B09187" wp14:editId="68CBC45A">
            <wp:extent cx="1520190" cy="289560"/>
            <wp:effectExtent l="0" t="0" r="3810" b="0"/>
            <wp:docPr id="42" name="Obraz 42"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2FE418DF"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5C9AE060" w14:textId="77777777" w:rsidR="007356C9" w:rsidRDefault="007356C9" w:rsidP="00465DD2">
      <w:pPr>
        <w:pStyle w:val="Nagwekkarty"/>
      </w:pPr>
      <w:bookmarkStart w:id="100" w:name="_Toc113556672"/>
      <w:r>
        <w:t>D</w:t>
      </w:r>
      <w:r w:rsidRPr="00FA5260">
        <w:t>3.</w:t>
      </w:r>
      <w:r>
        <w:t>4.</w:t>
      </w:r>
      <w:r w:rsidRPr="00FA5260">
        <w:t xml:space="preserve"> </w:t>
      </w:r>
      <w:proofErr w:type="spellStart"/>
      <w:r>
        <w:t>Mechatroniczne</w:t>
      </w:r>
      <w:proofErr w:type="spellEnd"/>
      <w:r>
        <w:t xml:space="preserve"> systemy</w:t>
      </w:r>
      <w:r w:rsidRPr="004764C0">
        <w:t xml:space="preserve"> w pojazdach samochodowych</w:t>
      </w:r>
      <w:bookmarkEnd w:id="100"/>
    </w:p>
    <w:p w14:paraId="3C9EBA03"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3052D796"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A339AC" w14:paraId="06DE7EB7" w14:textId="77777777" w:rsidTr="000A42F4">
        <w:trPr>
          <w:trHeight w:val="397"/>
        </w:trPr>
        <w:tc>
          <w:tcPr>
            <w:tcW w:w="2929" w:type="dxa"/>
            <w:shd w:val="clear" w:color="auto" w:fill="D9D9D9"/>
          </w:tcPr>
          <w:p w14:paraId="75256ECE"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 xml:space="preserve">Nazwa przedmiotu i kod </w:t>
            </w:r>
          </w:p>
          <w:p w14:paraId="3818C275" w14:textId="77777777" w:rsidR="007356C9" w:rsidRPr="00A339AC" w:rsidRDefault="007356C9" w:rsidP="000A42F4">
            <w:pPr>
              <w:widowControl w:val="0"/>
              <w:suppressAutoHyphens/>
              <w:spacing w:after="12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(wg planu studiów):</w:t>
            </w:r>
          </w:p>
        </w:tc>
        <w:tc>
          <w:tcPr>
            <w:tcW w:w="6015" w:type="dxa"/>
          </w:tcPr>
          <w:p w14:paraId="28E8D27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proofErr w:type="spellStart"/>
            <w:r w:rsidRPr="001041E7">
              <w:rPr>
                <w:rFonts w:ascii="Times New Roman" w:eastAsia="SimSun" w:hAnsi="Times New Roman" w:cs="Mangal"/>
                <w:kern w:val="2"/>
                <w:lang w:eastAsia="zh-CN" w:bidi="hi-IN"/>
              </w:rPr>
              <w:t>Mechatroniczne</w:t>
            </w:r>
            <w:proofErr w:type="spellEnd"/>
            <w:r w:rsidRPr="001041E7">
              <w:rPr>
                <w:rFonts w:ascii="Times New Roman" w:eastAsia="SimSun" w:hAnsi="Times New Roman" w:cs="Mangal"/>
                <w:kern w:val="2"/>
                <w:lang w:eastAsia="zh-CN" w:bidi="hi-IN"/>
              </w:rPr>
              <w:t xml:space="preserve"> systemy w pojazdach samochodowych</w:t>
            </w:r>
            <w:r w:rsidRPr="004764C0">
              <w:rPr>
                <w:rFonts w:ascii="Times New Roman" w:eastAsia="SimSun" w:hAnsi="Times New Roman" w:cs="Mangal"/>
                <w:kern w:val="2"/>
                <w:lang w:eastAsia="zh-CN" w:bidi="hi-IN"/>
              </w:rPr>
              <w:t>,</w:t>
            </w:r>
            <w:r w:rsidRPr="00A339AC">
              <w:rPr>
                <w:rFonts w:ascii="Times New Roman" w:eastAsia="SimSun" w:hAnsi="Times New Roman" w:cs="Mangal"/>
                <w:kern w:val="2"/>
                <w:lang w:eastAsia="zh-CN" w:bidi="hi-IN"/>
              </w:rPr>
              <w:t xml:space="preserve"> D</w:t>
            </w:r>
            <w:r>
              <w:rPr>
                <w:rFonts w:ascii="Times New Roman" w:eastAsia="SimSun" w:hAnsi="Times New Roman" w:cs="Mangal"/>
                <w:kern w:val="2"/>
                <w:lang w:eastAsia="zh-CN" w:bidi="hi-IN"/>
              </w:rPr>
              <w:t>3.4</w:t>
            </w:r>
          </w:p>
        </w:tc>
      </w:tr>
      <w:tr w:rsidR="007356C9" w:rsidRPr="005F3404" w14:paraId="43288DD6" w14:textId="77777777" w:rsidTr="000A42F4">
        <w:trPr>
          <w:trHeight w:val="397"/>
        </w:trPr>
        <w:tc>
          <w:tcPr>
            <w:tcW w:w="2929" w:type="dxa"/>
            <w:shd w:val="clear" w:color="auto" w:fill="D9D9D9"/>
            <w:vAlign w:val="center"/>
          </w:tcPr>
          <w:p w14:paraId="20AFEC6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Nazwa przedmiotu (j. ang.):</w:t>
            </w:r>
          </w:p>
        </w:tc>
        <w:tc>
          <w:tcPr>
            <w:tcW w:w="6015" w:type="dxa"/>
          </w:tcPr>
          <w:p w14:paraId="180CEE8E" w14:textId="77777777" w:rsidR="007356C9" w:rsidRPr="001041E7"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1041E7">
              <w:rPr>
                <w:rFonts w:ascii="Times New Roman" w:eastAsia="SimSun" w:hAnsi="Times New Roman" w:cs="Mangal"/>
                <w:kern w:val="2"/>
                <w:lang w:val="en" w:eastAsia="zh-CN" w:bidi="hi-IN"/>
              </w:rPr>
              <w:t>Mechatronic systems in motor vehicles</w:t>
            </w:r>
          </w:p>
        </w:tc>
      </w:tr>
      <w:tr w:rsidR="007356C9" w:rsidRPr="00A339AC" w14:paraId="20F43EC7" w14:textId="77777777" w:rsidTr="000A42F4">
        <w:trPr>
          <w:trHeight w:val="397"/>
        </w:trPr>
        <w:tc>
          <w:tcPr>
            <w:tcW w:w="2929" w:type="dxa"/>
            <w:shd w:val="clear" w:color="auto" w:fill="D9D9D9"/>
            <w:vAlign w:val="center"/>
          </w:tcPr>
          <w:p w14:paraId="05D612D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Kierunek studiów:</w:t>
            </w:r>
          </w:p>
        </w:tc>
        <w:tc>
          <w:tcPr>
            <w:tcW w:w="6015" w:type="dxa"/>
          </w:tcPr>
          <w:p w14:paraId="009CF87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A339AC" w14:paraId="34CC8A3B" w14:textId="77777777" w:rsidTr="000A42F4">
        <w:trPr>
          <w:trHeight w:val="397"/>
        </w:trPr>
        <w:tc>
          <w:tcPr>
            <w:tcW w:w="2929" w:type="dxa"/>
            <w:shd w:val="clear" w:color="auto" w:fill="D9D9D9"/>
            <w:vAlign w:val="center"/>
          </w:tcPr>
          <w:p w14:paraId="55191A74"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Poziom studiów:</w:t>
            </w:r>
          </w:p>
        </w:tc>
        <w:tc>
          <w:tcPr>
            <w:tcW w:w="6015" w:type="dxa"/>
          </w:tcPr>
          <w:p w14:paraId="3F18C864"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A339AC" w14:paraId="352CBB16" w14:textId="77777777" w:rsidTr="000A42F4">
        <w:trPr>
          <w:trHeight w:val="397"/>
        </w:trPr>
        <w:tc>
          <w:tcPr>
            <w:tcW w:w="2929" w:type="dxa"/>
            <w:shd w:val="clear" w:color="auto" w:fill="D9D9D9"/>
            <w:vAlign w:val="center"/>
          </w:tcPr>
          <w:p w14:paraId="25DFD479"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Profil:</w:t>
            </w:r>
          </w:p>
        </w:tc>
        <w:tc>
          <w:tcPr>
            <w:tcW w:w="6015" w:type="dxa"/>
          </w:tcPr>
          <w:p w14:paraId="16E6F40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A339AC" w14:paraId="32B22350" w14:textId="77777777" w:rsidTr="000A42F4">
        <w:trPr>
          <w:trHeight w:val="397"/>
        </w:trPr>
        <w:tc>
          <w:tcPr>
            <w:tcW w:w="2929" w:type="dxa"/>
            <w:shd w:val="clear" w:color="auto" w:fill="D9D9D9"/>
            <w:vAlign w:val="center"/>
          </w:tcPr>
          <w:p w14:paraId="10120F37"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Forma studiów:</w:t>
            </w:r>
          </w:p>
        </w:tc>
        <w:tc>
          <w:tcPr>
            <w:tcW w:w="6015" w:type="dxa"/>
          </w:tcPr>
          <w:p w14:paraId="1FDE6AC1"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A339AC" w14:paraId="0D361037" w14:textId="77777777" w:rsidTr="000A42F4">
        <w:trPr>
          <w:trHeight w:val="397"/>
        </w:trPr>
        <w:tc>
          <w:tcPr>
            <w:tcW w:w="2929" w:type="dxa"/>
            <w:shd w:val="clear" w:color="auto" w:fill="D9D9D9"/>
            <w:vAlign w:val="center"/>
          </w:tcPr>
          <w:p w14:paraId="77018C8D"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Punkty ECTS:</w:t>
            </w:r>
          </w:p>
        </w:tc>
        <w:tc>
          <w:tcPr>
            <w:tcW w:w="6015" w:type="dxa"/>
          </w:tcPr>
          <w:p w14:paraId="1179EAEC"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A339AC" w14:paraId="30D3439F" w14:textId="77777777" w:rsidTr="000A42F4">
        <w:trPr>
          <w:trHeight w:val="397"/>
        </w:trPr>
        <w:tc>
          <w:tcPr>
            <w:tcW w:w="2929" w:type="dxa"/>
            <w:shd w:val="clear" w:color="auto" w:fill="D9D9D9"/>
            <w:vAlign w:val="center"/>
          </w:tcPr>
          <w:p w14:paraId="6E18D576"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Język wykładowy:</w:t>
            </w:r>
          </w:p>
        </w:tc>
        <w:tc>
          <w:tcPr>
            <w:tcW w:w="6015" w:type="dxa"/>
          </w:tcPr>
          <w:p w14:paraId="49C1F4A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A339AC" w14:paraId="30D3128B" w14:textId="77777777" w:rsidTr="000A42F4">
        <w:trPr>
          <w:trHeight w:val="397"/>
        </w:trPr>
        <w:tc>
          <w:tcPr>
            <w:tcW w:w="2929" w:type="dxa"/>
            <w:shd w:val="clear" w:color="auto" w:fill="D9D9D9"/>
            <w:vAlign w:val="center"/>
          </w:tcPr>
          <w:p w14:paraId="33D5F0E5"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Rok akademicki:</w:t>
            </w:r>
          </w:p>
        </w:tc>
        <w:tc>
          <w:tcPr>
            <w:tcW w:w="6015" w:type="dxa"/>
          </w:tcPr>
          <w:p w14:paraId="31875BA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2022/2023</w:t>
            </w:r>
          </w:p>
        </w:tc>
      </w:tr>
      <w:tr w:rsidR="007356C9" w:rsidRPr="00A339AC" w14:paraId="5F7C932E" w14:textId="77777777" w:rsidTr="000A42F4">
        <w:trPr>
          <w:trHeight w:val="397"/>
        </w:trPr>
        <w:tc>
          <w:tcPr>
            <w:tcW w:w="2929" w:type="dxa"/>
            <w:shd w:val="clear" w:color="auto" w:fill="D9D9D9"/>
            <w:vAlign w:val="center"/>
          </w:tcPr>
          <w:p w14:paraId="2C7B3D48"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Semestr:</w:t>
            </w:r>
          </w:p>
        </w:tc>
        <w:tc>
          <w:tcPr>
            <w:tcW w:w="6015" w:type="dxa"/>
          </w:tcPr>
          <w:p w14:paraId="0EEAC46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5</w:t>
            </w:r>
          </w:p>
        </w:tc>
      </w:tr>
      <w:tr w:rsidR="007356C9" w:rsidRPr="00A339AC" w14:paraId="539F8472" w14:textId="77777777" w:rsidTr="000A42F4">
        <w:trPr>
          <w:trHeight w:val="397"/>
        </w:trPr>
        <w:tc>
          <w:tcPr>
            <w:tcW w:w="2929" w:type="dxa"/>
            <w:shd w:val="clear" w:color="auto" w:fill="D9D9D9"/>
            <w:vAlign w:val="center"/>
          </w:tcPr>
          <w:p w14:paraId="492732AA" w14:textId="77777777" w:rsidR="007356C9" w:rsidRPr="00A339AC" w:rsidRDefault="007356C9" w:rsidP="000A42F4">
            <w:pPr>
              <w:widowControl w:val="0"/>
              <w:suppressAutoHyphens/>
              <w:spacing w:after="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Koordynator przedmiotu:</w:t>
            </w:r>
          </w:p>
        </w:tc>
        <w:tc>
          <w:tcPr>
            <w:tcW w:w="6015" w:type="dxa"/>
          </w:tcPr>
          <w:p w14:paraId="7FCF6D4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 xml:space="preserve">mgr inż. Tomasz </w:t>
            </w:r>
            <w:proofErr w:type="spellStart"/>
            <w:r w:rsidRPr="00A339AC">
              <w:rPr>
                <w:rFonts w:ascii="Times New Roman" w:eastAsia="SimSun" w:hAnsi="Times New Roman"/>
                <w:kern w:val="2"/>
                <w:lang w:eastAsia="zh-CN" w:bidi="hi-IN"/>
              </w:rPr>
              <w:t>Kosztyła</w:t>
            </w:r>
            <w:proofErr w:type="spellEnd"/>
          </w:p>
        </w:tc>
      </w:tr>
    </w:tbl>
    <w:p w14:paraId="29A8F2D7" w14:textId="77777777" w:rsidR="007356C9" w:rsidRDefault="007356C9" w:rsidP="007356C9">
      <w:pPr>
        <w:widowControl w:val="0"/>
        <w:suppressAutoHyphens/>
        <w:spacing w:after="0" w:line="240" w:lineRule="auto"/>
        <w:rPr>
          <w:rFonts w:ascii="Times New Roman" w:eastAsia="SimSun" w:hAnsi="Times New Roman"/>
          <w:kern w:val="2"/>
          <w:sz w:val="24"/>
          <w:szCs w:val="24"/>
          <w:lang w:eastAsia="zh-CN" w:bidi="hi-IN"/>
        </w:rPr>
      </w:pPr>
    </w:p>
    <w:p w14:paraId="5178EB62" w14:textId="77777777" w:rsidR="007356C9" w:rsidRPr="00A339AC" w:rsidRDefault="007356C9" w:rsidP="007356C9">
      <w:pPr>
        <w:widowControl w:val="0"/>
        <w:suppressAutoHyphens/>
        <w:spacing w:after="0" w:line="276" w:lineRule="auto"/>
        <w:rPr>
          <w:rFonts w:ascii="Times New Roman" w:eastAsia="SimSun" w:hAnsi="Times New Roman"/>
          <w:b/>
          <w:kern w:val="2"/>
          <w:sz w:val="24"/>
          <w:szCs w:val="24"/>
          <w:lang w:eastAsia="zh-CN" w:bidi="hi-IN"/>
        </w:rPr>
      </w:pPr>
      <w:r w:rsidRPr="00A339AC">
        <w:rPr>
          <w:rFonts w:ascii="Times New Roman" w:eastAsia="SimSun" w:hAnsi="Times New Roman"/>
          <w:b/>
          <w:kern w:val="2"/>
          <w:sz w:val="24"/>
          <w:szCs w:val="24"/>
          <w:lang w:eastAsia="zh-CN" w:bidi="hi-IN"/>
        </w:rPr>
        <w:t>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2552"/>
        <w:gridCol w:w="1780"/>
        <w:gridCol w:w="465"/>
        <w:gridCol w:w="788"/>
        <w:gridCol w:w="788"/>
        <w:gridCol w:w="6"/>
      </w:tblGrid>
      <w:tr w:rsidR="007356C9" w:rsidRPr="00A339AC" w14:paraId="3FDE70B8" w14:textId="77777777" w:rsidTr="000A42F4">
        <w:tc>
          <w:tcPr>
            <w:tcW w:w="2859" w:type="dxa"/>
            <w:gridSpan w:val="2"/>
            <w:tcBorders>
              <w:bottom w:val="single" w:sz="4" w:space="0" w:color="auto"/>
              <w:right w:val="nil"/>
            </w:tcBorders>
            <w:shd w:val="clear" w:color="auto" w:fill="D9D9D9"/>
          </w:tcPr>
          <w:p w14:paraId="26EB012B" w14:textId="77777777" w:rsidR="007356C9" w:rsidRPr="00A339AC" w:rsidRDefault="007356C9" w:rsidP="000A42F4">
            <w:pPr>
              <w:widowControl w:val="0"/>
              <w:suppressAutoHyphens/>
              <w:spacing w:before="60" w:after="60" w:line="240" w:lineRule="auto"/>
              <w:rPr>
                <w:rFonts w:ascii="Times New Roman" w:eastAsia="SimSun" w:hAnsi="Times New Roman"/>
                <w:b/>
                <w:kern w:val="2"/>
                <w:szCs w:val="24"/>
                <w:lang w:eastAsia="zh-CN" w:bidi="hi-IN"/>
              </w:rPr>
            </w:pPr>
            <w:r w:rsidRPr="00A339AC">
              <w:rPr>
                <w:rFonts w:ascii="Times New Roman" w:eastAsia="SimSun" w:hAnsi="Times New Roman"/>
                <w:b/>
                <w:kern w:val="2"/>
                <w:szCs w:val="24"/>
                <w:lang w:eastAsia="zh-CN" w:bidi="hi-IN"/>
              </w:rPr>
              <w:t>Liczba godzin zajęć w ramach poszczególnych form zajęć według planu studiów:</w:t>
            </w:r>
          </w:p>
        </w:tc>
        <w:tc>
          <w:tcPr>
            <w:tcW w:w="6379" w:type="dxa"/>
            <w:gridSpan w:val="6"/>
            <w:vAlign w:val="center"/>
          </w:tcPr>
          <w:p w14:paraId="20989E0C"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15h</w:t>
            </w:r>
          </w:p>
          <w:p w14:paraId="19F3FA85" w14:textId="77777777" w:rsidR="007356C9" w:rsidRPr="00A339AC" w:rsidRDefault="007356C9" w:rsidP="000A42F4">
            <w:pPr>
              <w:widowControl w:val="0"/>
              <w:suppressAutoHyphens/>
              <w:spacing w:before="60" w:after="60" w:line="240" w:lineRule="auto"/>
              <w:rPr>
                <w:rFonts w:ascii="Times New Roman" w:eastAsia="SimSun" w:hAnsi="Times New Roman" w:cs="Mangal"/>
                <w:kern w:val="2"/>
                <w:szCs w:val="24"/>
                <w:lang w:eastAsia="zh-CN" w:bidi="hi-IN"/>
              </w:rPr>
            </w:pPr>
            <w:r w:rsidRPr="00F63FA7">
              <w:rPr>
                <w:rFonts w:ascii="Times New Roman" w:eastAsia="SimSun" w:hAnsi="Times New Roman" w:cs="Mangal"/>
                <w:kern w:val="2"/>
                <w:lang w:eastAsia="zh-CN" w:bidi="hi-IN"/>
              </w:rPr>
              <w:t xml:space="preserve">niestacjonarne: wykład - 10 h, ćw. </w:t>
            </w:r>
            <w:r>
              <w:rPr>
                <w:rFonts w:ascii="Times New Roman" w:eastAsia="SimSun" w:hAnsi="Times New Roman"/>
                <w:kern w:val="2"/>
                <w:szCs w:val="24"/>
                <w:lang w:eastAsia="zh-CN" w:bidi="hi-IN"/>
              </w:rPr>
              <w:t>laboratoryjne</w:t>
            </w:r>
            <w:r w:rsidRPr="00A339AC">
              <w:rPr>
                <w:rFonts w:ascii="Times New Roman" w:eastAsia="SimSun" w:hAnsi="Times New Roman"/>
                <w:kern w:val="2"/>
                <w:szCs w:val="24"/>
                <w:lang w:eastAsia="zh-CN" w:bidi="hi-IN"/>
              </w:rPr>
              <w:t xml:space="preserve"> </w:t>
            </w:r>
            <w:r w:rsidRPr="00F63FA7">
              <w:rPr>
                <w:rFonts w:ascii="Times New Roman" w:eastAsia="SimSun" w:hAnsi="Times New Roman" w:cs="Mangal"/>
                <w:kern w:val="2"/>
                <w:lang w:eastAsia="zh-CN" w:bidi="hi-IN"/>
              </w:rPr>
              <w:t xml:space="preserve">-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p>
        </w:tc>
      </w:tr>
      <w:tr w:rsidR="007356C9" w:rsidRPr="00A339AC" w14:paraId="01EF84C7"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539729B8"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Kod efektu przedmiotu</w:t>
            </w:r>
          </w:p>
        </w:tc>
        <w:tc>
          <w:tcPr>
            <w:tcW w:w="4277" w:type="dxa"/>
            <w:gridSpan w:val="2"/>
            <w:tcBorders>
              <w:top w:val="single" w:sz="4" w:space="0" w:color="auto"/>
              <w:left w:val="single" w:sz="4" w:space="0" w:color="auto"/>
              <w:bottom w:val="single" w:sz="8" w:space="0" w:color="auto"/>
              <w:right w:val="single" w:sz="4" w:space="0" w:color="auto"/>
            </w:tcBorders>
            <w:shd w:val="clear" w:color="auto" w:fill="D9D9D9"/>
          </w:tcPr>
          <w:p w14:paraId="692860BE"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 xml:space="preserve">Student, który zaliczył przedmiot </w:t>
            </w:r>
            <w:r w:rsidRPr="00A339AC">
              <w:rPr>
                <w:rFonts w:ascii="Times New Roman" w:eastAsia="SimSun" w:hAnsi="Times New Roman"/>
                <w:kern w:val="2"/>
                <w:sz w:val="18"/>
                <w:szCs w:val="18"/>
                <w:lang w:eastAsia="zh-CN" w:bidi="hi-IN"/>
              </w:rPr>
              <w:br/>
              <w:t>zna i rozumie/potrafi/jest gotów do:</w:t>
            </w:r>
          </w:p>
        </w:tc>
        <w:tc>
          <w:tcPr>
            <w:tcW w:w="1780" w:type="dxa"/>
            <w:tcBorders>
              <w:top w:val="single" w:sz="4" w:space="0" w:color="auto"/>
              <w:left w:val="single" w:sz="4" w:space="0" w:color="auto"/>
              <w:bottom w:val="single" w:sz="8" w:space="0" w:color="auto"/>
              <w:right w:val="single" w:sz="4" w:space="0" w:color="auto"/>
            </w:tcBorders>
            <w:shd w:val="clear" w:color="auto" w:fill="D9D9D9"/>
          </w:tcPr>
          <w:p w14:paraId="4D143E40"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Powiązanie z KEU</w:t>
            </w:r>
          </w:p>
        </w:tc>
        <w:tc>
          <w:tcPr>
            <w:tcW w:w="2047" w:type="dxa"/>
            <w:gridSpan w:val="4"/>
            <w:tcBorders>
              <w:top w:val="single" w:sz="4" w:space="0" w:color="auto"/>
              <w:left w:val="single" w:sz="4" w:space="0" w:color="auto"/>
              <w:bottom w:val="single" w:sz="8" w:space="0" w:color="auto"/>
              <w:right w:val="single" w:sz="4" w:space="0" w:color="auto"/>
            </w:tcBorders>
            <w:shd w:val="clear" w:color="auto" w:fill="D9D9D9"/>
          </w:tcPr>
          <w:p w14:paraId="1CA5064D" w14:textId="77777777" w:rsidR="007356C9" w:rsidRPr="00A339AC" w:rsidRDefault="007356C9" w:rsidP="000A42F4">
            <w:pPr>
              <w:widowControl w:val="0"/>
              <w:suppressAutoHyphens/>
              <w:spacing w:before="60" w:after="60" w:line="240" w:lineRule="auto"/>
              <w:jc w:val="center"/>
              <w:rPr>
                <w:rFonts w:ascii="Times New Roman" w:eastAsia="SimSun" w:hAnsi="Times New Roman"/>
                <w:kern w:val="2"/>
                <w:sz w:val="18"/>
                <w:szCs w:val="18"/>
                <w:lang w:eastAsia="zh-CN" w:bidi="hi-IN"/>
              </w:rPr>
            </w:pPr>
            <w:r w:rsidRPr="00A339AC">
              <w:rPr>
                <w:rFonts w:ascii="Times New Roman" w:eastAsia="SimSun" w:hAnsi="Times New Roman"/>
                <w:kern w:val="2"/>
                <w:sz w:val="18"/>
                <w:szCs w:val="18"/>
                <w:lang w:eastAsia="zh-CN" w:bidi="hi-IN"/>
              </w:rPr>
              <w:t>Forma zajęć dydaktycznych</w:t>
            </w:r>
          </w:p>
        </w:tc>
      </w:tr>
      <w:tr w:rsidR="007356C9" w:rsidRPr="00A339AC" w14:paraId="0B8A3549" w14:textId="77777777" w:rsidTr="000A42F4">
        <w:tc>
          <w:tcPr>
            <w:tcW w:w="1134" w:type="dxa"/>
            <w:tcBorders>
              <w:top w:val="single" w:sz="8" w:space="0" w:color="auto"/>
              <w:bottom w:val="single" w:sz="8" w:space="0" w:color="auto"/>
              <w:right w:val="single" w:sz="4" w:space="0" w:color="auto"/>
            </w:tcBorders>
            <w:shd w:val="clear" w:color="auto" w:fill="FFFFFF"/>
          </w:tcPr>
          <w:p w14:paraId="5CC580B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_W01</w:t>
            </w:r>
          </w:p>
        </w:tc>
        <w:tc>
          <w:tcPr>
            <w:tcW w:w="4277" w:type="dxa"/>
            <w:gridSpan w:val="2"/>
            <w:shd w:val="clear" w:color="auto" w:fill="auto"/>
          </w:tcPr>
          <w:p w14:paraId="1FE8A037"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w zaawansowanym stopniu budowę i zasady działania komponentów</w:t>
            </w:r>
            <w:r w:rsidRPr="00A339AC">
              <w:rPr>
                <w:rFonts w:ascii="Times New Roman" w:eastAsia="SimSun" w:hAnsi="Times New Roman" w:cs="Mangal"/>
                <w:kern w:val="2"/>
                <w:szCs w:val="24"/>
                <w:lang w:eastAsia="pl-PL" w:bidi="hi-IN"/>
              </w:rPr>
              <w:br/>
              <w:t>i systemów związanych ze sterowaniem układami pojazdów samochodowych, teorie, metody i złożone zależności między nimi i ich</w:t>
            </w:r>
            <w:r w:rsidRPr="00A339AC">
              <w:rPr>
                <w:rFonts w:ascii="Times New Roman" w:eastAsia="Times New Roman" w:hAnsi="Times New Roman" w:cs="Mangal"/>
                <w:kern w:val="2"/>
                <w:szCs w:val="24"/>
                <w:lang w:eastAsia="zh-CN" w:bidi="hi-IN"/>
              </w:rPr>
              <w:t xml:space="preserve"> 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A57286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K_W03</w:t>
            </w:r>
          </w:p>
        </w:tc>
        <w:tc>
          <w:tcPr>
            <w:tcW w:w="2047" w:type="dxa"/>
            <w:gridSpan w:val="4"/>
            <w:tcBorders>
              <w:top w:val="single" w:sz="8" w:space="0" w:color="auto"/>
              <w:left w:val="single" w:sz="4" w:space="0" w:color="auto"/>
              <w:bottom w:val="single" w:sz="8" w:space="0" w:color="auto"/>
              <w:right w:val="single" w:sz="4" w:space="0" w:color="auto"/>
            </w:tcBorders>
          </w:tcPr>
          <w:p w14:paraId="3CB51F9A"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31B4698D" w14:textId="77777777" w:rsidTr="000A42F4">
        <w:tc>
          <w:tcPr>
            <w:tcW w:w="1134" w:type="dxa"/>
            <w:tcBorders>
              <w:top w:val="single" w:sz="8" w:space="0" w:color="auto"/>
              <w:bottom w:val="single" w:sz="8" w:space="0" w:color="auto"/>
              <w:right w:val="single" w:sz="4" w:space="0" w:color="auto"/>
            </w:tcBorders>
            <w:shd w:val="clear" w:color="auto" w:fill="FFFFFF"/>
          </w:tcPr>
          <w:p w14:paraId="502AD8EE"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W02</w:t>
            </w:r>
          </w:p>
        </w:tc>
        <w:tc>
          <w:tcPr>
            <w:tcW w:w="4277" w:type="dxa"/>
            <w:gridSpan w:val="2"/>
            <w:shd w:val="clear" w:color="auto" w:fill="auto"/>
          </w:tcPr>
          <w:p w14:paraId="16D11122" w14:textId="77777777" w:rsidR="007356C9" w:rsidRPr="00A339AC"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w zaawansowanym stopniu wybrane zagadnienia stanowiące wiedzę szczegółową w zakresie automatyki, w tym wiedzę dotyczącą rodzajów</w:t>
            </w:r>
            <w:r w:rsidRPr="00A339AC">
              <w:rPr>
                <w:rFonts w:ascii="Times New Roman" w:eastAsia="SimSun" w:hAnsi="Times New Roman" w:cs="Mangal"/>
                <w:kern w:val="2"/>
                <w:szCs w:val="24"/>
                <w:lang w:eastAsia="pl-PL" w:bidi="hi-IN"/>
              </w:rPr>
              <w:br/>
              <w:t xml:space="preserve">i struktur układów sterowania, elementów układów regulacji oraz ich modeli i analizy, a także ich </w:t>
            </w:r>
            <w:r w:rsidRPr="00A339AC">
              <w:rPr>
                <w:rFonts w:ascii="Times New Roman" w:eastAsia="Times New Roman" w:hAnsi="Times New Roman" w:cs="Mangal"/>
                <w:kern w:val="2"/>
                <w:szCs w:val="24"/>
                <w:lang w:eastAsia="zh-CN" w:bidi="hi-IN"/>
              </w:rPr>
              <w:t>zastosowanie praktyczne w działalności zawodowej</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6D8B03B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K_W07</w:t>
            </w:r>
          </w:p>
        </w:tc>
        <w:tc>
          <w:tcPr>
            <w:tcW w:w="2047" w:type="dxa"/>
            <w:gridSpan w:val="4"/>
            <w:tcBorders>
              <w:top w:val="single" w:sz="8" w:space="0" w:color="auto"/>
              <w:left w:val="single" w:sz="4" w:space="0" w:color="auto"/>
              <w:bottom w:val="single" w:sz="8" w:space="0" w:color="auto"/>
              <w:right w:val="single" w:sz="4" w:space="0" w:color="auto"/>
            </w:tcBorders>
          </w:tcPr>
          <w:p w14:paraId="09197BF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Wykład</w:t>
            </w:r>
          </w:p>
        </w:tc>
      </w:tr>
      <w:tr w:rsidR="007356C9" w:rsidRPr="00A339AC" w14:paraId="51ADA171" w14:textId="77777777" w:rsidTr="000A42F4">
        <w:tc>
          <w:tcPr>
            <w:tcW w:w="1134" w:type="dxa"/>
            <w:tcBorders>
              <w:top w:val="single" w:sz="8" w:space="0" w:color="auto"/>
              <w:bottom w:val="single" w:sz="8" w:space="0" w:color="auto"/>
              <w:right w:val="single" w:sz="4" w:space="0" w:color="auto"/>
            </w:tcBorders>
            <w:shd w:val="clear" w:color="auto" w:fill="FFFFFF"/>
          </w:tcPr>
          <w:p w14:paraId="714205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0"/>
                <w:lang w:eastAsia="zh-CN" w:bidi="hi-IN"/>
              </w:rPr>
              <w:t>_U01</w:t>
            </w:r>
          </w:p>
        </w:tc>
        <w:tc>
          <w:tcPr>
            <w:tcW w:w="4277" w:type="dxa"/>
            <w:gridSpan w:val="2"/>
            <w:shd w:val="clear" w:color="auto" w:fill="auto"/>
          </w:tcPr>
          <w:p w14:paraId="0CC7262D" w14:textId="77777777" w:rsidR="007356C9" w:rsidRPr="00A339AC" w:rsidRDefault="007356C9" w:rsidP="000A42F4">
            <w:pPr>
              <w:widowControl w:val="0"/>
              <w:suppressAutoHyphens/>
              <w:spacing w:after="0" w:line="276" w:lineRule="auto"/>
              <w:rPr>
                <w:rFonts w:ascii="Times New Roman" w:eastAsia="SimSun" w:hAnsi="Times New Roman" w:cs="Mangal"/>
                <w:kern w:val="2"/>
                <w:sz w:val="24"/>
                <w:szCs w:val="24"/>
                <w:lang w:eastAsia="zh-CN" w:bidi="hi-IN"/>
              </w:rPr>
            </w:pPr>
            <w:r w:rsidRPr="00A339AC">
              <w:rPr>
                <w:rFonts w:ascii="Times New Roman" w:eastAsia="SimSun" w:hAnsi="Times New Roman" w:cs="Mangal"/>
                <w:kern w:val="2"/>
                <w:lang w:eastAsia="zh-CN" w:bidi="hi-IN"/>
              </w:rPr>
              <w:t>Wykorzystuje zdobytą wiedzę do obsługi aparatury diagnostycznej, badającej układy sterowania</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4F1036F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K_U01</w:t>
            </w:r>
          </w:p>
        </w:tc>
        <w:tc>
          <w:tcPr>
            <w:tcW w:w="2047" w:type="dxa"/>
            <w:gridSpan w:val="4"/>
            <w:tcBorders>
              <w:top w:val="single" w:sz="8" w:space="0" w:color="auto"/>
              <w:left w:val="single" w:sz="4" w:space="0" w:color="auto"/>
              <w:bottom w:val="single" w:sz="8" w:space="0" w:color="auto"/>
              <w:right w:val="single" w:sz="4" w:space="0" w:color="auto"/>
            </w:tcBorders>
          </w:tcPr>
          <w:p w14:paraId="3C1A229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FA603FA" w14:textId="77777777" w:rsidTr="000A42F4">
        <w:tc>
          <w:tcPr>
            <w:tcW w:w="1134" w:type="dxa"/>
            <w:tcBorders>
              <w:top w:val="single" w:sz="8" w:space="0" w:color="auto"/>
              <w:bottom w:val="single" w:sz="8" w:space="0" w:color="auto"/>
              <w:right w:val="single" w:sz="4" w:space="0" w:color="auto"/>
            </w:tcBorders>
            <w:shd w:val="clear" w:color="auto" w:fill="FFFFFF"/>
          </w:tcPr>
          <w:p w14:paraId="0D175ACC"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U02</w:t>
            </w:r>
          </w:p>
        </w:tc>
        <w:tc>
          <w:tcPr>
            <w:tcW w:w="4277" w:type="dxa"/>
            <w:gridSpan w:val="2"/>
            <w:shd w:val="clear" w:color="auto" w:fill="auto"/>
          </w:tcPr>
          <w:p w14:paraId="5403096B" w14:textId="77777777" w:rsidR="007356C9" w:rsidRPr="00A339AC" w:rsidRDefault="007356C9" w:rsidP="000A42F4">
            <w:pPr>
              <w:widowControl w:val="0"/>
              <w:suppressAutoHyphens/>
              <w:autoSpaceDE w:val="0"/>
              <w:spacing w:after="0" w:line="240" w:lineRule="auto"/>
              <w:rPr>
                <w:rFonts w:ascii="Times New Roman" w:eastAsia="SimSun" w:hAnsi="Times New Roman" w:cs="Mangal"/>
                <w:kern w:val="2"/>
                <w:szCs w:val="24"/>
                <w:lang w:eastAsia="pl-PL" w:bidi="hi-IN"/>
              </w:rPr>
            </w:pPr>
            <w:r w:rsidRPr="00A339AC">
              <w:rPr>
                <w:rFonts w:ascii="Times New Roman" w:eastAsia="SimSun" w:hAnsi="Times New Roman" w:cs="Mangal"/>
                <w:kern w:val="2"/>
                <w:szCs w:val="24"/>
                <w:lang w:eastAsia="pl-PL" w:bidi="hi-IN"/>
              </w:rPr>
              <w:t xml:space="preserve">wykorzystywać posiadaną wiedzę – </w:t>
            </w:r>
            <w:r w:rsidRPr="00A339AC">
              <w:rPr>
                <w:rFonts w:ascii="Times New Roman" w:eastAsia="SimSun" w:hAnsi="Times New Roman" w:cs="Mangal"/>
                <w:kern w:val="2"/>
                <w:szCs w:val="24"/>
                <w:lang w:eastAsia="pl-PL" w:bidi="hi-IN"/>
              </w:rPr>
              <w:lastRenderedPageBreak/>
              <w:t>formułować i rozwiązywać</w:t>
            </w:r>
          </w:p>
          <w:p w14:paraId="138D2863" w14:textId="77777777" w:rsidR="007356C9" w:rsidRPr="00A339AC" w:rsidRDefault="007356C9" w:rsidP="000A42F4">
            <w:pPr>
              <w:widowControl w:val="0"/>
              <w:suppressAutoHyphens/>
              <w:spacing w:after="0" w:line="276" w:lineRule="auto"/>
              <w:rPr>
                <w:rFonts w:ascii="Times New Roman" w:eastAsia="SimSun" w:hAnsi="Times New Roman" w:cs="Mangal"/>
                <w:kern w:val="2"/>
                <w:lang w:eastAsia="zh-CN" w:bidi="hi-IN"/>
              </w:rPr>
            </w:pPr>
            <w:r w:rsidRPr="00A339AC">
              <w:rPr>
                <w:rFonts w:ascii="Times New Roman" w:eastAsia="SimSun" w:hAnsi="Times New Roman" w:cs="Mangal"/>
                <w:kern w:val="2"/>
                <w:szCs w:val="24"/>
                <w:lang w:eastAsia="pl-PL" w:bidi="hi-IN"/>
              </w:rPr>
              <w:t xml:space="preserve">problemy programowania uniwersalnego sterownika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5321A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lastRenderedPageBreak/>
              <w:t>K_U03</w:t>
            </w:r>
          </w:p>
        </w:tc>
        <w:tc>
          <w:tcPr>
            <w:tcW w:w="2047" w:type="dxa"/>
            <w:gridSpan w:val="4"/>
            <w:tcBorders>
              <w:top w:val="single" w:sz="8" w:space="0" w:color="auto"/>
              <w:left w:val="single" w:sz="4" w:space="0" w:color="auto"/>
              <w:bottom w:val="single" w:sz="8" w:space="0" w:color="auto"/>
              <w:right w:val="single" w:sz="4" w:space="0" w:color="auto"/>
            </w:tcBorders>
          </w:tcPr>
          <w:p w14:paraId="753DD1C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lastRenderedPageBreak/>
              <w:t>laboratoryjne</w:t>
            </w:r>
          </w:p>
        </w:tc>
      </w:tr>
      <w:tr w:rsidR="007356C9" w:rsidRPr="00A339AC" w14:paraId="0D7D3970" w14:textId="77777777" w:rsidTr="000A42F4">
        <w:tc>
          <w:tcPr>
            <w:tcW w:w="1134" w:type="dxa"/>
            <w:tcBorders>
              <w:top w:val="single" w:sz="8" w:space="0" w:color="auto"/>
              <w:bottom w:val="single" w:sz="8" w:space="0" w:color="auto"/>
              <w:right w:val="single" w:sz="4" w:space="0" w:color="auto"/>
            </w:tcBorders>
            <w:shd w:val="clear" w:color="auto" w:fill="FFFFFF"/>
          </w:tcPr>
          <w:p w14:paraId="7EF386AD" w14:textId="77777777" w:rsidR="007356C9" w:rsidRPr="00A339AC" w:rsidRDefault="007356C9" w:rsidP="000A42F4">
            <w:pPr>
              <w:widowControl w:val="0"/>
              <w:suppressAutoHyphens/>
              <w:spacing w:before="60" w:after="60" w:line="240" w:lineRule="auto"/>
              <w:rPr>
                <w:rFonts w:ascii="Times New Roman" w:eastAsia="SimSun" w:hAnsi="Times New Roman"/>
                <w:b/>
                <w:kern w:val="2"/>
                <w:sz w:val="20"/>
                <w:szCs w:val="24"/>
                <w:lang w:eastAsia="zh-CN" w:bidi="hi-IN"/>
              </w:rPr>
            </w:pPr>
            <w:r w:rsidRPr="00A339AC">
              <w:rPr>
                <w:rFonts w:ascii="Times New Roman" w:eastAsia="SimSun" w:hAnsi="Times New Roman"/>
                <w:kern w:val="2"/>
                <w:sz w:val="20"/>
                <w:szCs w:val="24"/>
                <w:lang w:eastAsia="zh-CN" w:bidi="hi-IN"/>
              </w:rPr>
              <w:lastRenderedPageBreak/>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4_</w:t>
            </w:r>
            <w:r w:rsidRPr="00A339AC">
              <w:rPr>
                <w:rFonts w:ascii="Times New Roman" w:eastAsia="SimSun" w:hAnsi="Times New Roman"/>
                <w:kern w:val="2"/>
                <w:sz w:val="20"/>
                <w:szCs w:val="24"/>
                <w:lang w:eastAsia="zh-CN" w:bidi="hi-IN"/>
              </w:rPr>
              <w:t>U03</w:t>
            </w:r>
          </w:p>
        </w:tc>
        <w:tc>
          <w:tcPr>
            <w:tcW w:w="4277" w:type="dxa"/>
            <w:gridSpan w:val="2"/>
            <w:shd w:val="clear" w:color="auto" w:fill="auto"/>
          </w:tcPr>
          <w:p w14:paraId="5F829A86"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zaplanować i przeprowadzić badanie układu sterowania oraz interpretować uzyskane wyniki i poprawnie formułować wnioski na ich podstawie</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306EF44D"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K_U07</w:t>
            </w:r>
          </w:p>
        </w:tc>
        <w:tc>
          <w:tcPr>
            <w:tcW w:w="2047" w:type="dxa"/>
            <w:gridSpan w:val="4"/>
            <w:tcBorders>
              <w:top w:val="single" w:sz="8" w:space="0" w:color="auto"/>
              <w:left w:val="single" w:sz="4" w:space="0" w:color="auto"/>
              <w:bottom w:val="single" w:sz="8" w:space="0" w:color="auto"/>
              <w:right w:val="single" w:sz="4" w:space="0" w:color="auto"/>
            </w:tcBorders>
          </w:tcPr>
          <w:p w14:paraId="2B9EFDD9"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01FBF705" w14:textId="77777777" w:rsidTr="000A42F4">
        <w:tc>
          <w:tcPr>
            <w:tcW w:w="1134" w:type="dxa"/>
            <w:tcBorders>
              <w:top w:val="single" w:sz="8" w:space="0" w:color="auto"/>
              <w:bottom w:val="single" w:sz="8" w:space="0" w:color="auto"/>
              <w:right w:val="single" w:sz="4" w:space="0" w:color="auto"/>
            </w:tcBorders>
            <w:shd w:val="clear" w:color="auto" w:fill="FFFFFF"/>
          </w:tcPr>
          <w:p w14:paraId="18113BBB"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_U04</w:t>
            </w:r>
          </w:p>
        </w:tc>
        <w:tc>
          <w:tcPr>
            <w:tcW w:w="4277" w:type="dxa"/>
            <w:gridSpan w:val="2"/>
            <w:shd w:val="clear" w:color="auto" w:fill="auto"/>
          </w:tcPr>
          <w:p w14:paraId="682D37B1" w14:textId="77777777" w:rsidR="007356C9" w:rsidRPr="00A339AC" w:rsidRDefault="007356C9" w:rsidP="000A42F4">
            <w:pPr>
              <w:widowControl w:val="0"/>
              <w:suppressAutoHyphens/>
              <w:spacing w:after="0" w:line="276" w:lineRule="auto"/>
              <w:rPr>
                <w:rFonts w:ascii="Times New Roman" w:eastAsia="SimSun" w:hAnsi="Times New Roman" w:cs="Mangal"/>
                <w:kern w:val="2"/>
                <w:szCs w:val="24"/>
                <w:lang w:eastAsia="zh-CN" w:bidi="hi-IN"/>
              </w:rPr>
            </w:pPr>
            <w:r w:rsidRPr="00A339AC">
              <w:rPr>
                <w:rFonts w:ascii="Times New Roman" w:eastAsia="SimSun" w:hAnsi="Times New Roman" w:cs="Mangal"/>
                <w:kern w:val="2"/>
                <w:szCs w:val="24"/>
                <w:lang w:eastAsia="zh-CN" w:bidi="hi-IN"/>
              </w:rPr>
              <w:t>stosować zasady bezpieczeństwa i higieny pracy obowiązujące</w:t>
            </w:r>
            <w:r w:rsidRPr="00A339AC">
              <w:rPr>
                <w:rFonts w:ascii="Times New Roman" w:eastAsia="SimSun" w:hAnsi="Times New Roman" w:cs="Mangal"/>
                <w:kern w:val="2"/>
                <w:szCs w:val="24"/>
                <w:lang w:eastAsia="zh-CN" w:bidi="hi-IN"/>
              </w:rPr>
              <w:br/>
              <w:t xml:space="preserve">w środowisku przemysłowym </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9BE7B70"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K_U10</w:t>
            </w:r>
          </w:p>
        </w:tc>
        <w:tc>
          <w:tcPr>
            <w:tcW w:w="2047" w:type="dxa"/>
            <w:gridSpan w:val="4"/>
            <w:tcBorders>
              <w:top w:val="single" w:sz="8" w:space="0" w:color="auto"/>
              <w:left w:val="single" w:sz="4" w:space="0" w:color="auto"/>
              <w:bottom w:val="single" w:sz="8" w:space="0" w:color="auto"/>
              <w:right w:val="single" w:sz="4" w:space="0" w:color="auto"/>
            </w:tcBorders>
          </w:tcPr>
          <w:p w14:paraId="0B922E04"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A339AC" w14:paraId="5017872D" w14:textId="77777777" w:rsidTr="000A42F4">
        <w:tc>
          <w:tcPr>
            <w:tcW w:w="1134" w:type="dxa"/>
            <w:tcBorders>
              <w:top w:val="single" w:sz="8" w:space="0" w:color="auto"/>
              <w:bottom w:val="single" w:sz="8" w:space="0" w:color="auto"/>
              <w:right w:val="single" w:sz="4" w:space="0" w:color="auto"/>
            </w:tcBorders>
            <w:shd w:val="clear" w:color="auto" w:fill="FFFFFF"/>
          </w:tcPr>
          <w:p w14:paraId="3A402AB2" w14:textId="77777777" w:rsidR="007356C9" w:rsidRPr="00A339AC" w:rsidRDefault="007356C9" w:rsidP="000A42F4">
            <w:pPr>
              <w:widowControl w:val="0"/>
              <w:suppressAutoHyphens/>
              <w:spacing w:before="60" w:after="60" w:line="240" w:lineRule="auto"/>
              <w:rPr>
                <w:rFonts w:ascii="Times New Roman" w:eastAsia="SimSun" w:hAnsi="Times New Roman"/>
                <w:kern w:val="2"/>
                <w:sz w:val="20"/>
                <w:szCs w:val="24"/>
                <w:lang w:eastAsia="zh-CN" w:bidi="hi-IN"/>
              </w:rPr>
            </w:pPr>
            <w:r w:rsidRPr="00A339AC">
              <w:rPr>
                <w:rFonts w:ascii="Times New Roman" w:eastAsia="SimSun" w:hAnsi="Times New Roman"/>
                <w:kern w:val="2"/>
                <w:sz w:val="20"/>
                <w:szCs w:val="24"/>
                <w:lang w:eastAsia="zh-CN" w:bidi="hi-IN"/>
              </w:rPr>
              <w:t>D3</w:t>
            </w:r>
            <w:r w:rsidRPr="00374BCF">
              <w:rPr>
                <w:rFonts w:ascii="Times New Roman" w:eastAsia="SimSun" w:hAnsi="Times New Roman"/>
                <w:kern w:val="2"/>
                <w:sz w:val="20"/>
                <w:szCs w:val="24"/>
                <w:lang w:eastAsia="zh-CN" w:bidi="hi-IN"/>
              </w:rPr>
              <w:t>.</w:t>
            </w:r>
            <w:r>
              <w:rPr>
                <w:rFonts w:ascii="Times New Roman" w:eastAsia="SimSun" w:hAnsi="Times New Roman"/>
                <w:kern w:val="2"/>
                <w:sz w:val="20"/>
                <w:szCs w:val="24"/>
                <w:lang w:eastAsia="zh-CN" w:bidi="hi-IN"/>
              </w:rPr>
              <w:t>4</w:t>
            </w:r>
            <w:r w:rsidRPr="00A339AC">
              <w:rPr>
                <w:rFonts w:ascii="Times New Roman" w:eastAsia="SimSun" w:hAnsi="Times New Roman"/>
                <w:kern w:val="2"/>
                <w:sz w:val="20"/>
                <w:szCs w:val="24"/>
                <w:lang w:eastAsia="zh-CN" w:bidi="hi-IN"/>
              </w:rPr>
              <w:t>_K01</w:t>
            </w:r>
          </w:p>
        </w:tc>
        <w:tc>
          <w:tcPr>
            <w:tcW w:w="4277" w:type="dxa"/>
            <w:gridSpan w:val="2"/>
            <w:tcBorders>
              <w:top w:val="single" w:sz="8" w:space="0" w:color="auto"/>
              <w:left w:val="single" w:sz="4" w:space="0" w:color="auto"/>
              <w:bottom w:val="single" w:sz="8" w:space="0" w:color="auto"/>
              <w:right w:val="single" w:sz="4" w:space="0" w:color="auto"/>
            </w:tcBorders>
            <w:shd w:val="clear" w:color="auto" w:fill="FFFFFF"/>
          </w:tcPr>
          <w:p w14:paraId="4AB2CB21" w14:textId="77777777" w:rsidR="007356C9" w:rsidRPr="00A339AC"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A339AC">
              <w:rPr>
                <w:rFonts w:ascii="Times New Roman" w:eastAsia="SimSun" w:hAnsi="Times New Roman" w:cs="Mangal"/>
                <w:kern w:val="2"/>
                <w:lang w:eastAsia="zh-CN" w:bidi="hi-IN"/>
              </w:rPr>
              <w:t>uznawania znaczenia wiedzy w rozwiązywaniu problemów</w:t>
            </w:r>
          </w:p>
          <w:p w14:paraId="48278103"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cs="Mangal"/>
                <w:kern w:val="2"/>
                <w:lang w:eastAsia="zh-CN" w:bidi="hi-IN"/>
              </w:rPr>
              <w:t>poznawczych i praktycznych oraz zasięgania opinii ekspertów w przypadku trudności z samodzielnym rozwiązaniem problemu</w:t>
            </w:r>
          </w:p>
        </w:tc>
        <w:tc>
          <w:tcPr>
            <w:tcW w:w="1780" w:type="dxa"/>
            <w:tcBorders>
              <w:top w:val="single" w:sz="8" w:space="0" w:color="auto"/>
              <w:left w:val="single" w:sz="4" w:space="0" w:color="auto"/>
              <w:bottom w:val="single" w:sz="8" w:space="0" w:color="auto"/>
              <w:right w:val="single" w:sz="4" w:space="0" w:color="auto"/>
            </w:tcBorders>
            <w:shd w:val="clear" w:color="auto" w:fill="FFFFFF"/>
          </w:tcPr>
          <w:p w14:paraId="2E8D29A1"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sidRPr="00A339AC">
              <w:rPr>
                <w:rFonts w:ascii="Times New Roman" w:eastAsia="SimSun" w:hAnsi="Times New Roman"/>
                <w:kern w:val="2"/>
                <w:sz w:val="24"/>
                <w:szCs w:val="24"/>
                <w:lang w:eastAsia="zh-CN" w:bidi="hi-IN"/>
              </w:rPr>
              <w:t>K_K02</w:t>
            </w:r>
          </w:p>
        </w:tc>
        <w:tc>
          <w:tcPr>
            <w:tcW w:w="2047" w:type="dxa"/>
            <w:gridSpan w:val="4"/>
            <w:tcBorders>
              <w:top w:val="single" w:sz="8" w:space="0" w:color="auto"/>
              <w:left w:val="single" w:sz="4" w:space="0" w:color="auto"/>
              <w:bottom w:val="single" w:sz="8" w:space="0" w:color="auto"/>
              <w:right w:val="single" w:sz="4" w:space="0" w:color="auto"/>
            </w:tcBorders>
          </w:tcPr>
          <w:p w14:paraId="7882E1A6" w14:textId="77777777" w:rsidR="007356C9" w:rsidRPr="00A339AC" w:rsidRDefault="007356C9" w:rsidP="000A42F4">
            <w:pPr>
              <w:widowControl w:val="0"/>
              <w:suppressAutoHyphens/>
              <w:spacing w:before="60" w:after="60" w:line="240" w:lineRule="auto"/>
              <w:rPr>
                <w:rFonts w:ascii="Times New Roman" w:eastAsia="SimSun" w:hAnsi="Times New Roman"/>
                <w:kern w:val="2"/>
                <w:sz w:val="24"/>
                <w:szCs w:val="24"/>
                <w:lang w:eastAsia="zh-CN" w:bidi="hi-IN"/>
              </w:rPr>
            </w:pPr>
            <w:r>
              <w:rPr>
                <w:rFonts w:ascii="Times New Roman" w:eastAsia="SimSun" w:hAnsi="Times New Roman"/>
                <w:kern w:val="2"/>
                <w:sz w:val="24"/>
                <w:szCs w:val="24"/>
                <w:lang w:eastAsia="zh-CN" w:bidi="hi-IN"/>
              </w:rPr>
              <w:t>Wykład/</w:t>
            </w:r>
            <w:r w:rsidRPr="00A339AC">
              <w:rPr>
                <w:rFonts w:ascii="Times New Roman" w:eastAsia="SimSun" w:hAnsi="Times New Roman"/>
                <w:kern w:val="2"/>
                <w:sz w:val="24"/>
                <w:szCs w:val="24"/>
                <w:lang w:eastAsia="zh-CN" w:bidi="hi-IN"/>
              </w:rPr>
              <w:t xml:space="preserve">Ćwiczenia </w:t>
            </w:r>
            <w:r>
              <w:rPr>
                <w:rFonts w:ascii="Times New Roman" w:eastAsia="SimSun" w:hAnsi="Times New Roman"/>
                <w:kern w:val="2"/>
                <w:szCs w:val="24"/>
                <w:lang w:eastAsia="zh-CN" w:bidi="hi-IN"/>
              </w:rPr>
              <w:t>laboratoryjne</w:t>
            </w:r>
          </w:p>
        </w:tc>
      </w:tr>
      <w:tr w:rsidR="007356C9" w:rsidRPr="000674E4" w14:paraId="1CE39EE6" w14:textId="77777777" w:rsidTr="000A42F4">
        <w:trPr>
          <w:gridAfter w:val="1"/>
          <w:wAfter w:w="6" w:type="dxa"/>
          <w:trHeight w:val="1649"/>
        </w:trPr>
        <w:tc>
          <w:tcPr>
            <w:tcW w:w="2859" w:type="dxa"/>
            <w:gridSpan w:val="2"/>
            <w:tcBorders>
              <w:right w:val="nil"/>
            </w:tcBorders>
            <w:shd w:val="clear" w:color="auto" w:fill="D9D9D9"/>
          </w:tcPr>
          <w:p w14:paraId="31A9BC83"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Całkowita liczba punktów ECTS: (A + B)</w:t>
            </w:r>
            <w:r w:rsidRPr="000674E4">
              <w:rPr>
                <w:rFonts w:ascii="Times New Roman" w:eastAsia="SimSun" w:hAnsi="Times New Roman"/>
                <w:b/>
                <w:i/>
                <w:kern w:val="2"/>
                <w:lang w:eastAsia="zh-CN" w:bidi="hi-IN"/>
              </w:rPr>
              <w:t xml:space="preserve">   </w:t>
            </w:r>
          </w:p>
        </w:tc>
        <w:tc>
          <w:tcPr>
            <w:tcW w:w="4797" w:type="dxa"/>
            <w:gridSpan w:val="3"/>
            <w:tcBorders>
              <w:left w:val="nil"/>
            </w:tcBorders>
          </w:tcPr>
          <w:p w14:paraId="57B1CE65" w14:textId="77777777" w:rsidR="007356C9" w:rsidRPr="000674E4" w:rsidRDefault="007356C9" w:rsidP="000A42F4">
            <w:pPr>
              <w:widowControl w:val="0"/>
              <w:suppressAutoHyphens/>
              <w:spacing w:before="60" w:after="60" w:line="240" w:lineRule="auto"/>
              <w:rPr>
                <w:rFonts w:ascii="Times New Roman" w:eastAsia="SimSun" w:hAnsi="Times New Roman"/>
                <w:b/>
                <w:kern w:val="2"/>
                <w:lang w:eastAsia="zh-CN" w:bidi="hi-IN"/>
              </w:rPr>
            </w:pPr>
            <w:r>
              <w:rPr>
                <w:rFonts w:ascii="Times New Roman" w:eastAsia="SimSun" w:hAnsi="Times New Roman"/>
                <w:b/>
                <w:kern w:val="2"/>
                <w:lang w:eastAsia="zh-CN" w:bidi="hi-IN"/>
              </w:rPr>
              <w:t>3</w:t>
            </w:r>
          </w:p>
          <w:p w14:paraId="5B47EC9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tc>
        <w:tc>
          <w:tcPr>
            <w:tcW w:w="788" w:type="dxa"/>
            <w:tcBorders>
              <w:left w:val="nil"/>
            </w:tcBorders>
            <w:textDirection w:val="btLr"/>
          </w:tcPr>
          <w:p w14:paraId="714CD012"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Stacjonarne</w:t>
            </w:r>
          </w:p>
        </w:tc>
        <w:tc>
          <w:tcPr>
            <w:tcW w:w="788" w:type="dxa"/>
            <w:tcBorders>
              <w:left w:val="nil"/>
            </w:tcBorders>
            <w:textDirection w:val="btLr"/>
          </w:tcPr>
          <w:p w14:paraId="2AD7339C" w14:textId="77777777" w:rsidR="007356C9" w:rsidRPr="000674E4" w:rsidRDefault="007356C9" w:rsidP="000A42F4">
            <w:pPr>
              <w:widowControl w:val="0"/>
              <w:suppressAutoHyphens/>
              <w:spacing w:before="60" w:after="60" w:line="240" w:lineRule="auto"/>
              <w:ind w:left="113" w:right="113"/>
              <w:rPr>
                <w:rFonts w:ascii="Times New Roman" w:eastAsia="SimSun" w:hAnsi="Times New Roman"/>
                <w:kern w:val="2"/>
                <w:lang w:eastAsia="zh-CN" w:bidi="hi-IN"/>
              </w:rPr>
            </w:pPr>
            <w:r w:rsidRPr="000674E4">
              <w:rPr>
                <w:rFonts w:ascii="Times New Roman" w:eastAsia="SimSun" w:hAnsi="Times New Roman"/>
                <w:kern w:val="2"/>
                <w:lang w:eastAsia="zh-CN" w:bidi="hi-IN"/>
              </w:rPr>
              <w:t>Niestacjonarne</w:t>
            </w:r>
          </w:p>
        </w:tc>
      </w:tr>
      <w:tr w:rsidR="007356C9" w:rsidRPr="000674E4" w14:paraId="30DDA5CA" w14:textId="77777777" w:rsidTr="000A42F4">
        <w:trPr>
          <w:gridAfter w:val="1"/>
          <w:wAfter w:w="6" w:type="dxa"/>
        </w:trPr>
        <w:tc>
          <w:tcPr>
            <w:tcW w:w="2859" w:type="dxa"/>
            <w:gridSpan w:val="2"/>
            <w:tcBorders>
              <w:right w:val="nil"/>
            </w:tcBorders>
            <w:shd w:val="clear" w:color="auto" w:fill="D9D9D9"/>
          </w:tcPr>
          <w:p w14:paraId="63538C02"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 xml:space="preserve">A. Liczba godzin </w:t>
            </w:r>
            <w:r w:rsidRPr="000674E4">
              <w:rPr>
                <w:rFonts w:ascii="Times New Roman" w:eastAsia="SimSun" w:hAnsi="Times New Roman"/>
                <w:b/>
                <w:kern w:val="2"/>
                <w:lang w:eastAsia="pl-PL" w:bidi="hi-IN"/>
              </w:rPr>
              <w:t>kontaktowych</w:t>
            </w:r>
            <w:r w:rsidRPr="000674E4">
              <w:rPr>
                <w:rFonts w:ascii="Times New Roman" w:eastAsia="SimSun" w:hAnsi="Times New Roman"/>
                <w:b/>
                <w:kern w:val="2"/>
                <w:lang w:eastAsia="zh-CN" w:bidi="hi-IN"/>
              </w:rPr>
              <w:t xml:space="preserve"> z podziałem na formy zajęć oraz liczba punktów ECTS uzyskanych w ramach tych zajęć:</w:t>
            </w:r>
          </w:p>
        </w:tc>
        <w:tc>
          <w:tcPr>
            <w:tcW w:w="4797" w:type="dxa"/>
            <w:gridSpan w:val="3"/>
            <w:tcBorders>
              <w:left w:val="nil"/>
            </w:tcBorders>
          </w:tcPr>
          <w:p w14:paraId="172F1A3F"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Obecność na wykładach</w:t>
            </w:r>
          </w:p>
          <w:p w14:paraId="050E9D7C"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Obecność na ćwiczeniach </w:t>
            </w:r>
            <w:r>
              <w:rPr>
                <w:rFonts w:ascii="Times New Roman" w:eastAsia="SimSun" w:hAnsi="Times New Roman"/>
                <w:kern w:val="2"/>
                <w:szCs w:val="24"/>
                <w:lang w:eastAsia="zh-CN" w:bidi="hi-IN"/>
              </w:rPr>
              <w:t>laboratoryjnych</w:t>
            </w:r>
          </w:p>
          <w:p w14:paraId="58E796AE"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p>
          <w:p w14:paraId="478C67C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70752915"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9B5FFE4"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3626B20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581860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50055E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8ED1739" w14:textId="65E861B7"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30</w:t>
            </w:r>
          </w:p>
          <w:p w14:paraId="4AA0D367" w14:textId="367AE6D7"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1,2</w:t>
            </w:r>
          </w:p>
        </w:tc>
        <w:tc>
          <w:tcPr>
            <w:tcW w:w="788" w:type="dxa"/>
            <w:tcBorders>
              <w:left w:val="nil"/>
            </w:tcBorders>
          </w:tcPr>
          <w:p w14:paraId="16DAED4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67CCEAD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6EA0F4C7"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FDB5BD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D5E65ED" w14:textId="0EA1DC8F"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7978F861" w14:textId="4D71AE5C"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0,8</w:t>
            </w:r>
          </w:p>
        </w:tc>
      </w:tr>
      <w:tr w:rsidR="007356C9" w:rsidRPr="000674E4" w14:paraId="7CC5F9BA" w14:textId="77777777" w:rsidTr="000A42F4">
        <w:trPr>
          <w:gridAfter w:val="1"/>
          <w:wAfter w:w="6" w:type="dxa"/>
        </w:trPr>
        <w:tc>
          <w:tcPr>
            <w:tcW w:w="2859" w:type="dxa"/>
            <w:gridSpan w:val="2"/>
            <w:tcBorders>
              <w:right w:val="nil"/>
            </w:tcBorders>
            <w:shd w:val="clear" w:color="auto" w:fill="D9D9D9"/>
          </w:tcPr>
          <w:p w14:paraId="422DF64C"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B. Formy aktywności studenta w ramach samokształcenia wraz z planowaną liczbą godzin na każdą formę i liczbą punktów ECTS:</w:t>
            </w:r>
          </w:p>
        </w:tc>
        <w:tc>
          <w:tcPr>
            <w:tcW w:w="4797" w:type="dxa"/>
            <w:gridSpan w:val="3"/>
            <w:tcBorders>
              <w:left w:val="nil"/>
            </w:tcBorders>
          </w:tcPr>
          <w:p w14:paraId="784E991F" w14:textId="77777777" w:rsidR="007356C9"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opracowanie </w:t>
            </w:r>
            <w:r>
              <w:rPr>
                <w:rFonts w:ascii="Times New Roman" w:eastAsia="SimSun" w:hAnsi="Times New Roman"/>
                <w:kern w:val="2"/>
                <w:lang w:eastAsia="zh-CN" w:bidi="hi-IN"/>
              </w:rPr>
              <w:t>sprawozdań</w:t>
            </w:r>
          </w:p>
          <w:p w14:paraId="7A554074"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przygotowanie do zajęć</w:t>
            </w:r>
          </w:p>
          <w:p w14:paraId="3396AEA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praca w bibliotece, sieci</w:t>
            </w:r>
          </w:p>
          <w:p w14:paraId="36B64682"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9BBB1E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00A4F278"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 xml:space="preserve">w sumie:  </w:t>
            </w:r>
          </w:p>
          <w:p w14:paraId="52F689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56FC9480" w14:textId="50412CDB" w:rsidR="007356C9"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32D9CA8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15</w:t>
            </w:r>
          </w:p>
          <w:p w14:paraId="683BFA61"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60014ACE"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2C9FAC6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4A6F1E0" w14:textId="6D0E275E" w:rsidR="007356C9" w:rsidRPr="000674E4" w:rsidRDefault="00A75913"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45</w:t>
            </w:r>
          </w:p>
          <w:p w14:paraId="1399BFCC" w14:textId="429981F6"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1,8</w:t>
            </w:r>
          </w:p>
        </w:tc>
        <w:tc>
          <w:tcPr>
            <w:tcW w:w="788" w:type="dxa"/>
            <w:tcBorders>
              <w:left w:val="nil"/>
            </w:tcBorders>
          </w:tcPr>
          <w:p w14:paraId="0C5FA90A" w14:textId="0799BF1F"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4CE49363"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20</w:t>
            </w:r>
          </w:p>
          <w:p w14:paraId="77F723F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10</w:t>
            </w:r>
          </w:p>
          <w:p w14:paraId="5F2C97B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4CC65786" w14:textId="77777777" w:rsidR="007356C9"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018810D" w14:textId="7ABA5872"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5</w:t>
            </w:r>
            <w:r w:rsidR="00A75913">
              <w:rPr>
                <w:rFonts w:ascii="Times New Roman" w:eastAsia="SimSun" w:hAnsi="Times New Roman"/>
                <w:kern w:val="2"/>
                <w:lang w:eastAsia="zh-CN" w:bidi="hi-IN"/>
              </w:rPr>
              <w:t>5</w:t>
            </w:r>
          </w:p>
          <w:p w14:paraId="771BB399" w14:textId="7335EF2E" w:rsidR="007356C9" w:rsidRPr="000674E4" w:rsidRDefault="00A75913"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2,2</w:t>
            </w:r>
          </w:p>
        </w:tc>
      </w:tr>
      <w:tr w:rsidR="007356C9" w:rsidRPr="000674E4" w14:paraId="0E5F41AC" w14:textId="77777777" w:rsidTr="000A42F4">
        <w:trPr>
          <w:gridAfter w:val="1"/>
          <w:wAfter w:w="6" w:type="dxa"/>
        </w:trPr>
        <w:tc>
          <w:tcPr>
            <w:tcW w:w="2859" w:type="dxa"/>
            <w:gridSpan w:val="2"/>
            <w:tcBorders>
              <w:right w:val="nil"/>
            </w:tcBorders>
            <w:shd w:val="clear" w:color="auto" w:fill="D9D9D9"/>
          </w:tcPr>
          <w:p w14:paraId="520A4C3B" w14:textId="77777777" w:rsidR="007356C9" w:rsidRPr="000674E4" w:rsidRDefault="007356C9" w:rsidP="000A42F4">
            <w:pPr>
              <w:widowControl w:val="0"/>
              <w:suppressAutoHyphens/>
              <w:spacing w:before="60" w:after="60" w:line="240" w:lineRule="auto"/>
              <w:rPr>
                <w:rFonts w:ascii="Times New Roman" w:eastAsia="SimSun" w:hAnsi="Times New Roman"/>
                <w:b/>
                <w:bCs/>
                <w:color w:val="FF0000"/>
                <w:kern w:val="2"/>
                <w:lang w:eastAsia="zh-CN" w:bidi="hi-IN"/>
              </w:rPr>
            </w:pPr>
            <w:r w:rsidRPr="000674E4">
              <w:rPr>
                <w:rFonts w:ascii="Times New Roman" w:eastAsia="SimSun" w:hAnsi="Times New Roman"/>
                <w:b/>
                <w:kern w:val="2"/>
                <w:lang w:eastAsia="zh-CN" w:bidi="hi-IN"/>
              </w:rPr>
              <w:t xml:space="preserve">C. Liczba godzin </w:t>
            </w:r>
            <w:r w:rsidRPr="000674E4">
              <w:rPr>
                <w:rFonts w:ascii="Times New Roman" w:eastAsia="SimSun" w:hAnsi="Times New Roman"/>
                <w:b/>
                <w:kern w:val="2"/>
                <w:lang w:eastAsia="pl-PL" w:bidi="hi-IN"/>
              </w:rPr>
              <w:t xml:space="preserve">zajęć kształtujących umiejętności praktyczne </w:t>
            </w:r>
            <w:r w:rsidRPr="000674E4">
              <w:rPr>
                <w:rFonts w:ascii="Times New Roman" w:eastAsia="SimSun" w:hAnsi="Times New Roman"/>
                <w:b/>
                <w:kern w:val="2"/>
                <w:lang w:eastAsia="zh-CN" w:bidi="hi-IN"/>
              </w:rPr>
              <w:t>w ramach przedmiotu oraz związana z tym liczba punktów ECTS:</w:t>
            </w:r>
          </w:p>
        </w:tc>
        <w:tc>
          <w:tcPr>
            <w:tcW w:w="4797" w:type="dxa"/>
            <w:gridSpan w:val="3"/>
            <w:tcBorders>
              <w:left w:val="nil"/>
            </w:tcBorders>
          </w:tcPr>
          <w:p w14:paraId="701B506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udział w zajęciach praktycznych</w:t>
            </w:r>
          </w:p>
          <w:p w14:paraId="62E902AB" w14:textId="77777777" w:rsidR="007356C9" w:rsidRPr="000674E4" w:rsidRDefault="007356C9" w:rsidP="000A42F4">
            <w:pPr>
              <w:widowControl w:val="0"/>
              <w:suppressAutoHyphens/>
              <w:spacing w:after="0" w:line="240" w:lineRule="auto"/>
              <w:rPr>
                <w:rFonts w:ascii="Times New Roman" w:eastAsia="Times New Roman" w:hAnsi="Times New Roman"/>
                <w:kern w:val="2"/>
                <w:lang w:eastAsia="pl-PL" w:bidi="hi-IN"/>
              </w:rPr>
            </w:pPr>
            <w:r w:rsidRPr="000674E4">
              <w:rPr>
                <w:rFonts w:ascii="Times New Roman" w:eastAsia="Times New Roman" w:hAnsi="Times New Roman"/>
                <w:kern w:val="2"/>
                <w:lang w:eastAsia="pl-PL" w:bidi="hi-IN"/>
              </w:rPr>
              <w:t>praca praktyczna samodzielna</w:t>
            </w:r>
          </w:p>
          <w:p w14:paraId="2018463F" w14:textId="77777777" w:rsidR="007356C9" w:rsidRDefault="007356C9" w:rsidP="000A42F4">
            <w:pPr>
              <w:widowControl w:val="0"/>
              <w:suppressAutoHyphens/>
              <w:spacing w:after="0" w:line="240" w:lineRule="auto"/>
              <w:rPr>
                <w:rFonts w:ascii="Times New Roman" w:eastAsia="Times New Roman" w:hAnsi="Times New Roman"/>
                <w:kern w:val="2"/>
                <w:lang w:eastAsia="pl-PL" w:bidi="hi-IN"/>
              </w:rPr>
            </w:pPr>
          </w:p>
          <w:p w14:paraId="5E4B967B"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14D8E459"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p>
          <w:p w14:paraId="5FBCE0E1" w14:textId="77777777" w:rsidR="007356C9" w:rsidRPr="000674E4" w:rsidRDefault="007356C9" w:rsidP="000A42F4">
            <w:pPr>
              <w:widowControl w:val="0"/>
              <w:suppressAutoHyphens/>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w sumie:</w:t>
            </w:r>
          </w:p>
          <w:p w14:paraId="6C0BFA91" w14:textId="77777777" w:rsidR="007356C9" w:rsidRPr="000674E4" w:rsidRDefault="007356C9" w:rsidP="000A42F4">
            <w:pPr>
              <w:widowControl w:val="0"/>
              <w:suppressAutoHyphens/>
              <w:spacing w:after="0" w:line="240" w:lineRule="auto"/>
              <w:rPr>
                <w:rFonts w:ascii="Times New Roman" w:eastAsia="SimSun" w:hAnsi="Times New Roman"/>
                <w:kern w:val="2"/>
                <w:lang w:eastAsia="zh-CN" w:bidi="hi-IN"/>
              </w:rPr>
            </w:pPr>
            <w:r w:rsidRPr="000674E4">
              <w:rPr>
                <w:rFonts w:ascii="Times New Roman" w:eastAsia="SimSun" w:hAnsi="Times New Roman"/>
                <w:kern w:val="2"/>
                <w:lang w:eastAsia="zh-CN" w:bidi="hi-IN"/>
              </w:rPr>
              <w:t>ECTS</w:t>
            </w:r>
          </w:p>
        </w:tc>
        <w:tc>
          <w:tcPr>
            <w:tcW w:w="788" w:type="dxa"/>
            <w:tcBorders>
              <w:left w:val="nil"/>
            </w:tcBorders>
          </w:tcPr>
          <w:p w14:paraId="22987CE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15</w:t>
            </w:r>
          </w:p>
          <w:p w14:paraId="4EFD211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25</w:t>
            </w:r>
          </w:p>
          <w:p w14:paraId="5FEBEB90"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78B8DC95"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6F3483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1E25A0F9"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249D3F22"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1,6</w:t>
            </w:r>
          </w:p>
        </w:tc>
        <w:tc>
          <w:tcPr>
            <w:tcW w:w="788" w:type="dxa"/>
            <w:tcBorders>
              <w:left w:val="nil"/>
            </w:tcBorders>
          </w:tcPr>
          <w:p w14:paraId="3F8BCA8D"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10</w:t>
            </w:r>
          </w:p>
          <w:p w14:paraId="70E65CD6"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Pr>
                <w:rFonts w:ascii="Times New Roman" w:eastAsia="SimSun" w:hAnsi="Times New Roman"/>
                <w:kern w:val="2"/>
                <w:lang w:eastAsia="zh-CN" w:bidi="hi-IN"/>
              </w:rPr>
              <w:t>30</w:t>
            </w:r>
          </w:p>
          <w:p w14:paraId="508460DF"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18530D8"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6DAF7C2C"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p>
          <w:p w14:paraId="003B9C8D" w14:textId="77777777" w:rsidR="007356C9" w:rsidRPr="000674E4" w:rsidRDefault="007356C9" w:rsidP="000A42F4">
            <w:pPr>
              <w:widowControl w:val="0"/>
              <w:suppressAutoHyphens/>
              <w:spacing w:after="0" w:line="240" w:lineRule="auto"/>
              <w:jc w:val="center"/>
              <w:rPr>
                <w:rFonts w:ascii="Times New Roman" w:eastAsia="SimSun" w:hAnsi="Times New Roman"/>
                <w:b/>
                <w:kern w:val="2"/>
                <w:lang w:eastAsia="zh-CN" w:bidi="hi-IN"/>
              </w:rPr>
            </w:pPr>
            <w:r>
              <w:rPr>
                <w:rFonts w:ascii="Times New Roman" w:eastAsia="SimSun" w:hAnsi="Times New Roman"/>
                <w:b/>
                <w:kern w:val="2"/>
                <w:lang w:eastAsia="zh-CN" w:bidi="hi-IN"/>
              </w:rPr>
              <w:t>4</w:t>
            </w:r>
            <w:r w:rsidRPr="000674E4">
              <w:rPr>
                <w:rFonts w:ascii="Times New Roman" w:eastAsia="SimSun" w:hAnsi="Times New Roman"/>
                <w:b/>
                <w:kern w:val="2"/>
                <w:lang w:eastAsia="zh-CN" w:bidi="hi-IN"/>
              </w:rPr>
              <w:t>0</w:t>
            </w:r>
          </w:p>
          <w:p w14:paraId="09F16FEB" w14:textId="77777777" w:rsidR="007356C9" w:rsidRPr="000674E4" w:rsidRDefault="007356C9" w:rsidP="000A42F4">
            <w:pPr>
              <w:widowControl w:val="0"/>
              <w:suppressAutoHyphens/>
              <w:spacing w:after="0" w:line="240" w:lineRule="auto"/>
              <w:jc w:val="center"/>
              <w:rPr>
                <w:rFonts w:ascii="Times New Roman" w:eastAsia="SimSun" w:hAnsi="Times New Roman"/>
                <w:kern w:val="2"/>
                <w:lang w:eastAsia="zh-CN" w:bidi="hi-IN"/>
              </w:rPr>
            </w:pPr>
            <w:r w:rsidRPr="000674E4">
              <w:rPr>
                <w:rFonts w:ascii="Times New Roman" w:eastAsia="SimSun" w:hAnsi="Times New Roman"/>
                <w:kern w:val="2"/>
                <w:lang w:eastAsia="zh-CN" w:bidi="hi-IN"/>
              </w:rPr>
              <w:t>1,</w:t>
            </w:r>
            <w:r>
              <w:rPr>
                <w:rFonts w:ascii="Times New Roman" w:eastAsia="SimSun" w:hAnsi="Times New Roman"/>
                <w:kern w:val="2"/>
                <w:lang w:eastAsia="zh-CN" w:bidi="hi-IN"/>
              </w:rPr>
              <w:t>6</w:t>
            </w:r>
          </w:p>
        </w:tc>
      </w:tr>
    </w:tbl>
    <w:p w14:paraId="77672748"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p>
    <w:p w14:paraId="4B5AF4DF" w14:textId="77777777" w:rsidR="007356C9" w:rsidRPr="000674E4" w:rsidRDefault="007356C9" w:rsidP="007356C9">
      <w:pPr>
        <w:keepNext/>
        <w:keepLines/>
        <w:widowControl w:val="0"/>
        <w:suppressAutoHyphens/>
        <w:spacing w:after="0" w:line="276"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0674E4" w14:paraId="4354A5F9"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7B70ED0B" w14:textId="77777777" w:rsidR="007356C9" w:rsidRPr="000674E4" w:rsidRDefault="007356C9" w:rsidP="000A42F4">
            <w:pPr>
              <w:widowControl w:val="0"/>
              <w:suppressAutoHyphens/>
              <w:spacing w:after="90" w:line="240" w:lineRule="auto"/>
              <w:rPr>
                <w:rFonts w:ascii="Times New Roman" w:eastAsia="SimSun" w:hAnsi="Times New Roman"/>
                <w:kern w:val="2"/>
                <w:lang w:eastAsia="zh-CN" w:bidi="hi-IN"/>
              </w:rPr>
            </w:pPr>
            <w:r w:rsidRPr="000674E4">
              <w:rPr>
                <w:rFonts w:ascii="Times New Roman" w:eastAsia="SimSun" w:hAnsi="Times New Roman"/>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3642BDA0"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Wykłady:</w:t>
            </w:r>
          </w:p>
          <w:p w14:paraId="39717C11"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Rola układów sterowania układami mechanicznymi pojazdu samochodowego.</w:t>
            </w:r>
          </w:p>
          <w:p w14:paraId="51B162F4"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Budowa i działanie układów bezpieczeństwa aktywnego.</w:t>
            </w:r>
          </w:p>
          <w:p w14:paraId="1D2E0F1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 zapobiegający blokowaniu kół podczas hamowania.</w:t>
            </w:r>
          </w:p>
          <w:p w14:paraId="0B06E1F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kontroli trakcji.</w:t>
            </w:r>
          </w:p>
          <w:p w14:paraId="22189CED"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Systemy stabilizacji toru jazdy pojazdu.</w:t>
            </w:r>
          </w:p>
          <w:p w14:paraId="2548E6CC"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lastRenderedPageBreak/>
              <w:t>Budowa i działanie układów bezpieczeństwa biernego.</w:t>
            </w:r>
          </w:p>
          <w:p w14:paraId="78CAEA83"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Pirotechniczne napinacze pasów bezpieczeństwa.</w:t>
            </w:r>
          </w:p>
          <w:p w14:paraId="1B938B98"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Poduszki powietrzne.</w:t>
            </w:r>
          </w:p>
          <w:p w14:paraId="065EFE32"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komfortu jazdy.</w:t>
            </w:r>
          </w:p>
          <w:p w14:paraId="054A6B95"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Systemy sygnalizacyjne i ostrzegawcze.</w:t>
            </w:r>
          </w:p>
          <w:p w14:paraId="130DD513" w14:textId="77777777" w:rsidR="007356C9" w:rsidRPr="000674E4" w:rsidRDefault="007356C9">
            <w:pPr>
              <w:widowControl w:val="0"/>
              <w:numPr>
                <w:ilvl w:val="0"/>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Sterowniki silników spalinowych.</w:t>
            </w:r>
          </w:p>
          <w:p w14:paraId="14B3F83F"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ZI.</w:t>
            </w:r>
          </w:p>
          <w:p w14:paraId="57474128"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Układy sterujące silników ZS.</w:t>
            </w:r>
          </w:p>
          <w:p w14:paraId="639B852E" w14:textId="77777777" w:rsidR="007356C9" w:rsidRPr="000674E4" w:rsidRDefault="007356C9">
            <w:pPr>
              <w:widowControl w:val="0"/>
              <w:numPr>
                <w:ilvl w:val="1"/>
                <w:numId w:val="58"/>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Uniwersalne sterowniki silników.</w:t>
            </w:r>
          </w:p>
          <w:p w14:paraId="605113E5"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projektowe:</w:t>
            </w:r>
          </w:p>
          <w:p w14:paraId="21751E65"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Diagnostyka pracy kompletnych układów.</w:t>
            </w:r>
          </w:p>
          <w:p w14:paraId="251BD93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Symulacja pracy systemów sterowania i ich rola w prowadzeniu pojazdu.</w:t>
            </w:r>
          </w:p>
          <w:p w14:paraId="3869DD1E"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Działanie i testowanie czujników.</w:t>
            </w:r>
          </w:p>
          <w:p w14:paraId="50548736"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Weryfikacja poprawności reakcji i komend sterownika na bodźce sterujące.</w:t>
            </w:r>
          </w:p>
          <w:p w14:paraId="55D40F1D" w14:textId="77777777" w:rsidR="007356C9" w:rsidRPr="000674E4" w:rsidRDefault="007356C9">
            <w:pPr>
              <w:widowControl w:val="0"/>
              <w:numPr>
                <w:ilvl w:val="0"/>
                <w:numId w:val="59"/>
              </w:numPr>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Programowanie uniwersalnego sterownika silnika.</w:t>
            </w:r>
          </w:p>
        </w:tc>
      </w:tr>
      <w:tr w:rsidR="007356C9" w:rsidRPr="000674E4" w14:paraId="37FFAD0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1702484" w14:textId="77777777" w:rsidR="007356C9" w:rsidRPr="000674E4" w:rsidRDefault="007356C9" w:rsidP="000A42F4">
            <w:pPr>
              <w:spacing w:after="200" w:line="276" w:lineRule="auto"/>
              <w:ind w:right="513"/>
              <w:contextualSpacing/>
              <w:rPr>
                <w:rFonts w:ascii="Times New Roman" w:hAnsi="Times New Roman"/>
                <w:b/>
              </w:rPr>
            </w:pPr>
            <w:r w:rsidRPr="000674E4">
              <w:rPr>
                <w:rFonts w:ascii="Times New Roman" w:hAnsi="Times New Roman"/>
                <w:b/>
              </w:rPr>
              <w:lastRenderedPageBreak/>
              <w:t xml:space="preserve">Metody i techniki kształcenia: </w:t>
            </w:r>
          </w:p>
        </w:tc>
        <w:tc>
          <w:tcPr>
            <w:tcW w:w="3369" w:type="pct"/>
            <w:tcBorders>
              <w:left w:val="nil"/>
            </w:tcBorders>
          </w:tcPr>
          <w:p w14:paraId="6635945F" w14:textId="77777777" w:rsidR="007356C9" w:rsidRPr="000674E4" w:rsidRDefault="007356C9" w:rsidP="000A42F4">
            <w:pPr>
              <w:widowControl w:val="0"/>
              <w:suppressAutoHyphens/>
              <w:spacing w:after="200" w:line="240" w:lineRule="auto"/>
              <w:contextualSpacing/>
              <w:jc w:val="both"/>
              <w:rPr>
                <w:rFonts w:ascii="Times New Roman" w:hAnsi="Times New Roman"/>
                <w:kern w:val="2"/>
                <w:lang w:eastAsia="zh-CN" w:bidi="hi-IN"/>
              </w:rPr>
            </w:pPr>
            <w:r w:rsidRPr="000674E4">
              <w:rPr>
                <w:rFonts w:ascii="Times New Roman" w:hAnsi="Times New Roman"/>
                <w:b/>
                <w:kern w:val="2"/>
                <w:lang w:eastAsia="zh-CN" w:bidi="hi-IN"/>
              </w:rPr>
              <w:t xml:space="preserve">Wykład </w:t>
            </w:r>
            <w:r w:rsidRPr="000674E4">
              <w:rPr>
                <w:rFonts w:ascii="Times New Roman" w:hAnsi="Times New Roman"/>
                <w:kern w:val="2"/>
                <w:lang w:eastAsia="zh-CN" w:bidi="hi-IN"/>
              </w:rPr>
              <w:t>z wykorzystaniem prezentacji multimedialnych</w:t>
            </w:r>
          </w:p>
          <w:p w14:paraId="3089F819"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
                <w:kern w:val="2"/>
                <w:lang w:eastAsia="zh-CN" w:bidi="hi-IN"/>
              </w:rPr>
              <w:t>Ćwiczenia projektowe</w:t>
            </w:r>
            <w:r w:rsidRPr="000674E4">
              <w:rPr>
                <w:rFonts w:ascii="Times New Roman" w:eastAsia="SimSun" w:hAnsi="Times New Roman"/>
                <w:kern w:val="2"/>
                <w:lang w:eastAsia="zh-CN" w:bidi="hi-IN"/>
              </w:rPr>
              <w:t>: Podczas zajęć studenci wykonują badania wybranych systemów sterowania. Poznają istotę działania i role automatycznych układów kontroli w prowadzeniu przez kierującego pojazdem samochodowych oraz podstawy programowania uniwersalnych sterowników.</w:t>
            </w:r>
          </w:p>
        </w:tc>
      </w:tr>
      <w:tr w:rsidR="007356C9" w:rsidRPr="000674E4" w14:paraId="1316F42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69DA621" w14:textId="77777777" w:rsidR="007356C9" w:rsidRPr="000674E4" w:rsidRDefault="007356C9" w:rsidP="000A42F4">
            <w:pPr>
              <w:widowControl w:val="0"/>
              <w:suppressAutoHyphens/>
              <w:autoSpaceDE w:val="0"/>
              <w:autoSpaceDN w:val="0"/>
              <w:adjustRightInd w:val="0"/>
              <w:spacing w:after="0" w:line="240" w:lineRule="auto"/>
              <w:rPr>
                <w:rFonts w:ascii="Times New Roman" w:hAnsi="Times New Roman"/>
                <w:kern w:val="2"/>
                <w:lang w:eastAsia="zh-CN" w:bidi="hi-IN"/>
              </w:rPr>
            </w:pPr>
            <w:r w:rsidRPr="000674E4">
              <w:rPr>
                <w:rFonts w:ascii="Times New Roman" w:eastAsia="SimSun" w:hAnsi="Times New Roman"/>
                <w:b/>
                <w:kern w:val="2"/>
                <w:lang w:eastAsia="zh-CN" w:bidi="hi-IN"/>
              </w:rPr>
              <w:t>Warunki i sposób zaliczenia poszczególnych form zajęć, w tym zasady zaliczeń poprawkowych, a także warunki dopuszczenia do egzaminu:</w:t>
            </w:r>
            <w:r w:rsidRPr="000674E4">
              <w:rPr>
                <w:rFonts w:ascii="Times New Roman" w:hAnsi="Times New Roman"/>
                <w:kern w:val="2"/>
                <w:lang w:eastAsia="zh-CN" w:bidi="hi-IN"/>
              </w:rPr>
              <w:t xml:space="preserve"> </w:t>
            </w:r>
          </w:p>
        </w:tc>
        <w:tc>
          <w:tcPr>
            <w:tcW w:w="3369" w:type="pct"/>
            <w:tcBorders>
              <w:left w:val="nil"/>
              <w:bottom w:val="single" w:sz="4" w:space="0" w:color="auto"/>
            </w:tcBorders>
          </w:tcPr>
          <w:p w14:paraId="48FB2FD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średnia ocena ze sprawozdań,</w:t>
            </w:r>
          </w:p>
          <w:p w14:paraId="6767C5AA"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ocena końcowa </w:t>
            </w:r>
          </w:p>
        </w:tc>
      </w:tr>
      <w:tr w:rsidR="007356C9" w:rsidRPr="000674E4" w14:paraId="06505B3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A2785A"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Zasady udziału w poszczególnych zajęciach, ze wskazaniem, czy obecność studenta na zajęciach jest obowiązkowa:</w:t>
            </w:r>
          </w:p>
        </w:tc>
        <w:tc>
          <w:tcPr>
            <w:tcW w:w="3369" w:type="pct"/>
            <w:tcBorders>
              <w:left w:val="nil"/>
              <w:bottom w:val="single" w:sz="4" w:space="0" w:color="auto"/>
            </w:tcBorders>
          </w:tcPr>
          <w:p w14:paraId="5DF00742"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Ćwiczenia- obecność obowiązkowa</w:t>
            </w:r>
          </w:p>
          <w:p w14:paraId="5C5364D6"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 xml:space="preserve">Wykład- obecność nieobowiązkowa </w:t>
            </w:r>
          </w:p>
        </w:tc>
      </w:tr>
      <w:tr w:rsidR="007356C9" w:rsidRPr="000674E4" w14:paraId="48CB38F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8B914"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obliczania oceny końcowej:</w:t>
            </w:r>
          </w:p>
        </w:tc>
        <w:tc>
          <w:tcPr>
            <w:tcW w:w="3369" w:type="pct"/>
            <w:tcBorders>
              <w:left w:val="nil"/>
              <w:bottom w:val="single" w:sz="4" w:space="0" w:color="auto"/>
            </w:tcBorders>
          </w:tcPr>
          <w:p w14:paraId="56711B84" w14:textId="77777777" w:rsidR="007356C9" w:rsidRPr="000674E4" w:rsidRDefault="007356C9" w:rsidP="000A42F4">
            <w:pPr>
              <w:spacing w:before="100" w:beforeAutospacing="1" w:after="100" w:afterAutospacing="1" w:line="240" w:lineRule="auto"/>
              <w:rPr>
                <w:rFonts w:ascii="Times New Roman" w:eastAsia="Times New Roman" w:hAnsi="Times New Roman"/>
                <w:lang w:eastAsia="pl-PL"/>
              </w:rPr>
            </w:pPr>
            <w:r w:rsidRPr="000674E4">
              <w:rPr>
                <w:rFonts w:ascii="Times New Roman" w:eastAsia="Times New Roman" w:hAnsi="Times New Roman"/>
                <w:lang w:eastAsia="pl-PL"/>
              </w:rPr>
              <w:t>Ocena końcowa obliczana jest wg wzoru:</w:t>
            </w:r>
            <w:r w:rsidRPr="000674E4">
              <w:rPr>
                <w:rFonts w:ascii="Times New Roman" w:eastAsia="Times New Roman" w:hAnsi="Times New Roman"/>
                <w:lang w:eastAsia="pl-PL"/>
              </w:rPr>
              <w:br/>
              <w:t xml:space="preserve"> OK = 0.6KOL+0.4SPR</w:t>
            </w:r>
            <w:r w:rsidRPr="000674E4">
              <w:rPr>
                <w:rFonts w:ascii="Times New Roman" w:eastAsia="Times New Roman" w:hAnsi="Times New Roman"/>
                <w:lang w:eastAsia="pl-PL"/>
              </w:rPr>
              <w:br/>
            </w:r>
            <w:r w:rsidRPr="000674E4">
              <w:rPr>
                <w:rFonts w:ascii="Times New Roman" w:eastAsia="Times New Roman" w:hAnsi="Times New Roman"/>
                <w:lang w:eastAsia="pl-PL"/>
              </w:rPr>
              <w:br/>
              <w:t>gdzie KOL jest oceną z kolokwium a SPR średnią oceną ze sprawozdań laboratoryjnych</w:t>
            </w:r>
          </w:p>
          <w:p w14:paraId="4C397C55" w14:textId="77777777" w:rsidR="007356C9" w:rsidRPr="000674E4" w:rsidRDefault="007356C9" w:rsidP="000A42F4">
            <w:pPr>
              <w:spacing w:after="200" w:line="276" w:lineRule="auto"/>
              <w:ind w:left="720"/>
              <w:contextualSpacing/>
              <w:jc w:val="both"/>
              <w:rPr>
                <w:rFonts w:ascii="Times New Roman" w:eastAsia="Times New Roman" w:hAnsi="Times New Roman"/>
                <w:lang w:eastAsia="pl-PL"/>
              </w:rPr>
            </w:pPr>
            <w:r w:rsidRPr="000674E4">
              <w:rPr>
                <w:rFonts w:ascii="Times New Roman" w:eastAsia="Times New Roman" w:hAnsi="Times New Roman"/>
                <w:lang w:eastAsia="pl-PL"/>
              </w:rPr>
              <w:t>Ocena końcowa  jest obliczana według zależności:</w:t>
            </w:r>
          </w:p>
          <w:p w14:paraId="54639980" w14:textId="77777777" w:rsidR="007356C9" w:rsidRPr="000674E4" w:rsidRDefault="007356C9" w:rsidP="007356C9">
            <w:pPr>
              <w:widowControl w:val="0"/>
              <w:numPr>
                <w:ilvl w:val="0"/>
                <w:numId w:val="3"/>
              </w:numPr>
              <w:suppressAutoHyphens/>
              <w:spacing w:after="200" w:line="276" w:lineRule="auto"/>
              <w:contextualSpacing/>
              <w:jc w:val="both"/>
              <w:rPr>
                <w:rFonts w:ascii="Times New Roman" w:hAnsi="Times New Roman"/>
              </w:rPr>
            </w:pPr>
            <w:r w:rsidRPr="000674E4">
              <w:rPr>
                <w:rFonts w:ascii="Times New Roman" w:hAnsi="Times New Roman"/>
              </w:rPr>
              <w:t>dostateczny przy wyniku</w:t>
            </w:r>
            <w:r w:rsidRPr="000674E4">
              <w:rPr>
                <w:rFonts w:ascii="Times New Roman" w:hAnsi="Times New Roman"/>
              </w:rPr>
              <w:tab/>
            </w:r>
            <w:r w:rsidRPr="000674E4">
              <w:rPr>
                <w:rFonts w:ascii="Times New Roman" w:hAnsi="Times New Roman"/>
              </w:rPr>
              <w:tab/>
              <w:t>3,0 - 3,24;</w:t>
            </w:r>
          </w:p>
          <w:p w14:paraId="0C04AE6D"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dostateczny przy wyniku</w:t>
            </w:r>
            <w:r w:rsidRPr="000674E4">
              <w:rPr>
                <w:rFonts w:ascii="Times New Roman" w:hAnsi="Times New Roman"/>
              </w:rPr>
              <w:tab/>
              <w:t>3,25 - 3,74</w:t>
            </w:r>
          </w:p>
          <w:p w14:paraId="2AA446CB"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r>
            <w:r w:rsidRPr="000674E4">
              <w:rPr>
                <w:rFonts w:ascii="Times New Roman" w:hAnsi="Times New Roman"/>
              </w:rPr>
              <w:tab/>
            </w:r>
            <w:r w:rsidRPr="000674E4">
              <w:rPr>
                <w:rFonts w:ascii="Times New Roman" w:hAnsi="Times New Roman"/>
              </w:rPr>
              <w:tab/>
              <w:t>3,75 – 4,24</w:t>
            </w:r>
          </w:p>
          <w:p w14:paraId="7B3CA040"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plus dobry przy wyniku</w:t>
            </w:r>
            <w:r w:rsidRPr="000674E4">
              <w:rPr>
                <w:rFonts w:ascii="Times New Roman" w:hAnsi="Times New Roman"/>
              </w:rPr>
              <w:tab/>
            </w:r>
            <w:r w:rsidRPr="000674E4">
              <w:rPr>
                <w:rFonts w:ascii="Times New Roman" w:hAnsi="Times New Roman"/>
              </w:rPr>
              <w:tab/>
              <w:t>4,25 – 4,74</w:t>
            </w:r>
          </w:p>
          <w:p w14:paraId="5FDCB487"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bardzo dobry przy wyniku</w:t>
            </w:r>
            <w:r w:rsidRPr="000674E4">
              <w:rPr>
                <w:rFonts w:ascii="Times New Roman" w:hAnsi="Times New Roman"/>
              </w:rPr>
              <w:tab/>
            </w:r>
            <w:r w:rsidRPr="000674E4">
              <w:rPr>
                <w:rFonts w:ascii="Times New Roman" w:hAnsi="Times New Roman"/>
              </w:rPr>
              <w:tab/>
              <w:t>4,75 – 5,0.</w:t>
            </w:r>
          </w:p>
          <w:p w14:paraId="310693DB" w14:textId="77777777" w:rsidR="007356C9" w:rsidRPr="000674E4" w:rsidRDefault="007356C9" w:rsidP="007356C9">
            <w:pPr>
              <w:widowControl w:val="0"/>
              <w:numPr>
                <w:ilvl w:val="0"/>
                <w:numId w:val="4"/>
              </w:numPr>
              <w:suppressAutoHyphens/>
              <w:spacing w:after="200" w:line="276" w:lineRule="auto"/>
              <w:contextualSpacing/>
              <w:jc w:val="both"/>
              <w:rPr>
                <w:rFonts w:ascii="Times New Roman" w:hAnsi="Times New Roman"/>
              </w:rPr>
            </w:pPr>
            <w:r w:rsidRPr="000674E4">
              <w:rPr>
                <w:rFonts w:ascii="Times New Roman" w:hAnsi="Times New Roman"/>
              </w:rPr>
              <w:t>dobry przy wyniku</w:t>
            </w:r>
            <w:r w:rsidRPr="000674E4">
              <w:rPr>
                <w:rFonts w:ascii="Times New Roman" w:hAnsi="Times New Roman"/>
              </w:rPr>
              <w:tab/>
              <w:t xml:space="preserve">            </w:t>
            </w:r>
            <w:r w:rsidRPr="000674E4">
              <w:rPr>
                <w:rFonts w:ascii="Times New Roman" w:hAnsi="Times New Roman"/>
              </w:rPr>
              <w:tab/>
              <w:t>4,75 – 5,0.</w:t>
            </w:r>
          </w:p>
          <w:p w14:paraId="64631937"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p>
        </w:tc>
      </w:tr>
      <w:tr w:rsidR="007356C9" w:rsidRPr="000674E4" w14:paraId="5C89EC8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754F103"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Sposób i tryb wyrównywania zaległości powstałych wskutek nieobecności studenta na zajęciach:</w:t>
            </w:r>
          </w:p>
        </w:tc>
        <w:tc>
          <w:tcPr>
            <w:tcW w:w="3369" w:type="pct"/>
            <w:tcBorders>
              <w:left w:val="nil"/>
              <w:bottom w:val="single" w:sz="4" w:space="0" w:color="auto"/>
            </w:tcBorders>
          </w:tcPr>
          <w:p w14:paraId="50AECA0B"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kern w:val="2"/>
                <w:lang w:eastAsia="zh-CN" w:bidi="hi-IN"/>
              </w:rPr>
              <w:t>-</w:t>
            </w:r>
          </w:p>
        </w:tc>
      </w:tr>
      <w:tr w:rsidR="007356C9" w:rsidRPr="000674E4" w14:paraId="116E8FB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244ADEC"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lastRenderedPageBreak/>
              <w:t xml:space="preserve">Wymagania wstępne i dodatkowe, szczególnie w odniesieniu do sekwencyjności przedmiotów: </w:t>
            </w:r>
          </w:p>
        </w:tc>
        <w:tc>
          <w:tcPr>
            <w:tcW w:w="3369" w:type="pct"/>
            <w:tcBorders>
              <w:left w:val="nil"/>
              <w:bottom w:val="single" w:sz="4" w:space="0" w:color="auto"/>
            </w:tcBorders>
          </w:tcPr>
          <w:p w14:paraId="0FD10244"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Automatyka </w:t>
            </w:r>
          </w:p>
          <w:p w14:paraId="6050A1C6" w14:textId="77777777" w:rsidR="007356C9" w:rsidRPr="000674E4" w:rsidRDefault="007356C9" w:rsidP="000A42F4">
            <w:pPr>
              <w:widowControl w:val="0"/>
              <w:suppressAutoHyphens/>
              <w:spacing w:after="0" w:line="240" w:lineRule="auto"/>
              <w:jc w:val="both"/>
              <w:rPr>
                <w:rFonts w:ascii="Times New Roman" w:eastAsia="SimSun" w:hAnsi="Times New Roman"/>
                <w:bCs/>
                <w:kern w:val="2"/>
                <w:lang w:eastAsia="zh-CN" w:bidi="hi-IN"/>
              </w:rPr>
            </w:pPr>
            <w:r w:rsidRPr="000674E4">
              <w:rPr>
                <w:rFonts w:ascii="Times New Roman" w:eastAsia="SimSun" w:hAnsi="Times New Roman"/>
                <w:bCs/>
                <w:kern w:val="2"/>
                <w:lang w:eastAsia="zh-CN" w:bidi="hi-IN"/>
              </w:rPr>
              <w:t xml:space="preserve">Elektrotechnika </w:t>
            </w:r>
          </w:p>
          <w:p w14:paraId="105B162E" w14:textId="77777777" w:rsidR="007356C9" w:rsidRPr="000674E4" w:rsidRDefault="007356C9" w:rsidP="000A42F4">
            <w:pPr>
              <w:widowControl w:val="0"/>
              <w:suppressAutoHyphens/>
              <w:spacing w:after="0" w:line="240" w:lineRule="auto"/>
              <w:jc w:val="both"/>
              <w:rPr>
                <w:rFonts w:ascii="Times New Roman" w:eastAsia="SimSun" w:hAnsi="Times New Roman"/>
                <w:kern w:val="2"/>
                <w:lang w:eastAsia="zh-CN" w:bidi="hi-IN"/>
              </w:rPr>
            </w:pPr>
            <w:r w:rsidRPr="000674E4">
              <w:rPr>
                <w:rFonts w:ascii="Times New Roman" w:eastAsia="SimSun" w:hAnsi="Times New Roman"/>
                <w:bCs/>
                <w:kern w:val="2"/>
                <w:lang w:eastAsia="zh-CN" w:bidi="hi-IN"/>
              </w:rPr>
              <w:t>Elektronika</w:t>
            </w:r>
          </w:p>
        </w:tc>
      </w:tr>
      <w:tr w:rsidR="007356C9" w:rsidRPr="000674E4" w14:paraId="294DC57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98D4C3B" w14:textId="77777777" w:rsidR="007356C9" w:rsidRPr="000674E4" w:rsidRDefault="007356C9" w:rsidP="000A42F4">
            <w:pPr>
              <w:widowControl w:val="0"/>
              <w:suppressAutoHyphens/>
              <w:autoSpaceDE w:val="0"/>
              <w:autoSpaceDN w:val="0"/>
              <w:adjustRightInd w:val="0"/>
              <w:spacing w:after="0" w:line="240" w:lineRule="auto"/>
              <w:rPr>
                <w:rFonts w:ascii="Times New Roman" w:eastAsia="SimSun" w:hAnsi="Times New Roman"/>
                <w:b/>
                <w:kern w:val="2"/>
                <w:lang w:eastAsia="zh-CN" w:bidi="hi-IN"/>
              </w:rPr>
            </w:pPr>
            <w:r w:rsidRPr="000674E4">
              <w:rPr>
                <w:rFonts w:ascii="Times New Roman" w:eastAsia="SimSun" w:hAnsi="Times New Roman"/>
                <w:b/>
                <w:kern w:val="2"/>
                <w:lang w:eastAsia="zh-CN" w:bidi="hi-IN"/>
              </w:rPr>
              <w:t>Zalecana literatura:</w:t>
            </w:r>
          </w:p>
        </w:tc>
        <w:tc>
          <w:tcPr>
            <w:tcW w:w="3369" w:type="pct"/>
            <w:tcBorders>
              <w:left w:val="nil"/>
              <w:bottom w:val="single" w:sz="4" w:space="0" w:color="auto"/>
            </w:tcBorders>
          </w:tcPr>
          <w:p w14:paraId="1CB255F7"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proofErr w:type="spellStart"/>
            <w:r w:rsidRPr="000674E4">
              <w:rPr>
                <w:rFonts w:ascii="Times New Roman" w:hAnsi="Times New Roman"/>
              </w:rPr>
              <w:t>Herner</w:t>
            </w:r>
            <w:proofErr w:type="spellEnd"/>
            <w:r w:rsidRPr="000674E4">
              <w:rPr>
                <w:rFonts w:ascii="Times New Roman" w:hAnsi="Times New Roman"/>
              </w:rPr>
              <w:t xml:space="preserve"> A., </w:t>
            </w:r>
            <w:proofErr w:type="spellStart"/>
            <w:r w:rsidRPr="000674E4">
              <w:rPr>
                <w:rFonts w:ascii="Times New Roman" w:hAnsi="Times New Roman"/>
              </w:rPr>
              <w:t>Riehl</w:t>
            </w:r>
            <w:proofErr w:type="spellEnd"/>
            <w:r w:rsidRPr="000674E4">
              <w:rPr>
                <w:rFonts w:ascii="Times New Roman" w:hAnsi="Times New Roman"/>
              </w:rPr>
              <w:t xml:space="preserve"> H. J. „</w:t>
            </w:r>
            <w:proofErr w:type="spellStart"/>
            <w:r w:rsidRPr="000674E4">
              <w:rPr>
                <w:rFonts w:ascii="Times New Roman" w:hAnsi="Times New Roman"/>
              </w:rPr>
              <w:t>Elektrotrchnika</w:t>
            </w:r>
            <w:proofErr w:type="spellEnd"/>
            <w:r w:rsidRPr="000674E4">
              <w:rPr>
                <w:rFonts w:ascii="Times New Roman" w:hAnsi="Times New Roman"/>
              </w:rPr>
              <w:t xml:space="preserve"> i elektronika w pojazdach samochodowych”, WKŁ, Warszawa 2004r. </w:t>
            </w:r>
          </w:p>
          <w:p w14:paraId="0098B91B" w14:textId="77777777" w:rsidR="007356C9" w:rsidRPr="000674E4" w:rsidRDefault="007356C9">
            <w:pPr>
              <w:widowControl w:val="0"/>
              <w:numPr>
                <w:ilvl w:val="0"/>
                <w:numId w:val="60"/>
              </w:numPr>
              <w:suppressAutoHyphens/>
              <w:spacing w:after="200" w:line="276" w:lineRule="auto"/>
              <w:contextualSpacing/>
              <w:rPr>
                <w:rFonts w:ascii="Times New Roman" w:hAnsi="Times New Roman"/>
              </w:rPr>
            </w:pPr>
            <w:r w:rsidRPr="000674E4">
              <w:rPr>
                <w:rFonts w:ascii="Times New Roman" w:hAnsi="Times New Roman"/>
              </w:rPr>
              <w:t>Gajek A., Juda Z. „Mechatronika samochodowa. Czujniki”, WKŁ, Warszawa 2011</w:t>
            </w:r>
          </w:p>
          <w:p w14:paraId="7E01E226" w14:textId="77777777" w:rsidR="007356C9" w:rsidRPr="000674E4" w:rsidRDefault="007356C9">
            <w:pPr>
              <w:widowControl w:val="0"/>
              <w:numPr>
                <w:ilvl w:val="0"/>
                <w:numId w:val="60"/>
              </w:numPr>
              <w:suppressAutoHyphens/>
              <w:spacing w:after="200" w:line="276" w:lineRule="auto"/>
              <w:contextualSpacing/>
            </w:pPr>
            <w:r w:rsidRPr="000674E4">
              <w:rPr>
                <w:rFonts w:ascii="Times New Roman" w:hAnsi="Times New Roman"/>
              </w:rPr>
              <w:t>Janusz Turowski „Podstawy mechatroniki” Łódź : Wydawnictwo Wyższej Szkoły Humanistyczno-Ekonomicznej, 2008</w:t>
            </w:r>
          </w:p>
        </w:tc>
      </w:tr>
    </w:tbl>
    <w:p w14:paraId="279E3131" w14:textId="77777777" w:rsidR="007356C9" w:rsidRPr="00A339AC" w:rsidRDefault="007356C9" w:rsidP="007356C9">
      <w:pPr>
        <w:widowControl w:val="0"/>
        <w:suppressAutoHyphens/>
        <w:spacing w:after="0" w:line="240" w:lineRule="auto"/>
        <w:rPr>
          <w:rFonts w:ascii="Times New Roman" w:eastAsia="SimSun" w:hAnsi="Times New Roman" w:cs="Mangal"/>
          <w:b/>
          <w:kern w:val="2"/>
          <w:sz w:val="24"/>
          <w:szCs w:val="24"/>
          <w:lang w:eastAsia="zh-CN" w:bidi="hi-IN"/>
        </w:rPr>
      </w:pPr>
    </w:p>
    <w:p w14:paraId="7AD1E409" w14:textId="77777777" w:rsidR="007356C9" w:rsidRDefault="007356C9" w:rsidP="007356C9">
      <w:pPr>
        <w:rPr>
          <w:b/>
          <w:sz w:val="28"/>
          <w:szCs w:val="28"/>
        </w:rPr>
      </w:pPr>
      <w:r w:rsidRPr="00F63FA7">
        <w:rPr>
          <w:rFonts w:ascii="Times New Roman" w:eastAsia="Times New Roman" w:hAnsi="Times New Roman"/>
          <w:b/>
          <w:bCs/>
          <w:szCs w:val="28"/>
          <w:lang w:val="x-none" w:eastAsia="x-none"/>
        </w:rPr>
        <w:br w:type="page"/>
      </w:r>
      <w:r w:rsidRPr="00DC565E">
        <w:rPr>
          <w:noProof/>
          <w:lang w:eastAsia="pl-PL"/>
        </w:rPr>
        <w:lastRenderedPageBreak/>
        <w:drawing>
          <wp:inline distT="0" distB="0" distL="0" distR="0" wp14:anchorId="6C38A881" wp14:editId="54A547B6">
            <wp:extent cx="1520190" cy="289560"/>
            <wp:effectExtent l="0" t="0" r="3810" b="0"/>
            <wp:docPr id="43" name="Obraz 43"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61263929"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126BB888" w14:textId="77777777" w:rsidR="007356C9" w:rsidRDefault="007356C9" w:rsidP="00465DD2">
      <w:pPr>
        <w:pStyle w:val="Nagwekkarty"/>
      </w:pPr>
      <w:bookmarkStart w:id="101" w:name="_Toc113556673"/>
      <w:r>
        <w:t>D</w:t>
      </w:r>
      <w:r w:rsidRPr="00FA5260">
        <w:t>3.</w:t>
      </w:r>
      <w:r>
        <w:t>5.</w:t>
      </w:r>
      <w:r w:rsidRPr="00FA5260">
        <w:t xml:space="preserve"> </w:t>
      </w:r>
      <w:r w:rsidRPr="001041E7">
        <w:t>Wibroakustyka</w:t>
      </w:r>
      <w:bookmarkEnd w:id="101"/>
    </w:p>
    <w:p w14:paraId="4992FCB1" w14:textId="77777777" w:rsidR="007356C9" w:rsidRPr="00FA5260" w:rsidRDefault="007356C9" w:rsidP="007356C9">
      <w:pPr>
        <w:widowControl w:val="0"/>
        <w:suppressAutoHyphens/>
        <w:spacing w:after="0" w:line="240" w:lineRule="auto"/>
        <w:rPr>
          <w:rFonts w:ascii="Times New Roman" w:eastAsia="SimSun" w:hAnsi="Times New Roman" w:cs="Mangal"/>
          <w:b/>
          <w:kern w:val="2"/>
          <w:sz w:val="20"/>
          <w:szCs w:val="20"/>
          <w:lang w:eastAsia="zh-CN" w:bidi="hi-IN"/>
        </w:rPr>
      </w:pPr>
    </w:p>
    <w:p w14:paraId="26F4F07D" w14:textId="77777777" w:rsidR="007356C9" w:rsidRPr="00F63FA7" w:rsidRDefault="007356C9" w:rsidP="007356C9">
      <w:pPr>
        <w:spacing w:after="0" w:line="276" w:lineRule="auto"/>
        <w:rPr>
          <w:rFonts w:ascii="Times New Roman" w:eastAsia="Times New Roman" w:hAnsi="Times New Roman"/>
          <w:b/>
          <w:lang w:eastAsia="pl-PL"/>
        </w:rPr>
      </w:pPr>
      <w:r w:rsidRPr="00F63FA7">
        <w:rPr>
          <w:rFonts w:ascii="Times New Roman" w:eastAsia="Times New Roman" w:hAnsi="Times New Roman"/>
          <w:b/>
          <w:lang w:eastAsia="pl-PL"/>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4"/>
      </w:tblGrid>
      <w:tr w:rsidR="007356C9" w:rsidRPr="00B32503" w14:paraId="703C5F7D" w14:textId="77777777" w:rsidTr="000A42F4">
        <w:trPr>
          <w:trHeight w:val="397"/>
        </w:trPr>
        <w:tc>
          <w:tcPr>
            <w:tcW w:w="2919" w:type="dxa"/>
            <w:shd w:val="clear" w:color="auto" w:fill="D9D9D9"/>
          </w:tcPr>
          <w:p w14:paraId="1DBAAB4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 xml:space="preserve">Nazwa przedmiotu i kod </w:t>
            </w:r>
          </w:p>
          <w:p w14:paraId="1D4886CD"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(wg planu studiów):</w:t>
            </w:r>
          </w:p>
        </w:tc>
        <w:tc>
          <w:tcPr>
            <w:tcW w:w="6025" w:type="dxa"/>
            <w:vAlign w:val="center"/>
          </w:tcPr>
          <w:p w14:paraId="02682411" w14:textId="77777777" w:rsidR="007356C9" w:rsidRPr="00B32503" w:rsidRDefault="007356C9" w:rsidP="000A42F4">
            <w:pPr>
              <w:spacing w:before="60" w:after="60"/>
              <w:rPr>
                <w:rFonts w:ascii="Times New Roman" w:hAnsi="Times New Roman"/>
              </w:rPr>
            </w:pPr>
            <w:r w:rsidRPr="001041E7">
              <w:rPr>
                <w:rFonts w:ascii="Times New Roman" w:hAnsi="Times New Roman"/>
              </w:rPr>
              <w:t>Wibroakustyka</w:t>
            </w:r>
            <w:r>
              <w:rPr>
                <w:rFonts w:ascii="Times New Roman" w:hAnsi="Times New Roman"/>
              </w:rPr>
              <w:t>,</w:t>
            </w:r>
            <w:r w:rsidRPr="00B32503">
              <w:rPr>
                <w:rFonts w:ascii="Times New Roman" w:hAnsi="Times New Roman"/>
              </w:rPr>
              <w:t xml:space="preserve"> D3.</w:t>
            </w:r>
            <w:r>
              <w:rPr>
                <w:rFonts w:ascii="Times New Roman" w:hAnsi="Times New Roman"/>
              </w:rPr>
              <w:t>5</w:t>
            </w:r>
          </w:p>
        </w:tc>
      </w:tr>
      <w:tr w:rsidR="007356C9" w:rsidRPr="00B32503" w14:paraId="7BE92E10" w14:textId="77777777" w:rsidTr="000A42F4">
        <w:trPr>
          <w:trHeight w:val="397"/>
        </w:trPr>
        <w:tc>
          <w:tcPr>
            <w:tcW w:w="2919" w:type="dxa"/>
            <w:shd w:val="clear" w:color="auto" w:fill="D9D9D9"/>
            <w:vAlign w:val="center"/>
          </w:tcPr>
          <w:p w14:paraId="57282AE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Nazwa przedmiotu (j. ang.):</w:t>
            </w:r>
          </w:p>
        </w:tc>
        <w:tc>
          <w:tcPr>
            <w:tcW w:w="6025" w:type="dxa"/>
            <w:vAlign w:val="center"/>
          </w:tcPr>
          <w:p w14:paraId="3B02F7CC" w14:textId="77777777" w:rsidR="007356C9" w:rsidRPr="00B32503" w:rsidRDefault="007356C9" w:rsidP="000A42F4">
            <w:pPr>
              <w:widowControl w:val="0"/>
              <w:suppressAutoHyphens/>
              <w:spacing w:before="60" w:after="60" w:line="240" w:lineRule="auto"/>
              <w:rPr>
                <w:rFonts w:ascii="Times New Roman" w:eastAsia="SimSun" w:hAnsi="Times New Roman"/>
                <w:kern w:val="2"/>
                <w:lang w:eastAsia="zh-CN" w:bidi="hi-IN"/>
              </w:rPr>
            </w:pPr>
            <w:proofErr w:type="spellStart"/>
            <w:r w:rsidRPr="001041E7">
              <w:rPr>
                <w:rFonts w:ascii="Times New Roman" w:eastAsia="SimSun" w:hAnsi="Times New Roman"/>
                <w:kern w:val="2"/>
                <w:lang w:eastAsia="zh-CN" w:bidi="hi-IN"/>
              </w:rPr>
              <w:t>Vibroacoustics</w:t>
            </w:r>
            <w:proofErr w:type="spellEnd"/>
          </w:p>
        </w:tc>
      </w:tr>
      <w:tr w:rsidR="007356C9" w:rsidRPr="00B32503" w14:paraId="1FC6797B" w14:textId="77777777" w:rsidTr="000A42F4">
        <w:trPr>
          <w:trHeight w:val="397"/>
        </w:trPr>
        <w:tc>
          <w:tcPr>
            <w:tcW w:w="2919" w:type="dxa"/>
            <w:shd w:val="clear" w:color="auto" w:fill="D9D9D9"/>
            <w:vAlign w:val="center"/>
          </w:tcPr>
          <w:p w14:paraId="3B991DA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Kierunek studiów:</w:t>
            </w:r>
          </w:p>
        </w:tc>
        <w:tc>
          <w:tcPr>
            <w:tcW w:w="6025" w:type="dxa"/>
          </w:tcPr>
          <w:p w14:paraId="7C13D45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32503" w14:paraId="48D06C05" w14:textId="77777777" w:rsidTr="000A42F4">
        <w:trPr>
          <w:trHeight w:val="397"/>
        </w:trPr>
        <w:tc>
          <w:tcPr>
            <w:tcW w:w="2919" w:type="dxa"/>
            <w:shd w:val="clear" w:color="auto" w:fill="D9D9D9"/>
            <w:vAlign w:val="center"/>
          </w:tcPr>
          <w:p w14:paraId="1C2F3608"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Poziom studiów:</w:t>
            </w:r>
          </w:p>
        </w:tc>
        <w:tc>
          <w:tcPr>
            <w:tcW w:w="6025" w:type="dxa"/>
          </w:tcPr>
          <w:p w14:paraId="5A389C4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32503" w14:paraId="35682F7E" w14:textId="77777777" w:rsidTr="000A42F4">
        <w:trPr>
          <w:trHeight w:val="397"/>
        </w:trPr>
        <w:tc>
          <w:tcPr>
            <w:tcW w:w="2919" w:type="dxa"/>
            <w:shd w:val="clear" w:color="auto" w:fill="D9D9D9"/>
            <w:vAlign w:val="center"/>
          </w:tcPr>
          <w:p w14:paraId="7ECCCAF0"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Profil:</w:t>
            </w:r>
          </w:p>
        </w:tc>
        <w:tc>
          <w:tcPr>
            <w:tcW w:w="6025" w:type="dxa"/>
          </w:tcPr>
          <w:p w14:paraId="11925233"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32503" w14:paraId="20421232" w14:textId="77777777" w:rsidTr="000A42F4">
        <w:trPr>
          <w:trHeight w:val="397"/>
        </w:trPr>
        <w:tc>
          <w:tcPr>
            <w:tcW w:w="2919" w:type="dxa"/>
            <w:shd w:val="clear" w:color="auto" w:fill="D9D9D9"/>
            <w:vAlign w:val="center"/>
          </w:tcPr>
          <w:p w14:paraId="78F2BAC1"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Forma studiów:</w:t>
            </w:r>
          </w:p>
        </w:tc>
        <w:tc>
          <w:tcPr>
            <w:tcW w:w="6025" w:type="dxa"/>
          </w:tcPr>
          <w:p w14:paraId="12F370F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32503" w14:paraId="0307965A" w14:textId="77777777" w:rsidTr="000A42F4">
        <w:trPr>
          <w:trHeight w:val="397"/>
        </w:trPr>
        <w:tc>
          <w:tcPr>
            <w:tcW w:w="2919" w:type="dxa"/>
            <w:shd w:val="clear" w:color="auto" w:fill="D9D9D9"/>
            <w:vAlign w:val="center"/>
          </w:tcPr>
          <w:p w14:paraId="21C0C6CE"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Punkty ECTS:</w:t>
            </w:r>
          </w:p>
        </w:tc>
        <w:tc>
          <w:tcPr>
            <w:tcW w:w="6025" w:type="dxa"/>
          </w:tcPr>
          <w:p w14:paraId="7B97A0FA" w14:textId="7CA7E5B1" w:rsidR="007356C9" w:rsidRPr="00A339AC" w:rsidRDefault="00A75913"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4</w:t>
            </w:r>
          </w:p>
        </w:tc>
      </w:tr>
      <w:tr w:rsidR="007356C9" w:rsidRPr="00B32503" w14:paraId="541FF7AD" w14:textId="77777777" w:rsidTr="000A42F4">
        <w:trPr>
          <w:trHeight w:val="397"/>
        </w:trPr>
        <w:tc>
          <w:tcPr>
            <w:tcW w:w="2919" w:type="dxa"/>
            <w:shd w:val="clear" w:color="auto" w:fill="D9D9D9"/>
            <w:vAlign w:val="center"/>
          </w:tcPr>
          <w:p w14:paraId="551FB42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Język wykładowy:</w:t>
            </w:r>
          </w:p>
        </w:tc>
        <w:tc>
          <w:tcPr>
            <w:tcW w:w="6025" w:type="dxa"/>
          </w:tcPr>
          <w:p w14:paraId="3C4F9550"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B32503" w14:paraId="11F99A82" w14:textId="77777777" w:rsidTr="000A42F4">
        <w:trPr>
          <w:trHeight w:val="397"/>
        </w:trPr>
        <w:tc>
          <w:tcPr>
            <w:tcW w:w="2919" w:type="dxa"/>
            <w:shd w:val="clear" w:color="auto" w:fill="D9D9D9"/>
            <w:vAlign w:val="center"/>
          </w:tcPr>
          <w:p w14:paraId="696D8AFA"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Rok akademicki:</w:t>
            </w:r>
          </w:p>
        </w:tc>
        <w:tc>
          <w:tcPr>
            <w:tcW w:w="6025" w:type="dxa"/>
          </w:tcPr>
          <w:p w14:paraId="2A797E93"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2022/2023</w:t>
            </w:r>
          </w:p>
        </w:tc>
      </w:tr>
      <w:tr w:rsidR="007356C9" w:rsidRPr="00B32503" w14:paraId="4A22AD57" w14:textId="77777777" w:rsidTr="000A42F4">
        <w:trPr>
          <w:trHeight w:val="397"/>
        </w:trPr>
        <w:tc>
          <w:tcPr>
            <w:tcW w:w="2919" w:type="dxa"/>
            <w:shd w:val="clear" w:color="auto" w:fill="D9D9D9"/>
            <w:vAlign w:val="center"/>
          </w:tcPr>
          <w:p w14:paraId="2FA91D2F"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Semestr:</w:t>
            </w:r>
          </w:p>
        </w:tc>
        <w:tc>
          <w:tcPr>
            <w:tcW w:w="6025" w:type="dxa"/>
          </w:tcPr>
          <w:p w14:paraId="05D1512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6</w:t>
            </w:r>
          </w:p>
        </w:tc>
      </w:tr>
      <w:tr w:rsidR="007356C9" w:rsidRPr="00B32503" w14:paraId="5485230B" w14:textId="77777777" w:rsidTr="000A42F4">
        <w:trPr>
          <w:trHeight w:val="397"/>
        </w:trPr>
        <w:tc>
          <w:tcPr>
            <w:tcW w:w="2919" w:type="dxa"/>
            <w:shd w:val="clear" w:color="auto" w:fill="D9D9D9"/>
            <w:vAlign w:val="center"/>
          </w:tcPr>
          <w:p w14:paraId="2F60C596" w14:textId="77777777" w:rsidR="007356C9" w:rsidRPr="00B32503" w:rsidRDefault="007356C9" w:rsidP="000A42F4">
            <w:pPr>
              <w:widowControl w:val="0"/>
              <w:suppressAutoHyphens/>
              <w:spacing w:after="0" w:line="240" w:lineRule="auto"/>
              <w:rPr>
                <w:rFonts w:ascii="Times New Roman" w:eastAsia="SimSun" w:hAnsi="Times New Roman"/>
                <w:b/>
                <w:kern w:val="2"/>
                <w:szCs w:val="24"/>
                <w:lang w:eastAsia="zh-CN" w:bidi="hi-IN"/>
              </w:rPr>
            </w:pPr>
            <w:r w:rsidRPr="00B32503">
              <w:rPr>
                <w:rFonts w:ascii="Times New Roman" w:eastAsia="SimSun" w:hAnsi="Times New Roman"/>
                <w:b/>
                <w:kern w:val="2"/>
                <w:szCs w:val="24"/>
                <w:lang w:eastAsia="zh-CN" w:bidi="hi-IN"/>
              </w:rPr>
              <w:t>Koordynator przedmiotu:</w:t>
            </w:r>
          </w:p>
        </w:tc>
        <w:tc>
          <w:tcPr>
            <w:tcW w:w="6025" w:type="dxa"/>
            <w:vAlign w:val="center"/>
          </w:tcPr>
          <w:p w14:paraId="2E88E34F" w14:textId="77777777" w:rsidR="007356C9" w:rsidRPr="00B32503" w:rsidRDefault="007356C9" w:rsidP="000A42F4">
            <w:pPr>
              <w:spacing w:before="60" w:after="60"/>
              <w:rPr>
                <w:rFonts w:ascii="Times New Roman" w:hAnsi="Times New Roman"/>
              </w:rPr>
            </w:pPr>
            <w:r w:rsidRPr="00B32503">
              <w:rPr>
                <w:rFonts w:ascii="Times New Roman" w:hAnsi="Times New Roman"/>
              </w:rPr>
              <w:t xml:space="preserve">dr </w:t>
            </w:r>
            <w:r>
              <w:rPr>
                <w:rFonts w:ascii="Times New Roman" w:hAnsi="Times New Roman"/>
              </w:rPr>
              <w:t xml:space="preserve">hab. </w:t>
            </w:r>
            <w:r w:rsidRPr="00B32503">
              <w:rPr>
                <w:rFonts w:ascii="Times New Roman" w:hAnsi="Times New Roman"/>
              </w:rPr>
              <w:t xml:space="preserve">inż. </w:t>
            </w:r>
            <w:r>
              <w:rPr>
                <w:rFonts w:ascii="Times New Roman" w:hAnsi="Times New Roman"/>
              </w:rPr>
              <w:t xml:space="preserve">Tadeusz Wszołek, prof. </w:t>
            </w:r>
            <w:proofErr w:type="spellStart"/>
            <w:r>
              <w:rPr>
                <w:rFonts w:ascii="Times New Roman" w:hAnsi="Times New Roman"/>
              </w:rPr>
              <w:t>nzw</w:t>
            </w:r>
            <w:proofErr w:type="spellEnd"/>
            <w:r>
              <w:rPr>
                <w:rFonts w:ascii="Times New Roman" w:hAnsi="Times New Roman"/>
              </w:rPr>
              <w:t>. KPU</w:t>
            </w:r>
          </w:p>
        </w:tc>
      </w:tr>
    </w:tbl>
    <w:p w14:paraId="129E3291" w14:textId="77777777" w:rsidR="007356C9" w:rsidRDefault="007356C9" w:rsidP="007356C9">
      <w:pPr>
        <w:keepNext/>
        <w:keepLines/>
        <w:spacing w:after="0" w:line="360" w:lineRule="auto"/>
        <w:jc w:val="both"/>
        <w:outlineLvl w:val="0"/>
        <w:rPr>
          <w:rFonts w:ascii="Times New Roman" w:eastAsia="Times New Roman" w:hAnsi="Times New Roman"/>
          <w:b/>
          <w:bCs/>
          <w:szCs w:val="28"/>
          <w:lang w:eastAsia="x-none"/>
        </w:rPr>
      </w:pPr>
    </w:p>
    <w:p w14:paraId="4AFCD8AE" w14:textId="77777777" w:rsidR="00B56772" w:rsidRDefault="00B56772" w:rsidP="00B56772">
      <w:pPr>
        <w:spacing w:line="276" w:lineRule="auto"/>
        <w:rPr>
          <w:b/>
        </w:rPr>
      </w:pPr>
      <w:r>
        <w:rPr>
          <w:b/>
        </w:rPr>
        <w:t>Elementy wchodzące w skład programu studiów</w:t>
      </w:r>
    </w:p>
    <w:tbl>
      <w:tblPr>
        <w:tblW w:w="9181" w:type="dxa"/>
        <w:tblInd w:w="108" w:type="dxa"/>
        <w:tblLayout w:type="fixed"/>
        <w:tblLook w:val="0000" w:firstRow="0" w:lastRow="0" w:firstColumn="0" w:lastColumn="0" w:noHBand="0" w:noVBand="0"/>
      </w:tblPr>
      <w:tblGrid>
        <w:gridCol w:w="1133"/>
        <w:gridCol w:w="1844"/>
        <w:gridCol w:w="2267"/>
        <w:gridCol w:w="1134"/>
        <w:gridCol w:w="1278"/>
        <w:gridCol w:w="139"/>
        <w:gridCol w:w="649"/>
        <w:gridCol w:w="737"/>
      </w:tblGrid>
      <w:tr w:rsidR="00B56772" w14:paraId="766F3216"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D9D9D9"/>
          </w:tcPr>
          <w:p w14:paraId="61117981" w14:textId="3959F152" w:rsidR="00B56772" w:rsidRDefault="00B56772" w:rsidP="001E4D35">
            <w:pPr>
              <w:spacing w:before="60" w:after="60"/>
              <w:jc w:val="center"/>
              <w:rPr>
                <w:b/>
              </w:rPr>
            </w:pPr>
            <w:r>
              <w:rPr>
                <w:b/>
              </w:rPr>
              <w:t xml:space="preserve">Treści programowe zapewniające uzyskanie efektów uczenia się dla przedmiotu </w:t>
            </w:r>
            <w:r>
              <w:rPr>
                <w:b/>
              </w:rPr>
              <w:br/>
              <w:t>Analiza sygnałów wibroakustycznych –metody redukcji drgań mechanicznych , wibroizolacja maszyn i urządzeń , aktywne metody redukcji hałasu, , diagnozowanie stanu maszyn z wykorzystaniem  metod wibroakustycznych, pozyskiwanie wiedzy diagnostycznej, wnioskowanie diagnostyczne, Własności dynamiczne maszyn.</w:t>
            </w:r>
          </w:p>
        </w:tc>
      </w:tr>
      <w:tr w:rsidR="00B56772" w14:paraId="3C8EE45C" w14:textId="77777777" w:rsidTr="00B56772">
        <w:tc>
          <w:tcPr>
            <w:tcW w:w="9180" w:type="dxa"/>
            <w:gridSpan w:val="8"/>
            <w:tcBorders>
              <w:top w:val="single" w:sz="8" w:space="0" w:color="000000"/>
              <w:left w:val="single" w:sz="8" w:space="0" w:color="000000"/>
              <w:bottom w:val="single" w:sz="4" w:space="0" w:color="000000"/>
              <w:right w:val="single" w:sz="8" w:space="0" w:color="000000"/>
            </w:tcBorders>
            <w:shd w:val="clear" w:color="auto" w:fill="FFFFFF"/>
          </w:tcPr>
          <w:p w14:paraId="22E1693C" w14:textId="77777777" w:rsidR="00B56772" w:rsidRDefault="00B56772" w:rsidP="001E4D35">
            <w:pPr>
              <w:spacing w:before="60" w:after="60"/>
              <w:jc w:val="both"/>
              <w:rPr>
                <w:b/>
              </w:rPr>
            </w:pPr>
            <w:r>
              <w:rPr>
                <w:b/>
              </w:rPr>
              <w:t>(</w:t>
            </w:r>
            <w:r>
              <w:rPr>
                <w:b/>
                <w:i/>
              </w:rPr>
              <w:t>opisać w zwięzły sposób bez podawania tematów poszczególnych zajęć</w:t>
            </w:r>
            <w:r>
              <w:rPr>
                <w:b/>
              </w:rPr>
              <w:t>)</w:t>
            </w:r>
          </w:p>
        </w:tc>
      </w:tr>
      <w:tr w:rsidR="00B56772" w14:paraId="6C1B0116" w14:textId="77777777" w:rsidTr="00B56772">
        <w:tc>
          <w:tcPr>
            <w:tcW w:w="2976" w:type="dxa"/>
            <w:gridSpan w:val="2"/>
            <w:tcBorders>
              <w:top w:val="single" w:sz="8" w:space="0" w:color="000000"/>
              <w:left w:val="single" w:sz="8" w:space="0" w:color="000000"/>
              <w:bottom w:val="single" w:sz="4" w:space="0" w:color="000000"/>
            </w:tcBorders>
            <w:shd w:val="clear" w:color="auto" w:fill="D9D9D9"/>
          </w:tcPr>
          <w:p w14:paraId="50DB74CA" w14:textId="77777777" w:rsidR="00B56772" w:rsidRDefault="00B56772" w:rsidP="001E4D35">
            <w:pPr>
              <w:spacing w:before="60" w:after="60"/>
            </w:pPr>
            <w:r>
              <w:rPr>
                <w:b/>
              </w:rPr>
              <w:t>Liczba godzin zajęć w ramach poszczególnych form zajęć według planu studiów:</w:t>
            </w:r>
          </w:p>
        </w:tc>
        <w:tc>
          <w:tcPr>
            <w:tcW w:w="6204" w:type="dxa"/>
            <w:gridSpan w:val="6"/>
            <w:tcBorders>
              <w:top w:val="single" w:sz="8" w:space="0" w:color="000000"/>
              <w:bottom w:val="single" w:sz="4" w:space="0" w:color="000000"/>
              <w:right w:val="single" w:sz="8" w:space="0" w:color="000000"/>
            </w:tcBorders>
            <w:shd w:val="clear" w:color="auto" w:fill="auto"/>
          </w:tcPr>
          <w:p w14:paraId="0CF83EFD" w14:textId="77777777" w:rsidR="00B56772" w:rsidRDefault="00B56772" w:rsidP="00B56772">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projektowe </w:t>
            </w:r>
            <w:r>
              <w:rPr>
                <w:rFonts w:ascii="Times New Roman" w:eastAsia="SimSun" w:hAnsi="Times New Roman"/>
                <w:kern w:val="2"/>
                <w:szCs w:val="24"/>
                <w:lang w:eastAsia="zh-CN" w:bidi="hi-IN"/>
              </w:rPr>
              <w:t>- 30</w:t>
            </w:r>
            <w:r w:rsidRPr="00A339AC">
              <w:rPr>
                <w:rFonts w:ascii="Times New Roman" w:eastAsia="SimSun" w:hAnsi="Times New Roman"/>
                <w:kern w:val="2"/>
                <w:szCs w:val="24"/>
                <w:lang w:eastAsia="zh-CN" w:bidi="hi-IN"/>
              </w:rPr>
              <w:t>h</w:t>
            </w:r>
          </w:p>
          <w:p w14:paraId="0E1C3B48" w14:textId="2A95397E" w:rsidR="00B56772" w:rsidRDefault="00B56772" w:rsidP="00B56772">
            <w:pPr>
              <w:spacing w:before="60" w:after="60"/>
              <w:jc w:val="both"/>
              <w:rPr>
                <w:b/>
              </w:rPr>
            </w:pPr>
            <w:r w:rsidRPr="00F63FA7">
              <w:rPr>
                <w:rFonts w:ascii="Times New Roman" w:eastAsia="SimSun" w:hAnsi="Times New Roman" w:cs="Mangal"/>
                <w:kern w:val="2"/>
                <w:lang w:eastAsia="zh-CN" w:bidi="hi-IN"/>
              </w:rPr>
              <w:t xml:space="preserve">niestacjonarne: wykład - 10 h, ćw. </w:t>
            </w:r>
            <w:r w:rsidRPr="00A339AC">
              <w:rPr>
                <w:rFonts w:ascii="Times New Roman" w:eastAsia="SimSun" w:hAnsi="Times New Roman"/>
                <w:kern w:val="2"/>
                <w:szCs w:val="24"/>
                <w:lang w:eastAsia="zh-CN" w:bidi="hi-IN"/>
              </w:rPr>
              <w:t>projektowe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15</w:t>
            </w:r>
            <w:r w:rsidRPr="00F63FA7">
              <w:rPr>
                <w:rFonts w:ascii="Times New Roman" w:eastAsia="SimSun" w:hAnsi="Times New Roman" w:cs="Mangal"/>
                <w:kern w:val="2"/>
                <w:lang w:eastAsia="zh-CN" w:bidi="hi-IN"/>
              </w:rPr>
              <w:t>h</w:t>
            </w:r>
          </w:p>
        </w:tc>
      </w:tr>
      <w:tr w:rsidR="00B56772" w14:paraId="67A0DE4B" w14:textId="77777777" w:rsidTr="00B56772">
        <w:tc>
          <w:tcPr>
            <w:tcW w:w="9180" w:type="dxa"/>
            <w:gridSpan w:val="8"/>
            <w:tcBorders>
              <w:top w:val="single" w:sz="4" w:space="0" w:color="000000"/>
              <w:left w:val="single" w:sz="8" w:space="0" w:color="000000"/>
              <w:bottom w:val="single" w:sz="4" w:space="0" w:color="000000"/>
              <w:right w:val="single" w:sz="8" w:space="0" w:color="000000"/>
            </w:tcBorders>
            <w:shd w:val="clear" w:color="auto" w:fill="D9D9D9"/>
          </w:tcPr>
          <w:p w14:paraId="63059137" w14:textId="77777777" w:rsidR="00B56772" w:rsidRDefault="00B56772" w:rsidP="001E4D35">
            <w:pPr>
              <w:spacing w:before="60" w:after="60"/>
              <w:jc w:val="center"/>
              <w:rPr>
                <w:sz w:val="18"/>
                <w:szCs w:val="18"/>
              </w:rPr>
            </w:pPr>
            <w:r>
              <w:rPr>
                <w:b/>
              </w:rPr>
              <w:t>Opis efektów uczenia się dla przedmiotu</w:t>
            </w:r>
          </w:p>
        </w:tc>
      </w:tr>
      <w:tr w:rsidR="00B56772" w14:paraId="7B1A1544" w14:textId="77777777" w:rsidTr="00B56772">
        <w:trPr>
          <w:trHeight w:val="285"/>
        </w:trPr>
        <w:tc>
          <w:tcPr>
            <w:tcW w:w="1133" w:type="dxa"/>
            <w:tcBorders>
              <w:top w:val="single" w:sz="4" w:space="0" w:color="000000"/>
              <w:left w:val="single" w:sz="8" w:space="0" w:color="000000"/>
              <w:bottom w:val="single" w:sz="8" w:space="0" w:color="000000"/>
              <w:right w:val="single" w:sz="4" w:space="0" w:color="000000"/>
            </w:tcBorders>
            <w:shd w:val="clear" w:color="auto" w:fill="D9D9D9"/>
          </w:tcPr>
          <w:p w14:paraId="217CD1FE" w14:textId="77777777" w:rsidR="00B56772" w:rsidRDefault="00B56772" w:rsidP="001E4D35">
            <w:pPr>
              <w:spacing w:before="60" w:after="60"/>
              <w:jc w:val="center"/>
              <w:rPr>
                <w:sz w:val="18"/>
                <w:szCs w:val="18"/>
              </w:rPr>
            </w:pPr>
            <w:r>
              <w:rPr>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auto" w:fill="D9D9D9"/>
          </w:tcPr>
          <w:p w14:paraId="4C90C295" w14:textId="77777777" w:rsidR="00B56772" w:rsidRDefault="00B56772" w:rsidP="001E4D35">
            <w:pPr>
              <w:spacing w:before="60" w:after="60"/>
              <w:jc w:val="center"/>
              <w:rPr>
                <w:sz w:val="18"/>
                <w:szCs w:val="18"/>
              </w:rPr>
            </w:pPr>
            <w:r>
              <w:rPr>
                <w:sz w:val="18"/>
                <w:szCs w:val="18"/>
              </w:rPr>
              <w:t xml:space="preserve">Student, który zaliczył przedmiot </w:t>
            </w:r>
            <w:r>
              <w:rPr>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6885A8A4" w14:textId="77777777" w:rsidR="00B56772" w:rsidRDefault="00B56772" w:rsidP="001E4D35">
            <w:pPr>
              <w:spacing w:before="60" w:after="60"/>
              <w:jc w:val="center"/>
              <w:rPr>
                <w:sz w:val="18"/>
                <w:szCs w:val="18"/>
              </w:rPr>
            </w:pPr>
            <w:r>
              <w:rPr>
                <w:sz w:val="18"/>
                <w:szCs w:val="18"/>
              </w:rPr>
              <w:t>Powiązanie z KEU</w:t>
            </w:r>
          </w:p>
        </w:tc>
        <w:tc>
          <w:tcPr>
            <w:tcW w:w="1417" w:type="dxa"/>
            <w:gridSpan w:val="2"/>
            <w:tcBorders>
              <w:top w:val="single" w:sz="4" w:space="0" w:color="000000"/>
              <w:left w:val="single" w:sz="4" w:space="0" w:color="000000"/>
              <w:bottom w:val="single" w:sz="8" w:space="0" w:color="000000"/>
              <w:right w:val="single" w:sz="4" w:space="0" w:color="000000"/>
            </w:tcBorders>
            <w:shd w:val="clear" w:color="auto" w:fill="D9D9D9"/>
          </w:tcPr>
          <w:p w14:paraId="6AA38599" w14:textId="77777777" w:rsidR="00B56772" w:rsidRDefault="00B56772" w:rsidP="001E4D35">
            <w:pPr>
              <w:spacing w:before="60" w:after="60"/>
              <w:jc w:val="center"/>
              <w:rPr>
                <w:sz w:val="18"/>
                <w:szCs w:val="18"/>
              </w:rPr>
            </w:pPr>
            <w:r>
              <w:rPr>
                <w:sz w:val="18"/>
                <w:szCs w:val="18"/>
              </w:rPr>
              <w:t>Forma zajęć dydaktycznych</w:t>
            </w:r>
          </w:p>
        </w:tc>
        <w:tc>
          <w:tcPr>
            <w:tcW w:w="1385" w:type="dxa"/>
            <w:gridSpan w:val="2"/>
            <w:tcBorders>
              <w:top w:val="single" w:sz="4" w:space="0" w:color="000000"/>
              <w:left w:val="single" w:sz="4" w:space="0" w:color="000000"/>
              <w:bottom w:val="single" w:sz="8" w:space="0" w:color="000000"/>
              <w:right w:val="single" w:sz="8" w:space="0" w:color="000000"/>
            </w:tcBorders>
            <w:shd w:val="clear" w:color="auto" w:fill="D9D9D9"/>
          </w:tcPr>
          <w:p w14:paraId="1E493F9C" w14:textId="77777777" w:rsidR="00B56772" w:rsidRDefault="00B56772" w:rsidP="001E4D35">
            <w:pPr>
              <w:spacing w:before="60" w:after="60"/>
              <w:jc w:val="center"/>
              <w:rPr>
                <w:b/>
              </w:rPr>
            </w:pPr>
            <w:r>
              <w:rPr>
                <w:sz w:val="18"/>
                <w:szCs w:val="18"/>
              </w:rPr>
              <w:t xml:space="preserve">Sposób weryfikacji i oceny efektów uczenia się </w:t>
            </w:r>
          </w:p>
        </w:tc>
      </w:tr>
      <w:tr w:rsidR="00B56772" w14:paraId="1AB2451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32AECA7D" w14:textId="490E725A" w:rsidR="00B56772" w:rsidRDefault="00B56772" w:rsidP="001E4D35">
            <w:pPr>
              <w:spacing w:before="60" w:after="60"/>
            </w:pPr>
            <w:r>
              <w:rPr>
                <w:b/>
              </w:rPr>
              <w:t>D3.5_W01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769AEFC1" w14:textId="4C280635" w:rsidR="00B56772" w:rsidRDefault="00B56772" w:rsidP="001E4D35">
            <w:pPr>
              <w:spacing w:before="60" w:after="60"/>
            </w:pPr>
            <w:r>
              <w:t>Zna podstawową budowę i funkcjonowanie  podstawowych rodzajów maszyn i urządzeń oraz procesy wibroakustyczne towarzyszące ich pracy</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30ECB0DB" w14:textId="77777777" w:rsidR="00B56772" w:rsidRDefault="00B56772" w:rsidP="001E4D35">
            <w:pPr>
              <w:spacing w:before="60" w:after="60"/>
            </w:pPr>
            <w:r>
              <w:t>K_W01</w:t>
            </w:r>
          </w:p>
          <w:p w14:paraId="03499136"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38547B51"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C0B9CD6" w14:textId="3682F9C5" w:rsidR="00B56772" w:rsidRDefault="00B56772" w:rsidP="001E4D35">
            <w:pPr>
              <w:spacing w:before="60" w:after="60"/>
            </w:pPr>
            <w:r>
              <w:t>Rozwiązywanie przykładów Kolokwium,</w:t>
            </w:r>
          </w:p>
          <w:p w14:paraId="048C7006" w14:textId="77777777" w:rsidR="00B56772" w:rsidRDefault="00B56772" w:rsidP="001E4D35">
            <w:pPr>
              <w:spacing w:before="60" w:after="60"/>
              <w:rPr>
                <w:b/>
              </w:rPr>
            </w:pPr>
            <w:r>
              <w:t xml:space="preserve">Zaliczenie końcowe </w:t>
            </w:r>
          </w:p>
        </w:tc>
      </w:tr>
      <w:tr w:rsidR="00B56772" w14:paraId="523475A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4112B98" w14:textId="6E8B3560" w:rsidR="00B56772" w:rsidRDefault="00B56772" w:rsidP="001E4D35">
            <w:pPr>
              <w:spacing w:before="60" w:after="60"/>
            </w:pPr>
            <w:r>
              <w:rPr>
                <w:b/>
              </w:rPr>
              <w:lastRenderedPageBreak/>
              <w:t>D3.5_W02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61C22E73" w14:textId="66B754EB" w:rsidR="00B56772" w:rsidRDefault="00B56772" w:rsidP="001E4D35">
            <w:pPr>
              <w:spacing w:before="60" w:after="60"/>
            </w:pPr>
            <w:r>
              <w:t xml:space="preserve">Ma uporządkowaną wiedzę z zakresu metod oceny ,  analizy i prognozowania stanu technicznego maszyn i urządzeń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17CCF83" w14:textId="77777777" w:rsidR="00B56772" w:rsidRDefault="00B56772" w:rsidP="001E4D35">
            <w:pPr>
              <w:spacing w:before="60" w:after="60"/>
            </w:pPr>
            <w:r>
              <w:t>K_W01</w:t>
            </w:r>
          </w:p>
          <w:p w14:paraId="5C31B758"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7A539464"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7370AFF8" w14:textId="2241AA1E" w:rsidR="00B56772" w:rsidRDefault="00B56772" w:rsidP="001E4D35">
            <w:pPr>
              <w:spacing w:before="60" w:after="60"/>
            </w:pPr>
            <w:r>
              <w:t>Rozwiązywanie przykładów Kolokwium,</w:t>
            </w:r>
          </w:p>
          <w:p w14:paraId="451BAFCF" w14:textId="77777777" w:rsidR="00B56772" w:rsidRDefault="00B56772" w:rsidP="001E4D35">
            <w:pPr>
              <w:spacing w:before="60" w:after="60"/>
              <w:rPr>
                <w:b/>
              </w:rPr>
            </w:pPr>
            <w:r>
              <w:t xml:space="preserve">Zaliczenie końcowe </w:t>
            </w:r>
          </w:p>
        </w:tc>
      </w:tr>
      <w:tr w:rsidR="00B56772" w14:paraId="51705336"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4191B519" w14:textId="1C7C5A8E" w:rsidR="00B56772" w:rsidRDefault="00B56772" w:rsidP="001E4D35">
            <w:pPr>
              <w:spacing w:before="60" w:after="60"/>
            </w:pPr>
            <w:r>
              <w:rPr>
                <w:b/>
              </w:rPr>
              <w:t>D3.5_U01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0DDD537B" w14:textId="0C282BF2" w:rsidR="00B56772" w:rsidRDefault="00B56772" w:rsidP="001E4D35">
            <w:pPr>
              <w:spacing w:before="60" w:after="60"/>
            </w:pPr>
            <w:r>
              <w:t xml:space="preserve">Potrafi wykorzystać zdobyta wiedzę z zakresu wibroakustyki maszyn i urządzeń w rozwiązywaniu  zadań </w:t>
            </w:r>
            <w:proofErr w:type="spellStart"/>
            <w:r>
              <w:t>inzynierskich</w:t>
            </w:r>
            <w:proofErr w:type="spellEnd"/>
            <w:r>
              <w:t xml:space="preserve"> </w:t>
            </w:r>
            <w:proofErr w:type="spellStart"/>
            <w:r>
              <w:t>zwiazanych</w:t>
            </w:r>
            <w:proofErr w:type="spellEnd"/>
            <w:r>
              <w:t xml:space="preserve"> z pomiarami i identyfikacją procesów wibroakustycznych</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ED84F86" w14:textId="77777777" w:rsidR="00B56772" w:rsidRDefault="00B56772" w:rsidP="001E4D35">
            <w:pPr>
              <w:spacing w:before="60" w:after="60"/>
            </w:pPr>
            <w:r>
              <w:t>K_W01</w:t>
            </w:r>
          </w:p>
          <w:p w14:paraId="4B6FD093" w14:textId="77777777" w:rsidR="00B56772" w:rsidRDefault="00B56772" w:rsidP="001E4D35">
            <w:pPr>
              <w:spacing w:before="60" w:after="60"/>
            </w:pPr>
            <w:r>
              <w:t>K_W05</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1BA16BD9"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1AB33282" w14:textId="59B4BE3A" w:rsidR="00B56772" w:rsidRDefault="00B56772" w:rsidP="001E4D35">
            <w:pPr>
              <w:spacing w:before="60" w:after="60"/>
            </w:pPr>
            <w:r>
              <w:t>Rozwiązywanie przykładów Kolokwium,</w:t>
            </w:r>
          </w:p>
          <w:p w14:paraId="67A5746C" w14:textId="77777777" w:rsidR="00B56772" w:rsidRDefault="00B56772" w:rsidP="001E4D35">
            <w:pPr>
              <w:spacing w:before="60" w:after="60"/>
              <w:rPr>
                <w:b/>
              </w:rPr>
            </w:pPr>
            <w:r>
              <w:t xml:space="preserve">Zaliczenie końcowe </w:t>
            </w:r>
          </w:p>
        </w:tc>
      </w:tr>
      <w:tr w:rsidR="00B56772" w14:paraId="78B78ED2" w14:textId="77777777" w:rsidTr="00B56772">
        <w:tc>
          <w:tcPr>
            <w:tcW w:w="1133" w:type="dxa"/>
            <w:tcBorders>
              <w:top w:val="single" w:sz="8" w:space="0" w:color="000000"/>
              <w:left w:val="single" w:sz="8" w:space="0" w:color="000000"/>
              <w:bottom w:val="single" w:sz="8" w:space="0" w:color="000000"/>
              <w:right w:val="single" w:sz="4" w:space="0" w:color="000000"/>
            </w:tcBorders>
            <w:shd w:val="clear" w:color="auto" w:fill="FFFFFF"/>
          </w:tcPr>
          <w:p w14:paraId="5D3521BF" w14:textId="62467FD3" w:rsidR="00B56772" w:rsidRDefault="00B56772" w:rsidP="001E4D35">
            <w:pPr>
              <w:spacing w:before="60" w:after="60"/>
            </w:pPr>
            <w:r>
              <w:rPr>
                <w:b/>
              </w:rPr>
              <w:t>D3.5_U02</w:t>
            </w:r>
          </w:p>
        </w:tc>
        <w:tc>
          <w:tcPr>
            <w:tcW w:w="4111" w:type="dxa"/>
            <w:gridSpan w:val="2"/>
            <w:tcBorders>
              <w:top w:val="single" w:sz="8" w:space="0" w:color="000000"/>
              <w:left w:val="single" w:sz="4" w:space="0" w:color="000000"/>
              <w:bottom w:val="single" w:sz="8" w:space="0" w:color="000000"/>
              <w:right w:val="single" w:sz="4" w:space="0" w:color="000000"/>
            </w:tcBorders>
            <w:shd w:val="clear" w:color="auto" w:fill="FFFFFF"/>
          </w:tcPr>
          <w:p w14:paraId="5A5C8223" w14:textId="45A2A887" w:rsidR="00B56772" w:rsidRDefault="00B56772" w:rsidP="001E4D35">
            <w:pPr>
              <w:spacing w:before="60" w:after="60"/>
            </w:pPr>
            <w:r>
              <w:t xml:space="preserve">Ma umiejętność i rozumie potrzebę ciągłego doskonalenia i uczenia się w zakresie metod rozwoju identyfikacji procesów diagnostycznych i wibroakustycznych maszyn </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29F96C2E" w14:textId="77777777" w:rsidR="00B56772" w:rsidRDefault="00B56772" w:rsidP="001E4D35">
            <w:pPr>
              <w:spacing w:before="60" w:after="60"/>
            </w:pPr>
            <w:r>
              <w:t>K_K01</w:t>
            </w:r>
          </w:p>
        </w:tc>
        <w:tc>
          <w:tcPr>
            <w:tcW w:w="1417" w:type="dxa"/>
            <w:gridSpan w:val="2"/>
            <w:tcBorders>
              <w:top w:val="single" w:sz="8" w:space="0" w:color="000000"/>
              <w:left w:val="single" w:sz="4" w:space="0" w:color="000000"/>
              <w:bottom w:val="single" w:sz="8" w:space="0" w:color="000000"/>
              <w:right w:val="single" w:sz="4" w:space="0" w:color="000000"/>
            </w:tcBorders>
            <w:shd w:val="clear" w:color="auto" w:fill="auto"/>
          </w:tcPr>
          <w:p w14:paraId="60B7F707" w14:textId="77777777" w:rsidR="00B56772" w:rsidRDefault="00B56772" w:rsidP="001E4D35">
            <w:pPr>
              <w:spacing w:before="60" w:after="60"/>
            </w:pPr>
            <w:r>
              <w:t>Wykład, ćwiczenia</w:t>
            </w:r>
          </w:p>
        </w:tc>
        <w:tc>
          <w:tcPr>
            <w:tcW w:w="1385" w:type="dxa"/>
            <w:gridSpan w:val="2"/>
            <w:tcBorders>
              <w:top w:val="single" w:sz="8" w:space="0" w:color="000000"/>
              <w:left w:val="single" w:sz="4" w:space="0" w:color="000000"/>
              <w:bottom w:val="single" w:sz="8" w:space="0" w:color="000000"/>
              <w:right w:val="single" w:sz="8" w:space="0" w:color="000000"/>
            </w:tcBorders>
            <w:shd w:val="clear" w:color="auto" w:fill="auto"/>
          </w:tcPr>
          <w:p w14:paraId="0C8CAAFA" w14:textId="7E21E59C" w:rsidR="00B56772" w:rsidRDefault="00B56772" w:rsidP="001E4D35">
            <w:pPr>
              <w:spacing w:before="60" w:after="60"/>
            </w:pPr>
            <w:r>
              <w:t xml:space="preserve">Rozwiązywanie przykładów </w:t>
            </w:r>
            <w:proofErr w:type="spellStart"/>
            <w:r>
              <w:t>ObKolokwium</w:t>
            </w:r>
            <w:proofErr w:type="spellEnd"/>
            <w:r>
              <w:t>,</w:t>
            </w:r>
          </w:p>
          <w:p w14:paraId="0B87EDB9" w14:textId="77777777" w:rsidR="00B56772" w:rsidRDefault="00B56772" w:rsidP="001E4D35">
            <w:pPr>
              <w:spacing w:before="60" w:after="60"/>
              <w:rPr>
                <w:b/>
              </w:rPr>
            </w:pPr>
            <w:r>
              <w:t xml:space="preserve">Zaliczenie końcowe </w:t>
            </w:r>
          </w:p>
        </w:tc>
      </w:tr>
      <w:tr w:rsidR="007356C9" w:rsidRPr="00B76D9D" w14:paraId="4B874452"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9180" w:type="dxa"/>
            <w:gridSpan w:val="8"/>
            <w:shd w:val="clear" w:color="auto" w:fill="D9D9D9"/>
          </w:tcPr>
          <w:p w14:paraId="32964FFC" w14:textId="77777777" w:rsidR="007356C9" w:rsidRPr="00B76D9D" w:rsidRDefault="007356C9" w:rsidP="000A42F4">
            <w:pPr>
              <w:spacing w:before="60" w:after="60"/>
              <w:jc w:val="center"/>
              <w:rPr>
                <w:rFonts w:ascii="Times New Roman" w:hAnsi="Times New Roman"/>
                <w:b/>
              </w:rPr>
            </w:pPr>
            <w:r w:rsidRPr="00B76D9D">
              <w:rPr>
                <w:rFonts w:ascii="Times New Roman" w:hAnsi="Times New Roman"/>
                <w:b/>
              </w:rPr>
              <w:t>Nakład pracy studenta (bilans punktów ECTS)</w:t>
            </w:r>
          </w:p>
        </w:tc>
      </w:tr>
      <w:tr w:rsidR="007356C9" w:rsidRPr="00B76D9D" w14:paraId="66A400B8"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rPr>
          <w:trHeight w:val="1582"/>
        </w:trPr>
        <w:tc>
          <w:tcPr>
            <w:tcW w:w="2977" w:type="dxa"/>
            <w:gridSpan w:val="2"/>
            <w:tcBorders>
              <w:right w:val="nil"/>
            </w:tcBorders>
            <w:shd w:val="clear" w:color="auto" w:fill="D9D9D9"/>
          </w:tcPr>
          <w:p w14:paraId="1F54EC76" w14:textId="77777777" w:rsidR="007356C9" w:rsidRPr="00B76D9D" w:rsidRDefault="007356C9" w:rsidP="000A42F4">
            <w:pPr>
              <w:spacing w:before="60" w:after="60"/>
              <w:rPr>
                <w:rFonts w:ascii="Times New Roman" w:hAnsi="Times New Roman"/>
                <w:b/>
                <w:bCs/>
                <w:color w:val="FF0000"/>
              </w:rPr>
            </w:pPr>
            <w:r w:rsidRPr="00B76D9D">
              <w:rPr>
                <w:rFonts w:ascii="Times New Roman" w:hAnsi="Times New Roman"/>
                <w:b/>
              </w:rPr>
              <w:t>Całkowita liczba punktów ECTS: (A + B)</w:t>
            </w:r>
            <w:r w:rsidRPr="00B76D9D">
              <w:rPr>
                <w:rFonts w:ascii="Times New Roman" w:hAnsi="Times New Roman"/>
                <w:b/>
                <w:i/>
              </w:rPr>
              <w:t xml:space="preserve">   </w:t>
            </w:r>
          </w:p>
        </w:tc>
        <w:tc>
          <w:tcPr>
            <w:tcW w:w="4679" w:type="dxa"/>
            <w:gridSpan w:val="3"/>
            <w:tcBorders>
              <w:left w:val="nil"/>
            </w:tcBorders>
          </w:tcPr>
          <w:p w14:paraId="18002936" w14:textId="77777777" w:rsidR="007356C9" w:rsidRPr="00B76D9D" w:rsidRDefault="007356C9" w:rsidP="000A42F4">
            <w:pPr>
              <w:rPr>
                <w:rFonts w:ascii="Times New Roman" w:hAnsi="Times New Roman"/>
              </w:rPr>
            </w:pPr>
            <w:r>
              <w:rPr>
                <w:rFonts w:ascii="Times New Roman" w:hAnsi="Times New Roman"/>
              </w:rPr>
              <w:t>4</w:t>
            </w:r>
          </w:p>
        </w:tc>
        <w:tc>
          <w:tcPr>
            <w:tcW w:w="788" w:type="dxa"/>
            <w:gridSpan w:val="2"/>
            <w:tcBorders>
              <w:left w:val="nil"/>
            </w:tcBorders>
            <w:textDirection w:val="btLr"/>
          </w:tcPr>
          <w:p w14:paraId="5939B4E3"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Stacjonarne</w:t>
            </w:r>
          </w:p>
        </w:tc>
        <w:tc>
          <w:tcPr>
            <w:tcW w:w="736" w:type="dxa"/>
            <w:tcBorders>
              <w:left w:val="nil"/>
            </w:tcBorders>
            <w:textDirection w:val="btLr"/>
          </w:tcPr>
          <w:p w14:paraId="15DD521E" w14:textId="77777777" w:rsidR="007356C9" w:rsidRPr="00B76D9D" w:rsidRDefault="007356C9" w:rsidP="000A42F4">
            <w:pPr>
              <w:spacing w:before="60" w:after="60"/>
              <w:ind w:left="113" w:right="113"/>
              <w:rPr>
                <w:rFonts w:ascii="Times New Roman" w:hAnsi="Times New Roman"/>
              </w:rPr>
            </w:pPr>
            <w:r w:rsidRPr="00B76D9D">
              <w:rPr>
                <w:rFonts w:ascii="Times New Roman" w:hAnsi="Times New Roman"/>
              </w:rPr>
              <w:t>Niestacjonarne</w:t>
            </w:r>
          </w:p>
        </w:tc>
      </w:tr>
      <w:tr w:rsidR="007356C9" w:rsidRPr="00B76D9D" w14:paraId="56039AEA"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3CBC790C" w14:textId="77777777" w:rsidR="007356C9" w:rsidRPr="00B76D9D" w:rsidRDefault="007356C9" w:rsidP="000A42F4">
            <w:pPr>
              <w:autoSpaceDE w:val="0"/>
              <w:autoSpaceDN w:val="0"/>
              <w:adjustRightInd w:val="0"/>
              <w:spacing w:after="0"/>
              <w:rPr>
                <w:rFonts w:ascii="Times New Roman" w:hAnsi="Times New Roman"/>
                <w:b/>
              </w:rPr>
            </w:pPr>
            <w:r w:rsidRPr="00B76D9D">
              <w:rPr>
                <w:rFonts w:ascii="Times New Roman" w:hAnsi="Times New Roman"/>
                <w:b/>
              </w:rPr>
              <w:t xml:space="preserve">A. Liczba godzin </w:t>
            </w:r>
            <w:r w:rsidRPr="00B76D9D">
              <w:rPr>
                <w:rFonts w:ascii="Times New Roman" w:hAnsi="Times New Roman"/>
                <w:b/>
                <w:lang w:eastAsia="pl-PL"/>
              </w:rPr>
              <w:t>kontaktowych</w:t>
            </w:r>
            <w:r w:rsidRPr="00B76D9D">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57C91E9" w14:textId="77777777" w:rsidR="007356C9" w:rsidRPr="00B76D9D" w:rsidRDefault="007356C9" w:rsidP="000A42F4">
            <w:pPr>
              <w:spacing w:after="0"/>
              <w:rPr>
                <w:rFonts w:ascii="Times New Roman" w:hAnsi="Times New Roman"/>
              </w:rPr>
            </w:pPr>
            <w:r w:rsidRPr="00B76D9D">
              <w:rPr>
                <w:rFonts w:ascii="Times New Roman" w:hAnsi="Times New Roman"/>
              </w:rPr>
              <w:t xml:space="preserve">Wykład </w:t>
            </w:r>
          </w:p>
          <w:p w14:paraId="36F6553D" w14:textId="77777777" w:rsidR="007356C9" w:rsidRPr="00B76D9D" w:rsidRDefault="007356C9" w:rsidP="000A42F4">
            <w:pPr>
              <w:spacing w:after="0"/>
              <w:rPr>
                <w:rFonts w:ascii="Times New Roman" w:hAnsi="Times New Roman"/>
              </w:rPr>
            </w:pPr>
            <w:r>
              <w:rPr>
                <w:rFonts w:ascii="Times New Roman" w:hAnsi="Times New Roman"/>
              </w:rPr>
              <w:t>Laboratoria</w:t>
            </w:r>
          </w:p>
          <w:p w14:paraId="2330C47A" w14:textId="77777777" w:rsidR="007356C9" w:rsidRPr="00B76D9D" w:rsidRDefault="007356C9" w:rsidP="000A42F4">
            <w:pPr>
              <w:spacing w:after="0"/>
              <w:rPr>
                <w:rFonts w:ascii="Times New Roman" w:hAnsi="Times New Roman"/>
                <w:b/>
              </w:rPr>
            </w:pPr>
          </w:p>
          <w:p w14:paraId="20EE4275"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6F783694"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1D2AED1"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3A898D39"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9FBA2F1" w14:textId="77777777" w:rsidR="007356C9" w:rsidRPr="00B76D9D" w:rsidRDefault="007356C9" w:rsidP="000A42F4">
            <w:pPr>
              <w:spacing w:after="0"/>
              <w:rPr>
                <w:rFonts w:ascii="Times New Roman" w:hAnsi="Times New Roman"/>
              </w:rPr>
            </w:pPr>
          </w:p>
          <w:p w14:paraId="55A6CC38"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7AF563EC"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33073DEF"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37DFD490" w14:textId="77777777" w:rsidR="007356C9" w:rsidRPr="00B76D9D" w:rsidRDefault="007356C9" w:rsidP="000A42F4">
            <w:pPr>
              <w:spacing w:after="0"/>
              <w:rPr>
                <w:rFonts w:ascii="Times New Roman" w:hAnsi="Times New Roman"/>
              </w:rPr>
            </w:pPr>
            <w:r>
              <w:rPr>
                <w:rFonts w:ascii="Times New Roman" w:hAnsi="Times New Roman"/>
              </w:rPr>
              <w:t>15</w:t>
            </w:r>
          </w:p>
          <w:p w14:paraId="20EA70E1" w14:textId="77777777" w:rsidR="007356C9" w:rsidRPr="00B76D9D" w:rsidRDefault="007356C9" w:rsidP="000A42F4">
            <w:pPr>
              <w:spacing w:after="0"/>
              <w:rPr>
                <w:rFonts w:ascii="Times New Roman" w:hAnsi="Times New Roman"/>
              </w:rPr>
            </w:pPr>
          </w:p>
          <w:p w14:paraId="5CF93609" w14:textId="77777777" w:rsidR="007356C9" w:rsidRPr="00B76D9D" w:rsidRDefault="007356C9" w:rsidP="000A42F4">
            <w:pPr>
              <w:spacing w:after="0"/>
              <w:rPr>
                <w:rFonts w:ascii="Times New Roman" w:hAnsi="Times New Roman"/>
              </w:rPr>
            </w:pPr>
            <w:r>
              <w:rPr>
                <w:rFonts w:ascii="Times New Roman" w:hAnsi="Times New Roman"/>
              </w:rPr>
              <w:t>25</w:t>
            </w:r>
          </w:p>
          <w:p w14:paraId="5F9AF05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tc>
      </w:tr>
      <w:tr w:rsidR="007356C9" w:rsidRPr="00B76D9D" w14:paraId="5D48055F"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635AE44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0F3D5B4" w14:textId="77777777" w:rsidR="007356C9" w:rsidRPr="00B76D9D" w:rsidRDefault="007356C9" w:rsidP="000A42F4">
            <w:pPr>
              <w:spacing w:after="0"/>
              <w:rPr>
                <w:rFonts w:ascii="Times New Roman" w:hAnsi="Times New Roman"/>
              </w:rPr>
            </w:pPr>
            <w:r w:rsidRPr="00B76D9D">
              <w:rPr>
                <w:rFonts w:ascii="Times New Roman" w:hAnsi="Times New Roman"/>
              </w:rPr>
              <w:t>Studiowanie literatury</w:t>
            </w:r>
          </w:p>
          <w:p w14:paraId="155A1B6E" w14:textId="77777777" w:rsidR="007356C9" w:rsidRPr="00B76D9D" w:rsidRDefault="007356C9" w:rsidP="000A42F4">
            <w:pPr>
              <w:spacing w:after="0"/>
              <w:rPr>
                <w:rFonts w:ascii="Times New Roman" w:hAnsi="Times New Roman"/>
              </w:rPr>
            </w:pPr>
            <w:r>
              <w:rPr>
                <w:rFonts w:ascii="Times New Roman" w:hAnsi="Times New Roman"/>
              </w:rPr>
              <w:t xml:space="preserve">Prace w </w:t>
            </w:r>
            <w:proofErr w:type="spellStart"/>
            <w:r>
              <w:rPr>
                <w:rFonts w:ascii="Times New Roman" w:hAnsi="Times New Roman"/>
              </w:rPr>
              <w:t>inter</w:t>
            </w:r>
            <w:r w:rsidRPr="00B76D9D">
              <w:rPr>
                <w:rFonts w:ascii="Times New Roman" w:hAnsi="Times New Roman"/>
              </w:rPr>
              <w:t>necie</w:t>
            </w:r>
            <w:proofErr w:type="spellEnd"/>
            <w:r>
              <w:rPr>
                <w:rFonts w:ascii="Times New Roman" w:hAnsi="Times New Roman"/>
              </w:rPr>
              <w:t xml:space="preserve"> i czytelni</w:t>
            </w:r>
          </w:p>
          <w:p w14:paraId="3CDB17EA" w14:textId="77777777" w:rsidR="007356C9" w:rsidRDefault="007356C9" w:rsidP="000A42F4">
            <w:pPr>
              <w:spacing w:after="0"/>
              <w:rPr>
                <w:rFonts w:ascii="Times New Roman" w:hAnsi="Times New Roman"/>
              </w:rPr>
            </w:pPr>
            <w:r w:rsidRPr="00B76D9D">
              <w:rPr>
                <w:rFonts w:ascii="Times New Roman" w:hAnsi="Times New Roman"/>
              </w:rPr>
              <w:t>Analizowanie dokumentacji firmowych</w:t>
            </w:r>
          </w:p>
          <w:p w14:paraId="3C313464" w14:textId="77777777" w:rsidR="007356C9" w:rsidRDefault="007356C9" w:rsidP="000A42F4">
            <w:pPr>
              <w:spacing w:after="0"/>
              <w:rPr>
                <w:rFonts w:ascii="Times New Roman" w:hAnsi="Times New Roman"/>
              </w:rPr>
            </w:pPr>
            <w:r>
              <w:rPr>
                <w:rFonts w:ascii="Times New Roman" w:hAnsi="Times New Roman"/>
              </w:rPr>
              <w:t>Opracowanie sprawozdań</w:t>
            </w:r>
          </w:p>
          <w:p w14:paraId="46B3A5A3" w14:textId="77777777" w:rsidR="007356C9" w:rsidRPr="00B76D9D" w:rsidRDefault="007356C9" w:rsidP="000A42F4">
            <w:pPr>
              <w:spacing w:after="0"/>
              <w:rPr>
                <w:rFonts w:ascii="Times New Roman" w:hAnsi="Times New Roman"/>
              </w:rPr>
            </w:pPr>
            <w:r>
              <w:rPr>
                <w:rFonts w:ascii="Times New Roman" w:hAnsi="Times New Roman"/>
              </w:rPr>
              <w:t>Przygotowanie do egzaminu</w:t>
            </w:r>
          </w:p>
          <w:p w14:paraId="74E638BA" w14:textId="77777777" w:rsidR="007356C9" w:rsidRPr="00B76D9D" w:rsidRDefault="007356C9" w:rsidP="000A42F4">
            <w:pPr>
              <w:spacing w:after="0"/>
              <w:rPr>
                <w:rFonts w:ascii="Times New Roman" w:hAnsi="Times New Roman"/>
                <w:b/>
              </w:rPr>
            </w:pPr>
          </w:p>
          <w:p w14:paraId="3F1B2198"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0EE49EF6"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73B2F591"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3383B057"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E10CC6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457E5A3E" w14:textId="77777777" w:rsidR="007356C9" w:rsidRDefault="007356C9" w:rsidP="000A42F4">
            <w:pPr>
              <w:spacing w:after="0"/>
              <w:rPr>
                <w:rFonts w:ascii="Times New Roman" w:hAnsi="Times New Roman"/>
              </w:rPr>
            </w:pPr>
            <w:r>
              <w:rPr>
                <w:rFonts w:ascii="Times New Roman" w:hAnsi="Times New Roman"/>
              </w:rPr>
              <w:t>15</w:t>
            </w:r>
          </w:p>
          <w:p w14:paraId="1B58D9A9" w14:textId="77777777" w:rsidR="007356C9" w:rsidRDefault="007356C9" w:rsidP="000A42F4">
            <w:pPr>
              <w:spacing w:after="0"/>
              <w:rPr>
                <w:rFonts w:ascii="Times New Roman" w:hAnsi="Times New Roman"/>
              </w:rPr>
            </w:pPr>
            <w:r>
              <w:rPr>
                <w:rFonts w:ascii="Times New Roman" w:hAnsi="Times New Roman"/>
              </w:rPr>
              <w:t>10</w:t>
            </w:r>
          </w:p>
          <w:p w14:paraId="3AA2F9C4" w14:textId="77777777" w:rsidR="007356C9" w:rsidRPr="00B76D9D" w:rsidRDefault="007356C9" w:rsidP="000A42F4">
            <w:pPr>
              <w:spacing w:after="0"/>
              <w:rPr>
                <w:rFonts w:ascii="Times New Roman" w:hAnsi="Times New Roman"/>
              </w:rPr>
            </w:pPr>
          </w:p>
          <w:p w14:paraId="1954B816" w14:textId="77777777" w:rsidR="007356C9" w:rsidRPr="00B76D9D" w:rsidRDefault="007356C9" w:rsidP="000A42F4">
            <w:pPr>
              <w:spacing w:after="0"/>
              <w:rPr>
                <w:rFonts w:ascii="Times New Roman" w:hAnsi="Times New Roman"/>
              </w:rPr>
            </w:pPr>
            <w:r>
              <w:rPr>
                <w:rFonts w:ascii="Times New Roman" w:hAnsi="Times New Roman"/>
              </w:rPr>
              <w:t>55</w:t>
            </w:r>
          </w:p>
          <w:p w14:paraId="6226DC56" w14:textId="77777777" w:rsidR="007356C9" w:rsidRPr="00B76D9D" w:rsidRDefault="007356C9" w:rsidP="000A42F4">
            <w:pPr>
              <w:spacing w:after="0"/>
              <w:rPr>
                <w:rFonts w:ascii="Times New Roman" w:hAnsi="Times New Roman"/>
              </w:rPr>
            </w:pPr>
            <w:r>
              <w:rPr>
                <w:rFonts w:ascii="Times New Roman" w:hAnsi="Times New Roman"/>
              </w:rPr>
              <w:t>2,2</w:t>
            </w:r>
          </w:p>
        </w:tc>
        <w:tc>
          <w:tcPr>
            <w:tcW w:w="736" w:type="dxa"/>
            <w:tcBorders>
              <w:left w:val="nil"/>
            </w:tcBorders>
          </w:tcPr>
          <w:p w14:paraId="07DFBFDD" w14:textId="77777777" w:rsidR="007356C9" w:rsidRPr="00B76D9D" w:rsidRDefault="007356C9" w:rsidP="000A42F4">
            <w:pPr>
              <w:spacing w:after="0"/>
              <w:rPr>
                <w:rFonts w:ascii="Times New Roman" w:hAnsi="Times New Roman"/>
              </w:rPr>
            </w:pPr>
            <w:r>
              <w:rPr>
                <w:rFonts w:ascii="Times New Roman" w:hAnsi="Times New Roman"/>
              </w:rPr>
              <w:t>15</w:t>
            </w:r>
          </w:p>
          <w:p w14:paraId="2DD034FD"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5</w:t>
            </w:r>
          </w:p>
          <w:p w14:paraId="278D8E20" w14:textId="77777777" w:rsidR="007356C9" w:rsidRPr="00B76D9D" w:rsidRDefault="007356C9" w:rsidP="000A42F4">
            <w:pPr>
              <w:spacing w:after="0"/>
              <w:rPr>
                <w:rFonts w:ascii="Times New Roman" w:hAnsi="Times New Roman"/>
              </w:rPr>
            </w:pPr>
            <w:r>
              <w:rPr>
                <w:rFonts w:ascii="Times New Roman" w:hAnsi="Times New Roman"/>
              </w:rPr>
              <w:t>15</w:t>
            </w:r>
          </w:p>
          <w:p w14:paraId="7C922EA6" w14:textId="77777777" w:rsidR="007356C9" w:rsidRDefault="007356C9" w:rsidP="000A42F4">
            <w:pPr>
              <w:spacing w:after="0"/>
              <w:rPr>
                <w:rFonts w:ascii="Times New Roman" w:hAnsi="Times New Roman"/>
              </w:rPr>
            </w:pPr>
            <w:r>
              <w:rPr>
                <w:rFonts w:ascii="Times New Roman" w:hAnsi="Times New Roman"/>
              </w:rPr>
              <w:t>15</w:t>
            </w:r>
          </w:p>
          <w:p w14:paraId="0F148C05" w14:textId="77777777" w:rsidR="007356C9" w:rsidRPr="00B76D9D" w:rsidRDefault="007356C9" w:rsidP="000A42F4">
            <w:pPr>
              <w:spacing w:after="0"/>
              <w:rPr>
                <w:rFonts w:ascii="Times New Roman" w:hAnsi="Times New Roman"/>
              </w:rPr>
            </w:pPr>
            <w:r>
              <w:rPr>
                <w:rFonts w:ascii="Times New Roman" w:hAnsi="Times New Roman"/>
              </w:rPr>
              <w:t>15</w:t>
            </w:r>
          </w:p>
          <w:p w14:paraId="224C5D15" w14:textId="77777777" w:rsidR="007356C9" w:rsidRDefault="007356C9" w:rsidP="000A42F4">
            <w:pPr>
              <w:spacing w:after="0"/>
              <w:rPr>
                <w:rFonts w:ascii="Times New Roman" w:hAnsi="Times New Roman"/>
              </w:rPr>
            </w:pPr>
          </w:p>
          <w:p w14:paraId="669BAA1F" w14:textId="77777777" w:rsidR="007356C9" w:rsidRPr="00B76D9D" w:rsidRDefault="007356C9" w:rsidP="000A42F4">
            <w:pPr>
              <w:spacing w:after="0"/>
              <w:rPr>
                <w:rFonts w:ascii="Times New Roman" w:hAnsi="Times New Roman"/>
              </w:rPr>
            </w:pPr>
            <w:r>
              <w:rPr>
                <w:rFonts w:ascii="Times New Roman" w:hAnsi="Times New Roman"/>
              </w:rPr>
              <w:t>75</w:t>
            </w:r>
          </w:p>
          <w:p w14:paraId="7CDA49A4" w14:textId="77777777" w:rsidR="007356C9" w:rsidRPr="00B76D9D" w:rsidRDefault="007356C9" w:rsidP="000A42F4">
            <w:pPr>
              <w:spacing w:after="0"/>
              <w:rPr>
                <w:rFonts w:ascii="Times New Roman" w:hAnsi="Times New Roman"/>
              </w:rPr>
            </w:pPr>
            <w:r>
              <w:rPr>
                <w:rFonts w:ascii="Times New Roman" w:hAnsi="Times New Roman"/>
              </w:rPr>
              <w:t>3,0</w:t>
            </w:r>
          </w:p>
        </w:tc>
      </w:tr>
      <w:tr w:rsidR="007356C9" w:rsidRPr="00B76D9D" w14:paraId="51CD8D90" w14:textId="77777777" w:rsidTr="00B5677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Ex>
        <w:tc>
          <w:tcPr>
            <w:tcW w:w="2977" w:type="dxa"/>
            <w:gridSpan w:val="2"/>
            <w:tcBorders>
              <w:right w:val="nil"/>
            </w:tcBorders>
            <w:shd w:val="clear" w:color="auto" w:fill="D9D9D9"/>
          </w:tcPr>
          <w:p w14:paraId="2F0303D3" w14:textId="77777777" w:rsidR="007356C9" w:rsidRPr="00B76D9D" w:rsidRDefault="007356C9" w:rsidP="000A42F4">
            <w:pPr>
              <w:spacing w:after="0"/>
              <w:rPr>
                <w:rFonts w:ascii="Times New Roman" w:hAnsi="Times New Roman"/>
                <w:b/>
                <w:bCs/>
                <w:color w:val="FF0000"/>
              </w:rPr>
            </w:pPr>
            <w:r w:rsidRPr="00B76D9D">
              <w:rPr>
                <w:rFonts w:ascii="Times New Roman" w:hAnsi="Times New Roman"/>
                <w:b/>
              </w:rPr>
              <w:t xml:space="preserve">C. Liczba godzin </w:t>
            </w:r>
            <w:r w:rsidRPr="00B76D9D">
              <w:rPr>
                <w:rFonts w:ascii="Times New Roman" w:hAnsi="Times New Roman"/>
                <w:b/>
                <w:lang w:eastAsia="pl-PL"/>
              </w:rPr>
              <w:t xml:space="preserve">zajęć kształtujących umiejętności praktyczne </w:t>
            </w:r>
            <w:r w:rsidRPr="00B76D9D">
              <w:rPr>
                <w:rFonts w:ascii="Times New Roman" w:hAnsi="Times New Roman"/>
                <w:b/>
              </w:rPr>
              <w:t>w ramach przedmiotu oraz związana z tym liczba punktów ECTS:</w:t>
            </w:r>
          </w:p>
        </w:tc>
        <w:tc>
          <w:tcPr>
            <w:tcW w:w="4679" w:type="dxa"/>
            <w:gridSpan w:val="3"/>
            <w:tcBorders>
              <w:left w:val="nil"/>
            </w:tcBorders>
          </w:tcPr>
          <w:p w14:paraId="21B6883A" w14:textId="77777777" w:rsidR="007356C9" w:rsidRDefault="007356C9" w:rsidP="000A42F4">
            <w:pPr>
              <w:spacing w:after="0"/>
              <w:rPr>
                <w:rFonts w:ascii="Times New Roman" w:hAnsi="Times New Roman"/>
              </w:rPr>
            </w:pPr>
            <w:r>
              <w:rPr>
                <w:rFonts w:ascii="Times New Roman" w:hAnsi="Times New Roman"/>
              </w:rPr>
              <w:t>Zajęcia praktyczne</w:t>
            </w:r>
          </w:p>
          <w:p w14:paraId="7294D2FD" w14:textId="77777777" w:rsidR="007356C9" w:rsidRPr="00B76D9D" w:rsidRDefault="007356C9" w:rsidP="000A42F4">
            <w:pPr>
              <w:spacing w:after="0"/>
              <w:rPr>
                <w:rFonts w:ascii="Times New Roman" w:hAnsi="Times New Roman"/>
              </w:rPr>
            </w:pPr>
            <w:r>
              <w:rPr>
                <w:rFonts w:ascii="Times New Roman" w:hAnsi="Times New Roman"/>
              </w:rPr>
              <w:t>Praca praktyczna samodzielna</w:t>
            </w:r>
          </w:p>
          <w:p w14:paraId="526F1D69" w14:textId="77777777" w:rsidR="007356C9" w:rsidRDefault="007356C9" w:rsidP="000A42F4">
            <w:pPr>
              <w:spacing w:after="0"/>
              <w:rPr>
                <w:rFonts w:ascii="Times New Roman" w:hAnsi="Times New Roman"/>
                <w:b/>
              </w:rPr>
            </w:pPr>
          </w:p>
          <w:p w14:paraId="0BC81565" w14:textId="77777777" w:rsidR="007356C9" w:rsidRDefault="007356C9" w:rsidP="000A42F4">
            <w:pPr>
              <w:spacing w:after="0"/>
              <w:rPr>
                <w:rFonts w:ascii="Times New Roman" w:hAnsi="Times New Roman"/>
                <w:b/>
              </w:rPr>
            </w:pPr>
          </w:p>
          <w:p w14:paraId="15E98BC6" w14:textId="77777777" w:rsidR="007356C9" w:rsidRPr="00B76D9D" w:rsidRDefault="007356C9" w:rsidP="000A42F4">
            <w:pPr>
              <w:spacing w:after="0"/>
              <w:rPr>
                <w:rFonts w:ascii="Times New Roman" w:hAnsi="Times New Roman"/>
                <w:b/>
              </w:rPr>
            </w:pPr>
            <w:r w:rsidRPr="00B76D9D">
              <w:rPr>
                <w:rFonts w:ascii="Times New Roman" w:hAnsi="Times New Roman"/>
                <w:b/>
              </w:rPr>
              <w:t>w sumie:</w:t>
            </w:r>
          </w:p>
          <w:p w14:paraId="3BA3FABB" w14:textId="77777777" w:rsidR="007356C9" w:rsidRPr="00B76D9D" w:rsidRDefault="007356C9" w:rsidP="000A42F4">
            <w:pPr>
              <w:spacing w:after="0"/>
              <w:rPr>
                <w:rFonts w:ascii="Times New Roman" w:hAnsi="Times New Roman"/>
              </w:rPr>
            </w:pPr>
            <w:r w:rsidRPr="00B76D9D">
              <w:rPr>
                <w:rFonts w:ascii="Times New Roman" w:hAnsi="Times New Roman"/>
              </w:rPr>
              <w:t>ECTS</w:t>
            </w:r>
          </w:p>
        </w:tc>
        <w:tc>
          <w:tcPr>
            <w:tcW w:w="788" w:type="dxa"/>
            <w:gridSpan w:val="2"/>
            <w:tcBorders>
              <w:left w:val="nil"/>
            </w:tcBorders>
          </w:tcPr>
          <w:p w14:paraId="1CD69C92" w14:textId="77777777" w:rsidR="007356C9" w:rsidRDefault="007356C9" w:rsidP="000A42F4">
            <w:pPr>
              <w:spacing w:after="0"/>
              <w:rPr>
                <w:rFonts w:ascii="Times New Roman" w:hAnsi="Times New Roman"/>
              </w:rPr>
            </w:pPr>
            <w:r>
              <w:rPr>
                <w:rFonts w:ascii="Times New Roman" w:hAnsi="Times New Roman"/>
              </w:rPr>
              <w:t>30</w:t>
            </w:r>
          </w:p>
          <w:p w14:paraId="70414F33" w14:textId="77777777" w:rsidR="007356C9" w:rsidRPr="00B76D9D" w:rsidRDefault="007356C9" w:rsidP="000A42F4">
            <w:pPr>
              <w:spacing w:after="0"/>
              <w:rPr>
                <w:rFonts w:ascii="Times New Roman" w:hAnsi="Times New Roman"/>
              </w:rPr>
            </w:pPr>
            <w:r>
              <w:rPr>
                <w:rFonts w:ascii="Times New Roman" w:hAnsi="Times New Roman"/>
              </w:rPr>
              <w:t>25</w:t>
            </w:r>
          </w:p>
          <w:p w14:paraId="14884048" w14:textId="77777777" w:rsidR="007356C9" w:rsidRDefault="007356C9" w:rsidP="000A42F4">
            <w:pPr>
              <w:spacing w:after="0"/>
              <w:rPr>
                <w:rFonts w:ascii="Times New Roman" w:hAnsi="Times New Roman"/>
              </w:rPr>
            </w:pPr>
          </w:p>
          <w:p w14:paraId="4A16BB3C" w14:textId="77777777" w:rsidR="007356C9" w:rsidRDefault="007356C9" w:rsidP="000A42F4">
            <w:pPr>
              <w:spacing w:after="0"/>
              <w:rPr>
                <w:rFonts w:ascii="Times New Roman" w:hAnsi="Times New Roman"/>
              </w:rPr>
            </w:pPr>
          </w:p>
          <w:p w14:paraId="6519C5A9" w14:textId="77777777" w:rsidR="007356C9" w:rsidRPr="00B76D9D" w:rsidRDefault="007356C9" w:rsidP="000A42F4">
            <w:pPr>
              <w:spacing w:after="0"/>
              <w:rPr>
                <w:rFonts w:ascii="Times New Roman" w:hAnsi="Times New Roman"/>
              </w:rPr>
            </w:pPr>
            <w:r>
              <w:rPr>
                <w:rFonts w:ascii="Times New Roman" w:hAnsi="Times New Roman"/>
              </w:rPr>
              <w:t>55</w:t>
            </w:r>
          </w:p>
          <w:p w14:paraId="28C0CE92"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c>
          <w:tcPr>
            <w:tcW w:w="736" w:type="dxa"/>
            <w:tcBorders>
              <w:left w:val="nil"/>
            </w:tcBorders>
          </w:tcPr>
          <w:p w14:paraId="07C17948" w14:textId="77777777" w:rsidR="007356C9" w:rsidRDefault="007356C9" w:rsidP="000A42F4">
            <w:pPr>
              <w:spacing w:after="0"/>
              <w:rPr>
                <w:rFonts w:ascii="Times New Roman" w:hAnsi="Times New Roman"/>
              </w:rPr>
            </w:pPr>
            <w:r>
              <w:rPr>
                <w:rFonts w:ascii="Times New Roman" w:hAnsi="Times New Roman"/>
              </w:rPr>
              <w:t>15</w:t>
            </w:r>
          </w:p>
          <w:p w14:paraId="24566226" w14:textId="77777777" w:rsidR="007356C9" w:rsidRPr="00B76D9D" w:rsidRDefault="007356C9" w:rsidP="000A42F4">
            <w:pPr>
              <w:spacing w:after="0"/>
              <w:rPr>
                <w:rFonts w:ascii="Times New Roman" w:hAnsi="Times New Roman"/>
              </w:rPr>
            </w:pPr>
            <w:r>
              <w:rPr>
                <w:rFonts w:ascii="Times New Roman" w:hAnsi="Times New Roman"/>
              </w:rPr>
              <w:t>40</w:t>
            </w:r>
          </w:p>
          <w:p w14:paraId="21001EFA" w14:textId="77777777" w:rsidR="007356C9" w:rsidRDefault="007356C9" w:rsidP="000A42F4">
            <w:pPr>
              <w:spacing w:after="0"/>
              <w:rPr>
                <w:rFonts w:ascii="Times New Roman" w:hAnsi="Times New Roman"/>
              </w:rPr>
            </w:pPr>
          </w:p>
          <w:p w14:paraId="1CB12820" w14:textId="77777777" w:rsidR="007356C9" w:rsidRDefault="007356C9" w:rsidP="000A42F4">
            <w:pPr>
              <w:spacing w:after="0"/>
              <w:rPr>
                <w:rFonts w:ascii="Times New Roman" w:hAnsi="Times New Roman"/>
              </w:rPr>
            </w:pPr>
          </w:p>
          <w:p w14:paraId="535D1C28" w14:textId="77777777" w:rsidR="007356C9" w:rsidRPr="00B76D9D" w:rsidRDefault="007356C9" w:rsidP="000A42F4">
            <w:pPr>
              <w:spacing w:after="0"/>
              <w:rPr>
                <w:rFonts w:ascii="Times New Roman" w:hAnsi="Times New Roman"/>
              </w:rPr>
            </w:pPr>
            <w:r>
              <w:rPr>
                <w:rFonts w:ascii="Times New Roman" w:hAnsi="Times New Roman"/>
              </w:rPr>
              <w:t>55</w:t>
            </w:r>
          </w:p>
          <w:p w14:paraId="360DFDC7" w14:textId="77777777" w:rsidR="007356C9" w:rsidRPr="00B76D9D" w:rsidRDefault="007356C9" w:rsidP="000A42F4">
            <w:pPr>
              <w:spacing w:after="0"/>
              <w:rPr>
                <w:rFonts w:ascii="Times New Roman" w:hAnsi="Times New Roman"/>
              </w:rPr>
            </w:pPr>
            <w:r>
              <w:rPr>
                <w:rFonts w:ascii="Times New Roman" w:hAnsi="Times New Roman"/>
              </w:rPr>
              <w:t>2</w:t>
            </w:r>
            <w:r w:rsidRPr="00B76D9D">
              <w:rPr>
                <w:rFonts w:ascii="Times New Roman" w:hAnsi="Times New Roman"/>
              </w:rPr>
              <w:t>,</w:t>
            </w:r>
            <w:r>
              <w:rPr>
                <w:rFonts w:ascii="Times New Roman" w:hAnsi="Times New Roman"/>
              </w:rPr>
              <w:t>2</w:t>
            </w:r>
          </w:p>
        </w:tc>
      </w:tr>
    </w:tbl>
    <w:p w14:paraId="55BCB816" w14:textId="77777777" w:rsidR="007356C9" w:rsidRPr="00B76D9D" w:rsidRDefault="007356C9" w:rsidP="007356C9">
      <w:pPr>
        <w:keepNext/>
        <w:keepLines/>
        <w:spacing w:line="276" w:lineRule="auto"/>
        <w:rPr>
          <w:rFonts w:ascii="Times New Roman" w:hAnsi="Times New Roman"/>
          <w:b/>
        </w:rPr>
      </w:pPr>
    </w:p>
    <w:p w14:paraId="43EEF79D" w14:textId="77777777" w:rsidR="007356C9" w:rsidRPr="00B76D9D" w:rsidRDefault="007356C9" w:rsidP="007356C9">
      <w:pPr>
        <w:keepNext/>
        <w:keepLines/>
        <w:spacing w:line="276" w:lineRule="auto"/>
        <w:rPr>
          <w:rFonts w:ascii="Times New Roman" w:hAnsi="Times New Roman"/>
          <w:b/>
          <w:sz w:val="24"/>
        </w:rPr>
      </w:pPr>
      <w:r>
        <w:rPr>
          <w:rFonts w:ascii="Times New Roman" w:hAnsi="Times New Roman"/>
          <w:b/>
          <w:sz w:val="24"/>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32503" w14:paraId="53B5909B"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419E10C9" w14:textId="77777777" w:rsidR="007356C9" w:rsidRPr="00B32503" w:rsidRDefault="007356C9" w:rsidP="000A42F4">
            <w:pPr>
              <w:spacing w:after="90"/>
              <w:rPr>
                <w:rFonts w:ascii="Times New Roman" w:hAnsi="Times New Roman"/>
              </w:rPr>
            </w:pPr>
            <w:r w:rsidRPr="00B32503">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F6C52F" w14:textId="77777777" w:rsidR="007356C9" w:rsidRPr="00382C73" w:rsidRDefault="007356C9" w:rsidP="000A42F4">
            <w:pPr>
              <w:autoSpaceDE w:val="0"/>
              <w:autoSpaceDN w:val="0"/>
              <w:adjustRightInd w:val="0"/>
              <w:rPr>
                <w:rFonts w:ascii="Times New Roman" w:hAnsi="Times New Roman"/>
                <w:b/>
              </w:rPr>
            </w:pPr>
            <w:r w:rsidRPr="00382C73">
              <w:rPr>
                <w:rFonts w:ascii="Times New Roman" w:hAnsi="Times New Roman"/>
                <w:b/>
              </w:rPr>
              <w:t>Wykład</w:t>
            </w:r>
          </w:p>
          <w:p w14:paraId="00F797EF"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Sygnał akustyczny i drganiowy. Parametry opisu. Źródła drgań i dźwięku. Klimat akustyczny środowiska i na stanowiskach pracy. Parametry opisu, definicje.</w:t>
            </w:r>
          </w:p>
          <w:p w14:paraId="358C68F7"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Analiza widmowa sygnału wibroakustycznego w pasmach stałoprocentowych i FFT.</w:t>
            </w:r>
          </w:p>
          <w:p w14:paraId="66A3ADF6"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Ocena zagrożeń od hałasu przemysłowego. Metody pomiarowe w środowisku i na stanowiskach pracy.</w:t>
            </w:r>
          </w:p>
          <w:p w14:paraId="3055A0B1"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Modelowanie hałasów przemysłowych. Algorytmy zalecane w END oraz wybrane inne algorytmy.</w:t>
            </w:r>
          </w:p>
          <w:p w14:paraId="60027679"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 xml:space="preserve">Zarządzanie klimatem akustycznym środowiska. Przeglądy </w:t>
            </w:r>
            <w:proofErr w:type="spellStart"/>
            <w:r w:rsidRPr="00382C73">
              <w:rPr>
                <w:rFonts w:ascii="Times New Roman" w:hAnsi="Times New Roman"/>
              </w:rPr>
              <w:t>porealizacyjne</w:t>
            </w:r>
            <w:proofErr w:type="spellEnd"/>
            <w:r w:rsidRPr="00382C73">
              <w:rPr>
                <w:rFonts w:ascii="Times New Roman" w:hAnsi="Times New Roman"/>
              </w:rPr>
              <w:t>, OOŚ, przeglądy ekologiczne, pozwolenia zintegrowane</w:t>
            </w:r>
            <w:r>
              <w:rPr>
                <w:rFonts w:ascii="Times New Roman" w:hAnsi="Times New Roman"/>
              </w:rPr>
              <w:t>.</w:t>
            </w:r>
          </w:p>
          <w:p w14:paraId="5987E76F"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Metody redukcji drgań i hałasu przemysłowego.</w:t>
            </w:r>
          </w:p>
          <w:p w14:paraId="4DC6613E"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 xml:space="preserve">Ochrona </w:t>
            </w:r>
            <w:proofErr w:type="spellStart"/>
            <w:r w:rsidRPr="00382C73">
              <w:rPr>
                <w:rFonts w:ascii="Times New Roman" w:hAnsi="Times New Roman"/>
              </w:rPr>
              <w:t>przeciwdrganiowa</w:t>
            </w:r>
            <w:proofErr w:type="spellEnd"/>
            <w:r w:rsidRPr="00382C73">
              <w:rPr>
                <w:rFonts w:ascii="Times New Roman" w:hAnsi="Times New Roman"/>
              </w:rPr>
              <w:t xml:space="preserve"> środowiska i na stanowiskach pracy. Parametry oceny zagrożeń drganiowych. Ocena drgań oddziałujących na ludzi w budynkach oraz na konstrukcje budynków. </w:t>
            </w:r>
          </w:p>
          <w:p w14:paraId="4E8D7225" w14:textId="77777777" w:rsidR="007356C9" w:rsidRPr="00382C73" w:rsidRDefault="007356C9">
            <w:pPr>
              <w:pStyle w:val="Akapitzlist"/>
              <w:numPr>
                <w:ilvl w:val="0"/>
                <w:numId w:val="61"/>
              </w:numPr>
              <w:autoSpaceDE w:val="0"/>
              <w:autoSpaceDN w:val="0"/>
              <w:adjustRightInd w:val="0"/>
              <w:rPr>
                <w:rFonts w:ascii="Times New Roman" w:hAnsi="Times New Roman"/>
              </w:rPr>
            </w:pPr>
            <w:r w:rsidRPr="00382C73">
              <w:rPr>
                <w:rFonts w:ascii="Times New Roman" w:hAnsi="Times New Roman"/>
              </w:rPr>
              <w:t>Podstawy diagnostyki wibroakustycznej maszyn</w:t>
            </w:r>
          </w:p>
          <w:p w14:paraId="2360E17D" w14:textId="77777777" w:rsidR="007356C9" w:rsidRPr="00382C73" w:rsidRDefault="007356C9" w:rsidP="000A42F4">
            <w:pPr>
              <w:autoSpaceDE w:val="0"/>
              <w:autoSpaceDN w:val="0"/>
              <w:adjustRightInd w:val="0"/>
              <w:spacing w:after="200" w:line="276" w:lineRule="auto"/>
              <w:ind w:left="360"/>
              <w:rPr>
                <w:rFonts w:ascii="Times New Roman" w:hAnsi="Times New Roman"/>
                <w:b/>
              </w:rPr>
            </w:pPr>
            <w:r w:rsidRPr="00382C73">
              <w:rPr>
                <w:rFonts w:ascii="Times New Roman" w:hAnsi="Times New Roman"/>
                <w:b/>
              </w:rPr>
              <w:t>Program ćwiczeń:</w:t>
            </w:r>
          </w:p>
          <w:p w14:paraId="56B74F67" w14:textId="77777777" w:rsidR="007356C9"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amplitudy i czasu. Zastosowanie</w:t>
            </w:r>
            <w:r>
              <w:rPr>
                <w:rFonts w:ascii="Times New Roman" w:hAnsi="Times New Roman"/>
              </w:rPr>
              <w:t xml:space="preserve"> </w:t>
            </w:r>
            <w:r w:rsidRPr="00382C73">
              <w:rPr>
                <w:rFonts w:ascii="Times New Roman" w:hAnsi="Times New Roman"/>
              </w:rPr>
              <w:t>poziomów LEQ i SEL.</w:t>
            </w:r>
          </w:p>
          <w:p w14:paraId="516DF7D6"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Definicje i wyznaczanie podstawowych wskaźników hałasu w dziedzinie częstotliwości. Poziomy dźwięku A i C.</w:t>
            </w:r>
          </w:p>
          <w:p w14:paraId="02C9A948"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Sprawdzian umiejętności, ćwiczenia 1-2. Test na platformie UPEL.</w:t>
            </w:r>
          </w:p>
          <w:p w14:paraId="0D6FEF26"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Parametry stosowane w ocenie drgań oddziaływujących na człowieka i otoczenie.</w:t>
            </w:r>
          </w:p>
          <w:p w14:paraId="1A363CEE"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Zasady wyznaczania i projektowania zabezpieczeń przeciwhałasowych – ekrany akustyczne.</w:t>
            </w:r>
          </w:p>
          <w:p w14:paraId="2DCC42D0"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Dobór i projektowanie tłumików akustycznych i obudów dźwiękoizolacyjnych</w:t>
            </w:r>
          </w:p>
          <w:p w14:paraId="102C02ED"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Dobór i projektowanie wibroizolacji</w:t>
            </w:r>
          </w:p>
          <w:p w14:paraId="0378FE04" w14:textId="77777777" w:rsidR="007356C9" w:rsidRPr="00382C73" w:rsidRDefault="007356C9">
            <w:pPr>
              <w:pStyle w:val="Akapitzlist"/>
              <w:numPr>
                <w:ilvl w:val="0"/>
                <w:numId w:val="72"/>
              </w:numPr>
              <w:autoSpaceDE w:val="0"/>
              <w:autoSpaceDN w:val="0"/>
              <w:adjustRightInd w:val="0"/>
              <w:rPr>
                <w:rFonts w:ascii="Times New Roman" w:hAnsi="Times New Roman"/>
              </w:rPr>
            </w:pPr>
            <w:r w:rsidRPr="00382C73">
              <w:rPr>
                <w:rFonts w:ascii="Times New Roman" w:hAnsi="Times New Roman"/>
              </w:rPr>
              <w:t>Sprawdzian umiejętności ćwiczenia 4-7</w:t>
            </w:r>
          </w:p>
        </w:tc>
      </w:tr>
      <w:tr w:rsidR="007356C9" w:rsidRPr="00B32503" w14:paraId="2F6F541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7796A24" w14:textId="77777777" w:rsidR="007356C9" w:rsidRPr="00B32503" w:rsidRDefault="007356C9" w:rsidP="000A42F4">
            <w:pPr>
              <w:pStyle w:val="Akapitzlist"/>
              <w:ind w:left="0" w:right="513"/>
              <w:rPr>
                <w:rFonts w:ascii="Times New Roman" w:hAnsi="Times New Roman"/>
                <w:b/>
              </w:rPr>
            </w:pPr>
            <w:r w:rsidRPr="00B32503">
              <w:rPr>
                <w:rFonts w:ascii="Times New Roman" w:hAnsi="Times New Roman"/>
                <w:b/>
              </w:rPr>
              <w:t xml:space="preserve">Metody i techniki kształcenia: </w:t>
            </w:r>
          </w:p>
        </w:tc>
        <w:tc>
          <w:tcPr>
            <w:tcW w:w="3369" w:type="pct"/>
            <w:tcBorders>
              <w:left w:val="nil"/>
            </w:tcBorders>
          </w:tcPr>
          <w:p w14:paraId="07E9CD22" w14:textId="77777777" w:rsidR="007356C9" w:rsidRPr="001041E7" w:rsidRDefault="007356C9" w:rsidP="000A42F4">
            <w:pPr>
              <w:pStyle w:val="Akapitzlist"/>
              <w:spacing w:line="240" w:lineRule="auto"/>
              <w:ind w:left="0"/>
              <w:jc w:val="both"/>
              <w:rPr>
                <w:rFonts w:ascii="Times New Roman" w:hAnsi="Times New Roman"/>
                <w:highlight w:val="yellow"/>
              </w:rPr>
            </w:pPr>
            <w:r w:rsidRPr="00382C73">
              <w:rPr>
                <w:rFonts w:ascii="Times New Roman" w:hAnsi="Times New Roman"/>
              </w:rPr>
              <w:t>Podające (wykład), aktywizujące (symulacja, metoda</w:t>
            </w:r>
            <w:r>
              <w:rPr>
                <w:rFonts w:ascii="Times New Roman" w:hAnsi="Times New Roman"/>
              </w:rPr>
              <w:t xml:space="preserve"> </w:t>
            </w:r>
            <w:r w:rsidRPr="00382C73">
              <w:rPr>
                <w:rFonts w:ascii="Times New Roman" w:hAnsi="Times New Roman"/>
              </w:rPr>
              <w:t>przypadków itp. ), praktyczne (ćwiczenia, pomiary w terenie)</w:t>
            </w:r>
          </w:p>
        </w:tc>
      </w:tr>
      <w:tr w:rsidR="007356C9" w:rsidRPr="00B32503" w14:paraId="7CAB1D1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CFAB04E" w14:textId="77777777" w:rsidR="007356C9" w:rsidRPr="00B32503" w:rsidRDefault="007356C9" w:rsidP="000A42F4">
            <w:pPr>
              <w:autoSpaceDE w:val="0"/>
              <w:autoSpaceDN w:val="0"/>
              <w:adjustRightInd w:val="0"/>
              <w:rPr>
                <w:rFonts w:ascii="Times New Roman" w:hAnsi="Times New Roman"/>
              </w:rPr>
            </w:pPr>
            <w:r w:rsidRPr="00B32503">
              <w:rPr>
                <w:rFonts w:ascii="Times New Roman" w:hAnsi="Times New Roman"/>
                <w:b/>
              </w:rPr>
              <w:t xml:space="preserve">Warunki i sposób zaliczenia poszczególnych form zajęć, w tym zasady zaliczeń poprawkowych, a także </w:t>
            </w:r>
            <w:r w:rsidRPr="00B32503">
              <w:rPr>
                <w:rFonts w:ascii="Times New Roman" w:hAnsi="Times New Roman"/>
                <w:b/>
              </w:rPr>
              <w:lastRenderedPageBreak/>
              <w:t>warunki dopuszczenia do egzaminu:</w:t>
            </w:r>
            <w:r w:rsidRPr="00B32503">
              <w:rPr>
                <w:rFonts w:ascii="Times New Roman" w:hAnsi="Times New Roman"/>
              </w:rPr>
              <w:t xml:space="preserve"> </w:t>
            </w:r>
          </w:p>
        </w:tc>
        <w:tc>
          <w:tcPr>
            <w:tcW w:w="3369" w:type="pct"/>
            <w:tcBorders>
              <w:left w:val="nil"/>
              <w:bottom w:val="single" w:sz="4" w:space="0" w:color="auto"/>
            </w:tcBorders>
          </w:tcPr>
          <w:p w14:paraId="184A7D06" w14:textId="77777777" w:rsidR="007356C9" w:rsidRPr="00B32503" w:rsidRDefault="007356C9" w:rsidP="000A42F4">
            <w:pPr>
              <w:jc w:val="both"/>
              <w:rPr>
                <w:rFonts w:ascii="Times New Roman" w:hAnsi="Times New Roman"/>
              </w:rPr>
            </w:pPr>
          </w:p>
        </w:tc>
      </w:tr>
      <w:tr w:rsidR="007356C9" w:rsidRPr="00B32503" w14:paraId="7C4D005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B886B0D"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Zasady udziału w poszczególnych zajęciach, ze wskazaniem, czy obecność studenta na zajęciach jest obowiązkowa:</w:t>
            </w:r>
          </w:p>
        </w:tc>
        <w:tc>
          <w:tcPr>
            <w:tcW w:w="3369" w:type="pct"/>
            <w:tcBorders>
              <w:left w:val="nil"/>
              <w:bottom w:val="single" w:sz="4" w:space="0" w:color="auto"/>
            </w:tcBorders>
          </w:tcPr>
          <w:p w14:paraId="4B7FAE42" w14:textId="05E9D90B" w:rsidR="007356C9" w:rsidRPr="00B32503" w:rsidRDefault="00B56772" w:rsidP="000A42F4">
            <w:pPr>
              <w:jc w:val="both"/>
              <w:rPr>
                <w:rFonts w:ascii="Times New Roman" w:hAnsi="Times New Roman"/>
              </w:rPr>
            </w:pPr>
            <w:r>
              <w:rPr>
                <w:rFonts w:ascii="Times New Roman" w:hAnsi="Times New Roman"/>
              </w:rPr>
              <w:t>Zgodnie z regulaminem studiów</w:t>
            </w:r>
          </w:p>
        </w:tc>
      </w:tr>
      <w:tr w:rsidR="007356C9" w:rsidRPr="00B32503" w14:paraId="4A37786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12750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obliczania oceny końcowej:</w:t>
            </w:r>
          </w:p>
        </w:tc>
        <w:tc>
          <w:tcPr>
            <w:tcW w:w="3369" w:type="pct"/>
            <w:tcBorders>
              <w:left w:val="nil"/>
              <w:bottom w:val="single" w:sz="4" w:space="0" w:color="auto"/>
            </w:tcBorders>
          </w:tcPr>
          <w:p w14:paraId="2C1F5CCA" w14:textId="77777777" w:rsidR="007356C9" w:rsidRPr="00B32503" w:rsidRDefault="007356C9" w:rsidP="000A42F4">
            <w:pPr>
              <w:jc w:val="both"/>
              <w:rPr>
                <w:rFonts w:ascii="Times New Roman" w:hAnsi="Times New Roman"/>
              </w:rPr>
            </w:pPr>
            <w:r w:rsidRPr="00382C73">
              <w:rPr>
                <w:rFonts w:ascii="Times New Roman" w:hAnsi="Times New Roman"/>
              </w:rPr>
              <w:t>Wynik z kartkówek – 75 %, aktywność na zajęciach 25 %,</w:t>
            </w:r>
            <w:r>
              <w:rPr>
                <w:rFonts w:ascii="Times New Roman" w:hAnsi="Times New Roman"/>
              </w:rPr>
              <w:t xml:space="preserve"> </w:t>
            </w:r>
            <w:r w:rsidRPr="00382C73">
              <w:rPr>
                <w:rFonts w:ascii="Times New Roman" w:hAnsi="Times New Roman"/>
              </w:rPr>
              <w:t>Ocena końcowa – 50-60 % - 3,0; 61-70 % - 3,5, 71-80 %, -</w:t>
            </w:r>
            <w:r>
              <w:rPr>
                <w:rFonts w:ascii="Times New Roman" w:hAnsi="Times New Roman"/>
              </w:rPr>
              <w:t xml:space="preserve"> </w:t>
            </w:r>
            <w:r w:rsidRPr="00382C73">
              <w:rPr>
                <w:rFonts w:ascii="Times New Roman" w:hAnsi="Times New Roman"/>
              </w:rPr>
              <w:t>4,0; 81-90 % - 4,5, 91-100 % - 5,0.</w:t>
            </w:r>
          </w:p>
        </w:tc>
      </w:tr>
      <w:tr w:rsidR="007356C9" w:rsidRPr="00B32503" w14:paraId="5E2FD8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D135BD7"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Sposób i tryb wyrównywania zaległości powstałych wskutek nieobecności studenta na zajęciach:</w:t>
            </w:r>
          </w:p>
        </w:tc>
        <w:tc>
          <w:tcPr>
            <w:tcW w:w="3369" w:type="pct"/>
            <w:tcBorders>
              <w:left w:val="nil"/>
              <w:bottom w:val="single" w:sz="4" w:space="0" w:color="auto"/>
            </w:tcBorders>
          </w:tcPr>
          <w:p w14:paraId="7AB71F11" w14:textId="77777777" w:rsidR="007356C9" w:rsidRPr="00B32503" w:rsidRDefault="007356C9" w:rsidP="000A42F4">
            <w:pPr>
              <w:jc w:val="both"/>
              <w:rPr>
                <w:rFonts w:ascii="Times New Roman" w:hAnsi="Times New Roman"/>
              </w:rPr>
            </w:pPr>
            <w:r>
              <w:rPr>
                <w:rFonts w:ascii="Times New Roman" w:hAnsi="Times New Roman"/>
              </w:rPr>
              <w:t>-</w:t>
            </w:r>
          </w:p>
        </w:tc>
      </w:tr>
      <w:tr w:rsidR="007356C9" w:rsidRPr="00B32503" w14:paraId="0DE8F3F0"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C9DBDB0"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7A82FB20" w14:textId="77777777" w:rsidR="007356C9" w:rsidRPr="00B32503" w:rsidRDefault="007356C9" w:rsidP="000A42F4">
            <w:pPr>
              <w:jc w:val="both"/>
              <w:rPr>
                <w:rFonts w:ascii="Times New Roman" w:hAnsi="Times New Roman"/>
              </w:rPr>
            </w:pPr>
            <w:r w:rsidRPr="00382C73">
              <w:rPr>
                <w:rFonts w:ascii="Times New Roman" w:hAnsi="Times New Roman"/>
              </w:rPr>
              <w:t>Fizyka, Mechanika, Matematyka</w:t>
            </w:r>
          </w:p>
        </w:tc>
      </w:tr>
      <w:tr w:rsidR="007356C9" w:rsidRPr="00B32503" w14:paraId="42E9A7E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CE2F4A9" w14:textId="77777777" w:rsidR="007356C9" w:rsidRPr="00B32503" w:rsidRDefault="007356C9" w:rsidP="000A42F4">
            <w:pPr>
              <w:autoSpaceDE w:val="0"/>
              <w:autoSpaceDN w:val="0"/>
              <w:adjustRightInd w:val="0"/>
              <w:rPr>
                <w:rFonts w:ascii="Times New Roman" w:hAnsi="Times New Roman"/>
                <w:b/>
              </w:rPr>
            </w:pPr>
            <w:r w:rsidRPr="00B32503">
              <w:rPr>
                <w:rFonts w:ascii="Times New Roman" w:hAnsi="Times New Roman"/>
                <w:b/>
              </w:rPr>
              <w:t>Zalecana literatura:</w:t>
            </w:r>
          </w:p>
        </w:tc>
        <w:tc>
          <w:tcPr>
            <w:tcW w:w="3369" w:type="pct"/>
            <w:tcBorders>
              <w:left w:val="nil"/>
              <w:bottom w:val="single" w:sz="4" w:space="0" w:color="auto"/>
            </w:tcBorders>
          </w:tcPr>
          <w:p w14:paraId="69D0D341"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Cz.Cempel</w:t>
            </w:r>
            <w:proofErr w:type="spellEnd"/>
            <w:r w:rsidRPr="00382C73">
              <w:rPr>
                <w:rFonts w:ascii="Times New Roman" w:hAnsi="Times New Roman"/>
                <w:shd w:val="clear" w:color="auto" w:fill="FFFFFF"/>
              </w:rPr>
              <w:t xml:space="preserve"> – Diagnostyka wibroakustyczna maszyn</w:t>
            </w:r>
          </w:p>
          <w:p w14:paraId="0B4558FB"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F.Alton</w:t>
            </w:r>
            <w:proofErr w:type="spellEnd"/>
            <w:r w:rsidRPr="00382C73">
              <w:rPr>
                <w:rFonts w:ascii="Times New Roman" w:hAnsi="Times New Roman"/>
                <w:shd w:val="clear" w:color="auto" w:fill="FFFFFF"/>
              </w:rPr>
              <w:t xml:space="preserve"> Everest – Podręcznik akustyki</w:t>
            </w:r>
          </w:p>
          <w:p w14:paraId="7E734C07"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proofErr w:type="spellStart"/>
            <w:r w:rsidRPr="00382C73">
              <w:rPr>
                <w:rFonts w:ascii="Times New Roman" w:hAnsi="Times New Roman"/>
                <w:shd w:val="clear" w:color="auto" w:fill="FFFFFF"/>
              </w:rPr>
              <w:t>Zb.Engel</w:t>
            </w:r>
            <w:proofErr w:type="spellEnd"/>
            <w:r w:rsidRPr="00382C73">
              <w:rPr>
                <w:rFonts w:ascii="Times New Roman" w:hAnsi="Times New Roman"/>
                <w:shd w:val="clear" w:color="auto" w:fill="FFFFFF"/>
              </w:rPr>
              <w:t xml:space="preserve"> – Ochrona środowiska przed drganiami i hałasem</w:t>
            </w:r>
          </w:p>
          <w:p w14:paraId="2838A740" w14:textId="77777777" w:rsidR="007356C9" w:rsidRPr="00382C73" w:rsidRDefault="007356C9">
            <w:pPr>
              <w:pStyle w:val="Akapitzlist"/>
              <w:numPr>
                <w:ilvl w:val="1"/>
                <w:numId w:val="61"/>
              </w:numPr>
              <w:spacing w:after="160" w:line="259" w:lineRule="auto"/>
              <w:ind w:left="401"/>
              <w:rPr>
                <w:rFonts w:ascii="Times New Roman" w:hAnsi="Times New Roman"/>
                <w:shd w:val="clear" w:color="auto" w:fill="FFFFFF"/>
              </w:rPr>
            </w:pPr>
            <w:r w:rsidRPr="00382C73">
              <w:rPr>
                <w:rFonts w:ascii="Times New Roman" w:hAnsi="Times New Roman"/>
                <w:shd w:val="clear" w:color="auto" w:fill="FFFFFF"/>
              </w:rPr>
              <w:t>Normy Polskie i międzynarodowe PN ISO 1996-1,2, PN-ISO</w:t>
            </w:r>
            <w:r>
              <w:rPr>
                <w:rFonts w:ascii="Times New Roman" w:hAnsi="Times New Roman"/>
                <w:shd w:val="clear" w:color="auto" w:fill="FFFFFF"/>
              </w:rPr>
              <w:t xml:space="preserve"> </w:t>
            </w:r>
            <w:r w:rsidRPr="00382C73">
              <w:rPr>
                <w:rFonts w:ascii="Times New Roman" w:hAnsi="Times New Roman"/>
                <w:shd w:val="clear" w:color="auto" w:fill="FFFFFF"/>
              </w:rPr>
              <w:t>9613-1,2,</w:t>
            </w:r>
          </w:p>
          <w:p w14:paraId="2074FBB9" w14:textId="77777777" w:rsidR="007356C9" w:rsidRPr="00B32503" w:rsidRDefault="007356C9">
            <w:pPr>
              <w:pStyle w:val="Akapitzlist"/>
              <w:numPr>
                <w:ilvl w:val="1"/>
                <w:numId w:val="61"/>
              </w:numPr>
              <w:spacing w:after="160" w:line="259" w:lineRule="auto"/>
              <w:ind w:left="401"/>
              <w:rPr>
                <w:rFonts w:ascii="Times New Roman" w:hAnsi="Times New Roman"/>
              </w:rPr>
            </w:pPr>
            <w:r w:rsidRPr="00382C73">
              <w:rPr>
                <w:rFonts w:ascii="Times New Roman" w:hAnsi="Times New Roman"/>
                <w:shd w:val="clear" w:color="auto" w:fill="FFFFFF"/>
              </w:rPr>
              <w:t>Rozporządzenie Ministra Pracy i Polityki Społecznej 6 czerwca</w:t>
            </w:r>
            <w:r>
              <w:rPr>
                <w:rFonts w:ascii="Times New Roman" w:hAnsi="Times New Roman"/>
                <w:shd w:val="clear" w:color="auto" w:fill="FFFFFF"/>
              </w:rPr>
              <w:t xml:space="preserve"> </w:t>
            </w:r>
            <w:r w:rsidRPr="00382C73">
              <w:rPr>
                <w:rFonts w:ascii="Times New Roman" w:hAnsi="Times New Roman"/>
                <w:shd w:val="clear" w:color="auto" w:fill="FFFFFF"/>
              </w:rPr>
              <w:t>2014 r. w sprawie najwyższych dopuszczalnych stężeń i natężeń</w:t>
            </w:r>
            <w:r>
              <w:rPr>
                <w:rFonts w:ascii="Times New Roman" w:hAnsi="Times New Roman"/>
                <w:shd w:val="clear" w:color="auto" w:fill="FFFFFF"/>
              </w:rPr>
              <w:t xml:space="preserve"> </w:t>
            </w:r>
            <w:r w:rsidRPr="00382C73">
              <w:rPr>
                <w:rFonts w:ascii="Times New Roman" w:hAnsi="Times New Roman"/>
                <w:shd w:val="clear" w:color="auto" w:fill="FFFFFF"/>
              </w:rPr>
              <w:t>czynników szkodliwych dla zdrowia w środowisku pracy.</w:t>
            </w:r>
            <w:r>
              <w:rPr>
                <w:rFonts w:ascii="Times New Roman" w:hAnsi="Times New Roman"/>
                <w:shd w:val="clear" w:color="auto" w:fill="FFFFFF"/>
              </w:rPr>
              <w:t xml:space="preserve"> </w:t>
            </w:r>
            <w:r w:rsidRPr="00382C73">
              <w:rPr>
                <w:rFonts w:ascii="Times New Roman" w:hAnsi="Times New Roman"/>
                <w:shd w:val="clear" w:color="auto" w:fill="FFFFFF"/>
              </w:rPr>
              <w:t>Dz.U. 2014, poz. 817</w:t>
            </w:r>
          </w:p>
        </w:tc>
      </w:tr>
    </w:tbl>
    <w:p w14:paraId="18DAE52B" w14:textId="77777777" w:rsidR="007356C9" w:rsidRPr="00B32503" w:rsidRDefault="007356C9" w:rsidP="007356C9">
      <w:pPr>
        <w:rPr>
          <w:rFonts w:ascii="Times New Roman" w:hAnsi="Times New Roman"/>
          <w:b/>
        </w:rPr>
      </w:pPr>
    </w:p>
    <w:p w14:paraId="20966875"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5CB88362" w14:textId="65E278DF" w:rsidR="007356C9" w:rsidRDefault="007356C9" w:rsidP="007356C9">
      <w:pPr>
        <w:rPr>
          <w:rFonts w:ascii="Times New Roman" w:eastAsia="Times New Roman" w:hAnsi="Times New Roman"/>
          <w:b/>
          <w:bCs/>
          <w:szCs w:val="28"/>
          <w:lang w:eastAsia="x-none"/>
        </w:rPr>
      </w:pPr>
    </w:p>
    <w:p w14:paraId="2D951F18" w14:textId="77777777" w:rsidR="007356C9" w:rsidRDefault="007356C9" w:rsidP="007356C9">
      <w:pPr>
        <w:rPr>
          <w:b/>
          <w:sz w:val="28"/>
          <w:szCs w:val="28"/>
        </w:rPr>
      </w:pPr>
      <w:r w:rsidRPr="00DC565E">
        <w:rPr>
          <w:noProof/>
          <w:lang w:eastAsia="pl-PL"/>
        </w:rPr>
        <w:drawing>
          <wp:inline distT="0" distB="0" distL="0" distR="0" wp14:anchorId="5FB7DEEC" wp14:editId="2BEFFCD2">
            <wp:extent cx="1520190" cy="289560"/>
            <wp:effectExtent l="0" t="0" r="3810" b="0"/>
            <wp:docPr id="45" name="Obraz 45"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4CD6A30D"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613A0090" w14:textId="77777777" w:rsidR="007356C9" w:rsidRDefault="007356C9" w:rsidP="00465DD2">
      <w:pPr>
        <w:pStyle w:val="Nagwekkarty"/>
      </w:pPr>
      <w:bookmarkStart w:id="102" w:name="_Toc113556674"/>
      <w:r>
        <w:t>D</w:t>
      </w:r>
      <w:r w:rsidRPr="00FA5260">
        <w:t>3.</w:t>
      </w:r>
      <w:r>
        <w:t>6.</w:t>
      </w:r>
      <w:r w:rsidRPr="00FA5260">
        <w:t xml:space="preserve"> </w:t>
      </w:r>
      <w:r>
        <w:t>Diagnostyka samochodowa</w:t>
      </w:r>
      <w:bookmarkEnd w:id="102"/>
    </w:p>
    <w:p w14:paraId="09348229" w14:textId="77777777" w:rsidR="007356C9" w:rsidRDefault="007356C9" w:rsidP="007356C9">
      <w:pPr>
        <w:widowControl w:val="0"/>
        <w:suppressAutoHyphens/>
        <w:spacing w:after="0" w:line="240" w:lineRule="auto"/>
        <w:rPr>
          <w:rFonts w:ascii="Times New Roman" w:eastAsia="SimSun" w:hAnsi="Times New Roman" w:cs="Mangal"/>
          <w:b/>
          <w:kern w:val="2"/>
          <w:sz w:val="28"/>
          <w:szCs w:val="28"/>
          <w:lang w:eastAsia="zh-CN" w:bidi="hi-IN"/>
        </w:rPr>
      </w:pPr>
    </w:p>
    <w:p w14:paraId="3E721D4F"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Informacje ogólne</w:t>
      </w:r>
    </w:p>
    <w:tbl>
      <w:tblPr>
        <w:tblW w:w="894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9"/>
        <w:gridCol w:w="6015"/>
      </w:tblGrid>
      <w:tr w:rsidR="007356C9" w:rsidRPr="00D210AA" w14:paraId="2BF45B22" w14:textId="77777777" w:rsidTr="000A42F4">
        <w:trPr>
          <w:trHeight w:val="397"/>
        </w:trPr>
        <w:tc>
          <w:tcPr>
            <w:tcW w:w="2929" w:type="dxa"/>
            <w:shd w:val="clear" w:color="auto" w:fill="D9D9D9"/>
          </w:tcPr>
          <w:p w14:paraId="3ADB454D" w14:textId="77777777" w:rsidR="007356C9" w:rsidRPr="00D210AA" w:rsidRDefault="007356C9" w:rsidP="000A42F4">
            <w:pPr>
              <w:rPr>
                <w:rFonts w:ascii="Times New Roman" w:hAnsi="Times New Roman"/>
                <w:b/>
              </w:rPr>
            </w:pPr>
            <w:r w:rsidRPr="00D210AA">
              <w:rPr>
                <w:rFonts w:ascii="Times New Roman" w:hAnsi="Times New Roman"/>
                <w:b/>
              </w:rPr>
              <w:t xml:space="preserve">Nazwa przedmiotu i kod </w:t>
            </w:r>
          </w:p>
          <w:p w14:paraId="08FE8081" w14:textId="77777777" w:rsidR="007356C9" w:rsidRPr="00D210AA" w:rsidRDefault="007356C9" w:rsidP="000A42F4">
            <w:pPr>
              <w:spacing w:after="120"/>
              <w:rPr>
                <w:rFonts w:ascii="Times New Roman" w:hAnsi="Times New Roman"/>
                <w:b/>
              </w:rPr>
            </w:pPr>
            <w:r w:rsidRPr="00D210AA">
              <w:rPr>
                <w:rFonts w:ascii="Times New Roman" w:hAnsi="Times New Roman"/>
                <w:b/>
              </w:rPr>
              <w:t>(wg planu studiów):</w:t>
            </w:r>
          </w:p>
        </w:tc>
        <w:tc>
          <w:tcPr>
            <w:tcW w:w="6015" w:type="dxa"/>
          </w:tcPr>
          <w:p w14:paraId="26948D10" w14:textId="77777777" w:rsidR="007356C9" w:rsidRPr="00D210AA" w:rsidRDefault="007356C9" w:rsidP="000A42F4">
            <w:pPr>
              <w:spacing w:before="60" w:after="60"/>
              <w:rPr>
                <w:rFonts w:ascii="Times New Roman" w:hAnsi="Times New Roman"/>
              </w:rPr>
            </w:pPr>
            <w:r>
              <w:rPr>
                <w:rFonts w:ascii="Times New Roman" w:hAnsi="Times New Roman"/>
              </w:rPr>
              <w:t>Diagnostyka samochodowa,</w:t>
            </w:r>
            <w:r w:rsidRPr="00D210AA">
              <w:rPr>
                <w:rFonts w:ascii="Times New Roman" w:hAnsi="Times New Roman"/>
              </w:rPr>
              <w:t xml:space="preserve"> </w:t>
            </w:r>
            <w:r>
              <w:rPr>
                <w:rFonts w:ascii="Times New Roman" w:hAnsi="Times New Roman"/>
              </w:rPr>
              <w:t>D3.6</w:t>
            </w:r>
          </w:p>
        </w:tc>
      </w:tr>
      <w:tr w:rsidR="007356C9" w:rsidRPr="00D210AA" w14:paraId="3C4A88A7" w14:textId="77777777" w:rsidTr="000A42F4">
        <w:trPr>
          <w:trHeight w:val="397"/>
        </w:trPr>
        <w:tc>
          <w:tcPr>
            <w:tcW w:w="2929" w:type="dxa"/>
            <w:shd w:val="clear" w:color="auto" w:fill="D9D9D9"/>
            <w:vAlign w:val="center"/>
          </w:tcPr>
          <w:p w14:paraId="5858E34B" w14:textId="77777777" w:rsidR="007356C9" w:rsidRPr="00D210AA" w:rsidRDefault="007356C9" w:rsidP="000A42F4">
            <w:pPr>
              <w:rPr>
                <w:rFonts w:ascii="Times New Roman" w:hAnsi="Times New Roman"/>
                <w:b/>
              </w:rPr>
            </w:pPr>
            <w:r w:rsidRPr="00D210AA">
              <w:rPr>
                <w:rFonts w:ascii="Times New Roman" w:hAnsi="Times New Roman"/>
                <w:b/>
              </w:rPr>
              <w:t>Nazwa przedmiotu (j. ang.):</w:t>
            </w:r>
          </w:p>
        </w:tc>
        <w:tc>
          <w:tcPr>
            <w:tcW w:w="6015" w:type="dxa"/>
          </w:tcPr>
          <w:p w14:paraId="65149A12" w14:textId="77777777" w:rsidR="007356C9" w:rsidRPr="00D210AA" w:rsidRDefault="007356C9" w:rsidP="000A4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lang w:eastAsia="pl-PL"/>
              </w:rPr>
            </w:pPr>
            <w:r w:rsidRPr="00D210AA">
              <w:rPr>
                <w:rFonts w:ascii="Times New Roman" w:eastAsia="Times New Roman" w:hAnsi="Times New Roman"/>
                <w:lang w:val="en" w:eastAsia="pl-PL"/>
              </w:rPr>
              <w:t>On-board diagnostic systems</w:t>
            </w:r>
          </w:p>
          <w:p w14:paraId="62679EF8" w14:textId="77777777" w:rsidR="007356C9" w:rsidRPr="00D210AA" w:rsidRDefault="007356C9" w:rsidP="000A42F4">
            <w:pPr>
              <w:spacing w:before="60" w:after="60"/>
              <w:rPr>
                <w:rFonts w:ascii="Times New Roman" w:hAnsi="Times New Roman"/>
              </w:rPr>
            </w:pPr>
          </w:p>
        </w:tc>
      </w:tr>
      <w:tr w:rsidR="007356C9" w:rsidRPr="00D210AA" w14:paraId="72997866" w14:textId="77777777" w:rsidTr="000A42F4">
        <w:trPr>
          <w:trHeight w:val="397"/>
        </w:trPr>
        <w:tc>
          <w:tcPr>
            <w:tcW w:w="2929" w:type="dxa"/>
            <w:shd w:val="clear" w:color="auto" w:fill="D9D9D9"/>
            <w:vAlign w:val="center"/>
          </w:tcPr>
          <w:p w14:paraId="1269527A" w14:textId="77777777" w:rsidR="007356C9" w:rsidRPr="00D210AA" w:rsidRDefault="007356C9" w:rsidP="000A42F4">
            <w:pPr>
              <w:rPr>
                <w:rFonts w:ascii="Times New Roman" w:hAnsi="Times New Roman"/>
                <w:b/>
              </w:rPr>
            </w:pPr>
            <w:r w:rsidRPr="00D210AA">
              <w:rPr>
                <w:rFonts w:ascii="Times New Roman" w:hAnsi="Times New Roman"/>
                <w:b/>
              </w:rPr>
              <w:t>Kierunek studiów:</w:t>
            </w:r>
          </w:p>
        </w:tc>
        <w:tc>
          <w:tcPr>
            <w:tcW w:w="6015" w:type="dxa"/>
          </w:tcPr>
          <w:p w14:paraId="6D8DC3B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D210AA" w14:paraId="7E200390" w14:textId="77777777" w:rsidTr="000A42F4">
        <w:trPr>
          <w:trHeight w:val="397"/>
        </w:trPr>
        <w:tc>
          <w:tcPr>
            <w:tcW w:w="2929" w:type="dxa"/>
            <w:shd w:val="clear" w:color="auto" w:fill="D9D9D9"/>
            <w:vAlign w:val="center"/>
          </w:tcPr>
          <w:p w14:paraId="04ACE143" w14:textId="77777777" w:rsidR="007356C9" w:rsidRPr="00D210AA" w:rsidRDefault="007356C9" w:rsidP="000A42F4">
            <w:pPr>
              <w:rPr>
                <w:rFonts w:ascii="Times New Roman" w:hAnsi="Times New Roman"/>
                <w:b/>
              </w:rPr>
            </w:pPr>
            <w:r w:rsidRPr="00D210AA">
              <w:rPr>
                <w:rFonts w:ascii="Times New Roman" w:hAnsi="Times New Roman"/>
                <w:b/>
              </w:rPr>
              <w:t>Poziom studiów:</w:t>
            </w:r>
          </w:p>
        </w:tc>
        <w:tc>
          <w:tcPr>
            <w:tcW w:w="6015" w:type="dxa"/>
          </w:tcPr>
          <w:p w14:paraId="774A72B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D210AA" w14:paraId="66E18220" w14:textId="77777777" w:rsidTr="000A42F4">
        <w:trPr>
          <w:trHeight w:val="397"/>
        </w:trPr>
        <w:tc>
          <w:tcPr>
            <w:tcW w:w="2929" w:type="dxa"/>
            <w:shd w:val="clear" w:color="auto" w:fill="D9D9D9"/>
            <w:vAlign w:val="center"/>
          </w:tcPr>
          <w:p w14:paraId="2D359BEE" w14:textId="77777777" w:rsidR="007356C9" w:rsidRPr="00D210AA" w:rsidRDefault="007356C9" w:rsidP="000A42F4">
            <w:pPr>
              <w:rPr>
                <w:rFonts w:ascii="Times New Roman" w:hAnsi="Times New Roman"/>
                <w:b/>
              </w:rPr>
            </w:pPr>
            <w:r w:rsidRPr="00D210AA">
              <w:rPr>
                <w:rFonts w:ascii="Times New Roman" w:hAnsi="Times New Roman"/>
                <w:b/>
              </w:rPr>
              <w:t>Profil:</w:t>
            </w:r>
          </w:p>
        </w:tc>
        <w:tc>
          <w:tcPr>
            <w:tcW w:w="6015" w:type="dxa"/>
          </w:tcPr>
          <w:p w14:paraId="7CABD399"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D210AA" w14:paraId="49CFFCF8" w14:textId="77777777" w:rsidTr="000A42F4">
        <w:trPr>
          <w:trHeight w:val="397"/>
        </w:trPr>
        <w:tc>
          <w:tcPr>
            <w:tcW w:w="2929" w:type="dxa"/>
            <w:shd w:val="clear" w:color="auto" w:fill="D9D9D9"/>
            <w:vAlign w:val="center"/>
          </w:tcPr>
          <w:p w14:paraId="7449F50A" w14:textId="77777777" w:rsidR="007356C9" w:rsidRPr="00D210AA" w:rsidRDefault="007356C9" w:rsidP="000A42F4">
            <w:pPr>
              <w:rPr>
                <w:rFonts w:ascii="Times New Roman" w:hAnsi="Times New Roman"/>
                <w:b/>
              </w:rPr>
            </w:pPr>
            <w:r w:rsidRPr="00D210AA">
              <w:rPr>
                <w:rFonts w:ascii="Times New Roman" w:hAnsi="Times New Roman"/>
                <w:b/>
              </w:rPr>
              <w:t>Forma studiów:</w:t>
            </w:r>
          </w:p>
        </w:tc>
        <w:tc>
          <w:tcPr>
            <w:tcW w:w="6015" w:type="dxa"/>
          </w:tcPr>
          <w:p w14:paraId="544A84A8"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D210AA" w14:paraId="59611FA2" w14:textId="77777777" w:rsidTr="000A42F4">
        <w:trPr>
          <w:trHeight w:val="397"/>
        </w:trPr>
        <w:tc>
          <w:tcPr>
            <w:tcW w:w="2929" w:type="dxa"/>
            <w:shd w:val="clear" w:color="auto" w:fill="D9D9D9"/>
            <w:vAlign w:val="center"/>
          </w:tcPr>
          <w:p w14:paraId="4B288B10" w14:textId="77777777" w:rsidR="007356C9" w:rsidRPr="00D210AA" w:rsidRDefault="007356C9" w:rsidP="000A42F4">
            <w:pPr>
              <w:rPr>
                <w:rFonts w:ascii="Times New Roman" w:hAnsi="Times New Roman"/>
                <w:b/>
              </w:rPr>
            </w:pPr>
            <w:r w:rsidRPr="00D210AA">
              <w:rPr>
                <w:rFonts w:ascii="Times New Roman" w:hAnsi="Times New Roman"/>
                <w:b/>
              </w:rPr>
              <w:t>Punkty ECTS:</w:t>
            </w:r>
          </w:p>
        </w:tc>
        <w:tc>
          <w:tcPr>
            <w:tcW w:w="6015" w:type="dxa"/>
          </w:tcPr>
          <w:p w14:paraId="6D6BBDE6"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3</w:t>
            </w:r>
          </w:p>
        </w:tc>
      </w:tr>
      <w:tr w:rsidR="007356C9" w:rsidRPr="00D210AA" w14:paraId="5D17BC7F" w14:textId="77777777" w:rsidTr="000A42F4">
        <w:trPr>
          <w:trHeight w:val="397"/>
        </w:trPr>
        <w:tc>
          <w:tcPr>
            <w:tcW w:w="2929" w:type="dxa"/>
            <w:shd w:val="clear" w:color="auto" w:fill="D9D9D9"/>
            <w:vAlign w:val="center"/>
          </w:tcPr>
          <w:p w14:paraId="7E076616" w14:textId="77777777" w:rsidR="007356C9" w:rsidRPr="00D210AA" w:rsidRDefault="007356C9" w:rsidP="000A42F4">
            <w:pPr>
              <w:rPr>
                <w:rFonts w:ascii="Times New Roman" w:hAnsi="Times New Roman"/>
                <w:b/>
              </w:rPr>
            </w:pPr>
            <w:r w:rsidRPr="00D210AA">
              <w:rPr>
                <w:rFonts w:ascii="Times New Roman" w:hAnsi="Times New Roman"/>
                <w:b/>
              </w:rPr>
              <w:t>Język wykładowy:</w:t>
            </w:r>
          </w:p>
        </w:tc>
        <w:tc>
          <w:tcPr>
            <w:tcW w:w="6015" w:type="dxa"/>
          </w:tcPr>
          <w:p w14:paraId="7CE44AD5"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polski</w:t>
            </w:r>
          </w:p>
        </w:tc>
      </w:tr>
      <w:tr w:rsidR="007356C9" w:rsidRPr="00D210AA" w14:paraId="2C5EA352" w14:textId="77777777" w:rsidTr="000A42F4">
        <w:trPr>
          <w:trHeight w:val="397"/>
        </w:trPr>
        <w:tc>
          <w:tcPr>
            <w:tcW w:w="2929" w:type="dxa"/>
            <w:shd w:val="clear" w:color="auto" w:fill="D9D9D9"/>
            <w:vAlign w:val="center"/>
          </w:tcPr>
          <w:p w14:paraId="72A73C5C" w14:textId="77777777" w:rsidR="007356C9" w:rsidRPr="00D210AA" w:rsidRDefault="007356C9" w:rsidP="000A42F4">
            <w:pPr>
              <w:rPr>
                <w:rFonts w:ascii="Times New Roman" w:hAnsi="Times New Roman"/>
                <w:b/>
              </w:rPr>
            </w:pPr>
            <w:r w:rsidRPr="00D210AA">
              <w:rPr>
                <w:rFonts w:ascii="Times New Roman" w:hAnsi="Times New Roman"/>
                <w:b/>
              </w:rPr>
              <w:t>Rok akademicki:</w:t>
            </w:r>
          </w:p>
        </w:tc>
        <w:tc>
          <w:tcPr>
            <w:tcW w:w="6015" w:type="dxa"/>
          </w:tcPr>
          <w:p w14:paraId="14C388A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2022/2023</w:t>
            </w:r>
          </w:p>
        </w:tc>
      </w:tr>
      <w:tr w:rsidR="007356C9" w:rsidRPr="00D210AA" w14:paraId="551BEBE4" w14:textId="77777777" w:rsidTr="000A42F4">
        <w:trPr>
          <w:trHeight w:val="397"/>
        </w:trPr>
        <w:tc>
          <w:tcPr>
            <w:tcW w:w="2929" w:type="dxa"/>
            <w:shd w:val="clear" w:color="auto" w:fill="D9D9D9"/>
            <w:vAlign w:val="center"/>
          </w:tcPr>
          <w:p w14:paraId="45AC5828" w14:textId="77777777" w:rsidR="007356C9" w:rsidRPr="00D210AA" w:rsidRDefault="007356C9" w:rsidP="000A42F4">
            <w:pPr>
              <w:rPr>
                <w:rFonts w:ascii="Times New Roman" w:hAnsi="Times New Roman"/>
                <w:b/>
              </w:rPr>
            </w:pPr>
            <w:r w:rsidRPr="00D210AA">
              <w:rPr>
                <w:rFonts w:ascii="Times New Roman" w:hAnsi="Times New Roman"/>
                <w:b/>
              </w:rPr>
              <w:t>Semestr:</w:t>
            </w:r>
          </w:p>
        </w:tc>
        <w:tc>
          <w:tcPr>
            <w:tcW w:w="6015" w:type="dxa"/>
          </w:tcPr>
          <w:p w14:paraId="7FBEC86D" w14:textId="77777777" w:rsidR="007356C9" w:rsidRPr="00D210AA" w:rsidRDefault="007356C9" w:rsidP="000A42F4">
            <w:pPr>
              <w:spacing w:before="60" w:after="60"/>
              <w:rPr>
                <w:rFonts w:ascii="Times New Roman" w:hAnsi="Times New Roman"/>
              </w:rPr>
            </w:pPr>
            <w:r>
              <w:rPr>
                <w:rFonts w:ascii="Times New Roman" w:hAnsi="Times New Roman"/>
              </w:rPr>
              <w:t>6</w:t>
            </w:r>
          </w:p>
        </w:tc>
      </w:tr>
      <w:tr w:rsidR="007356C9" w:rsidRPr="00D210AA" w14:paraId="15B97825" w14:textId="77777777" w:rsidTr="000A42F4">
        <w:trPr>
          <w:trHeight w:val="397"/>
        </w:trPr>
        <w:tc>
          <w:tcPr>
            <w:tcW w:w="2929" w:type="dxa"/>
            <w:shd w:val="clear" w:color="auto" w:fill="D9D9D9"/>
            <w:vAlign w:val="center"/>
          </w:tcPr>
          <w:p w14:paraId="2B35720E" w14:textId="77777777" w:rsidR="007356C9" w:rsidRPr="00D210AA" w:rsidRDefault="007356C9" w:rsidP="000A42F4">
            <w:pPr>
              <w:rPr>
                <w:rFonts w:ascii="Times New Roman" w:hAnsi="Times New Roman"/>
                <w:b/>
              </w:rPr>
            </w:pPr>
            <w:r w:rsidRPr="00D210AA">
              <w:rPr>
                <w:rFonts w:ascii="Times New Roman" w:hAnsi="Times New Roman"/>
                <w:b/>
              </w:rPr>
              <w:t>Koordynator przedmiotu:</w:t>
            </w:r>
          </w:p>
        </w:tc>
        <w:tc>
          <w:tcPr>
            <w:tcW w:w="6015" w:type="dxa"/>
          </w:tcPr>
          <w:p w14:paraId="3C654FF7" w14:textId="77777777" w:rsidR="007356C9" w:rsidRPr="00D210AA" w:rsidRDefault="007356C9" w:rsidP="000A42F4">
            <w:pPr>
              <w:spacing w:before="60" w:after="60"/>
              <w:rPr>
                <w:rFonts w:ascii="Times New Roman" w:hAnsi="Times New Roman"/>
              </w:rPr>
            </w:pPr>
            <w:r w:rsidRPr="00D210AA">
              <w:rPr>
                <w:rFonts w:ascii="Times New Roman" w:hAnsi="Times New Roman"/>
              </w:rPr>
              <w:t xml:space="preserve">mgr inż. Tomasz </w:t>
            </w:r>
            <w:proofErr w:type="spellStart"/>
            <w:r w:rsidRPr="00D210AA">
              <w:rPr>
                <w:rFonts w:ascii="Times New Roman" w:hAnsi="Times New Roman"/>
              </w:rPr>
              <w:t>Kosztyła</w:t>
            </w:r>
            <w:proofErr w:type="spellEnd"/>
          </w:p>
        </w:tc>
      </w:tr>
    </w:tbl>
    <w:p w14:paraId="0742ECE0" w14:textId="77777777" w:rsidR="007356C9" w:rsidRPr="00D210AA" w:rsidRDefault="007356C9" w:rsidP="007356C9">
      <w:pPr>
        <w:rPr>
          <w:rFonts w:ascii="Times New Roman" w:hAnsi="Times New Roman"/>
        </w:rPr>
      </w:pPr>
    </w:p>
    <w:p w14:paraId="2D860127" w14:textId="77777777" w:rsidR="007356C9" w:rsidRPr="00D210AA" w:rsidRDefault="007356C9" w:rsidP="007356C9">
      <w:pPr>
        <w:spacing w:line="276" w:lineRule="auto"/>
        <w:rPr>
          <w:rFonts w:ascii="Times New Roman" w:hAnsi="Times New Roman"/>
          <w:b/>
        </w:rPr>
      </w:pPr>
      <w:r w:rsidRPr="00D210AA">
        <w:rPr>
          <w:rFonts w:ascii="Times New Roman" w:hAnsi="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725"/>
        <w:gridCol w:w="118"/>
        <w:gridCol w:w="3142"/>
        <w:gridCol w:w="1072"/>
        <w:gridCol w:w="465"/>
        <w:gridCol w:w="788"/>
        <w:gridCol w:w="736"/>
      </w:tblGrid>
      <w:tr w:rsidR="007356C9" w:rsidRPr="00D210AA" w14:paraId="47D61426" w14:textId="77777777" w:rsidTr="000A42F4">
        <w:tc>
          <w:tcPr>
            <w:tcW w:w="2859" w:type="dxa"/>
            <w:gridSpan w:val="2"/>
            <w:tcBorders>
              <w:bottom w:val="single" w:sz="4" w:space="0" w:color="auto"/>
              <w:right w:val="nil"/>
            </w:tcBorders>
            <w:shd w:val="clear" w:color="auto" w:fill="D9D9D9"/>
          </w:tcPr>
          <w:p w14:paraId="08E6FC5B" w14:textId="77777777" w:rsidR="007356C9" w:rsidRPr="00D210AA" w:rsidRDefault="007356C9" w:rsidP="000A42F4">
            <w:pPr>
              <w:spacing w:before="60" w:after="60"/>
              <w:rPr>
                <w:rFonts w:ascii="Times New Roman" w:hAnsi="Times New Roman"/>
                <w:b/>
              </w:rPr>
            </w:pPr>
            <w:r w:rsidRPr="00D210AA">
              <w:rPr>
                <w:rFonts w:ascii="Times New Roman" w:hAnsi="Times New Roman"/>
                <w:b/>
              </w:rPr>
              <w:t>Liczba godzin zajęć w ramach poszczególnych form zajęć według planu studiów:</w:t>
            </w:r>
          </w:p>
        </w:tc>
        <w:tc>
          <w:tcPr>
            <w:tcW w:w="6318" w:type="dxa"/>
            <w:gridSpan w:val="6"/>
          </w:tcPr>
          <w:p w14:paraId="206BD19A" w14:textId="77777777" w:rsidR="007356C9" w:rsidRDefault="007356C9" w:rsidP="000A42F4">
            <w:pPr>
              <w:widowControl w:val="0"/>
              <w:suppressAutoHyphens/>
              <w:spacing w:before="60" w:after="60" w:line="240" w:lineRule="auto"/>
              <w:rPr>
                <w:rFonts w:ascii="Times New Roman" w:eastAsia="SimSun" w:hAnsi="Times New Roman"/>
                <w:kern w:val="2"/>
                <w:szCs w:val="24"/>
                <w:lang w:eastAsia="zh-CN" w:bidi="hi-IN"/>
              </w:rPr>
            </w:pPr>
            <w:r w:rsidRPr="00F63FA7">
              <w:rPr>
                <w:rFonts w:ascii="Times New Roman" w:eastAsia="SimSun" w:hAnsi="Times New Roman" w:cs="Mangal"/>
                <w:kern w:val="2"/>
                <w:lang w:eastAsia="zh-CN" w:bidi="hi-IN"/>
              </w:rPr>
              <w:t>stacjonarne:</w:t>
            </w:r>
            <w:r>
              <w:rPr>
                <w:rFonts w:ascii="Times New Roman" w:eastAsia="SimSun" w:hAnsi="Times New Roman" w:cs="Mangal"/>
                <w:kern w:val="2"/>
                <w:lang w:eastAsia="zh-CN" w:bidi="hi-IN"/>
              </w:rPr>
              <w:t xml:space="preserve"> </w:t>
            </w:r>
            <w:r w:rsidRPr="00A339AC">
              <w:rPr>
                <w:rFonts w:ascii="Times New Roman" w:eastAsia="SimSun" w:hAnsi="Times New Roman"/>
                <w:kern w:val="2"/>
                <w:szCs w:val="24"/>
                <w:lang w:eastAsia="zh-CN" w:bidi="hi-IN"/>
              </w:rPr>
              <w:t xml:space="preserve">wykład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 h</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ćw</w:t>
            </w:r>
            <w:r>
              <w:rPr>
                <w:rFonts w:ascii="Times New Roman" w:eastAsia="SimSun" w:hAnsi="Times New Roman"/>
                <w:kern w:val="2"/>
                <w:szCs w:val="24"/>
                <w:lang w:eastAsia="zh-CN" w:bidi="hi-IN"/>
              </w:rPr>
              <w:t>.</w:t>
            </w:r>
            <w:r w:rsidRPr="00A339AC">
              <w:rPr>
                <w:rFonts w:ascii="Times New Roman" w:eastAsia="SimSun" w:hAnsi="Times New Roman"/>
                <w:kern w:val="2"/>
                <w:szCs w:val="24"/>
                <w:lang w:eastAsia="zh-CN" w:bidi="hi-IN"/>
              </w:rPr>
              <w:t xml:space="preserve"> projektowe </w:t>
            </w:r>
            <w:r>
              <w:rPr>
                <w:rFonts w:ascii="Times New Roman" w:eastAsia="SimSun" w:hAnsi="Times New Roman"/>
                <w:kern w:val="2"/>
                <w:szCs w:val="24"/>
                <w:lang w:eastAsia="zh-CN" w:bidi="hi-IN"/>
              </w:rPr>
              <w:t xml:space="preserve">- </w:t>
            </w:r>
            <w:r w:rsidRPr="00A339AC">
              <w:rPr>
                <w:rFonts w:ascii="Times New Roman" w:eastAsia="SimSun" w:hAnsi="Times New Roman"/>
                <w:kern w:val="2"/>
                <w:szCs w:val="24"/>
                <w:lang w:eastAsia="zh-CN" w:bidi="hi-IN"/>
              </w:rPr>
              <w:t>15h</w:t>
            </w:r>
          </w:p>
          <w:p w14:paraId="6354D0AB" w14:textId="77777777" w:rsidR="007356C9" w:rsidRPr="00D210AA" w:rsidRDefault="007356C9" w:rsidP="000A42F4">
            <w:pPr>
              <w:rPr>
                <w:rFonts w:ascii="Times New Roman" w:hAnsi="Times New Roman"/>
              </w:rPr>
            </w:pPr>
            <w:r w:rsidRPr="00F63FA7">
              <w:rPr>
                <w:rFonts w:ascii="Times New Roman" w:eastAsia="SimSun" w:hAnsi="Times New Roman" w:cs="Mangal"/>
                <w:kern w:val="2"/>
                <w:lang w:eastAsia="zh-CN" w:bidi="hi-IN"/>
              </w:rPr>
              <w:t xml:space="preserve">niestacjonarne: wykład - 10 h, ćw. </w:t>
            </w:r>
            <w:r w:rsidRPr="00A339AC">
              <w:rPr>
                <w:rFonts w:ascii="Times New Roman" w:eastAsia="SimSun" w:hAnsi="Times New Roman"/>
                <w:kern w:val="2"/>
                <w:szCs w:val="24"/>
                <w:lang w:eastAsia="zh-CN" w:bidi="hi-IN"/>
              </w:rPr>
              <w:t>projektowe</w:t>
            </w:r>
            <w:r w:rsidRPr="00F63FA7">
              <w:rPr>
                <w:rFonts w:ascii="Times New Roman" w:eastAsia="SimSun" w:hAnsi="Times New Roman" w:cs="Mangal"/>
                <w:kern w:val="2"/>
                <w:lang w:eastAsia="zh-CN" w:bidi="hi-IN"/>
              </w:rPr>
              <w:t xml:space="preserve"> - </w:t>
            </w:r>
            <w:r>
              <w:rPr>
                <w:rFonts w:ascii="Times New Roman" w:eastAsia="SimSun" w:hAnsi="Times New Roman" w:cs="Mangal"/>
                <w:kern w:val="2"/>
                <w:lang w:eastAsia="zh-CN" w:bidi="hi-IN"/>
              </w:rPr>
              <w:t>1</w:t>
            </w:r>
            <w:r w:rsidRPr="00F63FA7">
              <w:rPr>
                <w:rFonts w:ascii="Times New Roman" w:eastAsia="SimSun" w:hAnsi="Times New Roman" w:cs="Mangal"/>
                <w:kern w:val="2"/>
                <w:lang w:eastAsia="zh-CN" w:bidi="hi-IN"/>
              </w:rPr>
              <w:t>0 h</w:t>
            </w:r>
            <w:r w:rsidRPr="00D210AA">
              <w:rPr>
                <w:rFonts w:ascii="Times New Roman" w:hAnsi="Times New Roman"/>
              </w:rPr>
              <w:t xml:space="preserve"> </w:t>
            </w:r>
          </w:p>
        </w:tc>
      </w:tr>
      <w:tr w:rsidR="007356C9" w:rsidRPr="00D210AA" w14:paraId="2DA1CAEA"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7ACFE273"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Kod efektu przedmiotu</w:t>
            </w:r>
          </w:p>
        </w:tc>
        <w:tc>
          <w:tcPr>
            <w:tcW w:w="4985" w:type="dxa"/>
            <w:gridSpan w:val="3"/>
            <w:tcBorders>
              <w:top w:val="single" w:sz="4" w:space="0" w:color="auto"/>
              <w:left w:val="single" w:sz="4" w:space="0" w:color="auto"/>
              <w:bottom w:val="single" w:sz="8" w:space="0" w:color="auto"/>
              <w:right w:val="single" w:sz="4" w:space="0" w:color="auto"/>
            </w:tcBorders>
            <w:shd w:val="clear" w:color="auto" w:fill="D9D9D9"/>
          </w:tcPr>
          <w:p w14:paraId="142F3E28"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 xml:space="preserve">Student, który zaliczył przedmiot </w:t>
            </w:r>
            <w:r w:rsidRPr="00D210AA">
              <w:rPr>
                <w:rFonts w:ascii="Times New Roman" w:hAnsi="Times New Roman"/>
                <w:sz w:val="18"/>
              </w:rPr>
              <w:br/>
              <w:t>zna i rozumie/potrafi/jest gotów do:</w:t>
            </w:r>
          </w:p>
        </w:tc>
        <w:tc>
          <w:tcPr>
            <w:tcW w:w="1072" w:type="dxa"/>
            <w:tcBorders>
              <w:top w:val="single" w:sz="4" w:space="0" w:color="auto"/>
              <w:left w:val="single" w:sz="4" w:space="0" w:color="auto"/>
              <w:bottom w:val="single" w:sz="8" w:space="0" w:color="auto"/>
              <w:right w:val="single" w:sz="4" w:space="0" w:color="auto"/>
            </w:tcBorders>
            <w:shd w:val="clear" w:color="auto" w:fill="D9D9D9"/>
          </w:tcPr>
          <w:p w14:paraId="7370390E"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6"/>
              </w:rPr>
              <w:t>Powiązanie z KEU</w:t>
            </w:r>
          </w:p>
        </w:tc>
        <w:tc>
          <w:tcPr>
            <w:tcW w:w="1986" w:type="dxa"/>
            <w:gridSpan w:val="3"/>
            <w:tcBorders>
              <w:top w:val="single" w:sz="4" w:space="0" w:color="auto"/>
              <w:left w:val="single" w:sz="4" w:space="0" w:color="auto"/>
              <w:bottom w:val="single" w:sz="8" w:space="0" w:color="auto"/>
              <w:right w:val="single" w:sz="4" w:space="0" w:color="auto"/>
            </w:tcBorders>
            <w:shd w:val="clear" w:color="auto" w:fill="D9D9D9"/>
          </w:tcPr>
          <w:p w14:paraId="3349B497" w14:textId="77777777" w:rsidR="007356C9" w:rsidRPr="00D210AA" w:rsidRDefault="007356C9" w:rsidP="000A42F4">
            <w:pPr>
              <w:spacing w:before="60" w:after="60"/>
              <w:jc w:val="center"/>
              <w:rPr>
                <w:rFonts w:ascii="Times New Roman" w:hAnsi="Times New Roman"/>
                <w:sz w:val="18"/>
              </w:rPr>
            </w:pPr>
            <w:r w:rsidRPr="00D210AA">
              <w:rPr>
                <w:rFonts w:ascii="Times New Roman" w:hAnsi="Times New Roman"/>
                <w:sz w:val="18"/>
              </w:rPr>
              <w:t>Forma zajęć dydaktycznych</w:t>
            </w:r>
          </w:p>
        </w:tc>
      </w:tr>
      <w:tr w:rsidR="007356C9" w:rsidRPr="00D210AA" w14:paraId="6148D87E" w14:textId="77777777" w:rsidTr="000A42F4">
        <w:tc>
          <w:tcPr>
            <w:tcW w:w="1134" w:type="dxa"/>
            <w:tcBorders>
              <w:top w:val="single" w:sz="8" w:space="0" w:color="auto"/>
              <w:bottom w:val="single" w:sz="8" w:space="0" w:color="auto"/>
              <w:right w:val="single" w:sz="4" w:space="0" w:color="auto"/>
            </w:tcBorders>
            <w:shd w:val="clear" w:color="auto" w:fill="FFFFFF"/>
          </w:tcPr>
          <w:p w14:paraId="32F2467B"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D3.6_W01</w:t>
            </w:r>
          </w:p>
        </w:tc>
        <w:tc>
          <w:tcPr>
            <w:tcW w:w="4985" w:type="dxa"/>
            <w:gridSpan w:val="3"/>
            <w:shd w:val="clear" w:color="auto" w:fill="auto"/>
          </w:tcPr>
          <w:p w14:paraId="13869D80" w14:textId="77777777" w:rsidR="007356C9" w:rsidRPr="00D210AA" w:rsidRDefault="007356C9" w:rsidP="000A42F4">
            <w:pPr>
              <w:autoSpaceDE w:val="0"/>
              <w:autoSpaceDN w:val="0"/>
              <w:adjustRightInd w:val="0"/>
              <w:rPr>
                <w:rFonts w:ascii="Times New Roman" w:hAnsi="Times New Roman"/>
              </w:rPr>
            </w:pPr>
            <w:r w:rsidRPr="00D210AA">
              <w:rPr>
                <w:rFonts w:ascii="Times New Roman" w:hAnsi="Times New Roman"/>
                <w:lang w:eastAsia="pl-PL"/>
              </w:rPr>
              <w:t>w zaawansowanym stopniu budowę i zasady działania komponentów</w:t>
            </w:r>
            <w:r w:rsidRPr="00D210AA">
              <w:rPr>
                <w:rFonts w:ascii="Times New Roman" w:hAnsi="Times New Roman"/>
                <w:lang w:eastAsia="pl-PL"/>
              </w:rPr>
              <w:br/>
              <w:t>i systemów związanych z algorytmem diagnostyki systemów sterowania, teorie, metody i złożone zależności między nimi i ich</w:t>
            </w:r>
            <w:r w:rsidRPr="00D210AA">
              <w:rPr>
                <w:rFonts w:ascii="Times New Roman" w:eastAsia="Times New Roman" w:hAnsi="Times New Roman"/>
              </w:rPr>
              <w:t xml:space="preserve"> 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E54EF8C" w14:textId="77777777" w:rsidR="007356C9" w:rsidRPr="00D210AA" w:rsidRDefault="007356C9" w:rsidP="000A42F4">
            <w:pPr>
              <w:spacing w:before="60" w:after="60"/>
              <w:rPr>
                <w:rFonts w:ascii="Times New Roman" w:hAnsi="Times New Roman"/>
              </w:rPr>
            </w:pPr>
            <w:r w:rsidRPr="00D210AA">
              <w:rPr>
                <w:rFonts w:ascii="Times New Roman" w:hAnsi="Times New Roman"/>
              </w:rPr>
              <w:t>K_W03</w:t>
            </w:r>
          </w:p>
        </w:tc>
        <w:tc>
          <w:tcPr>
            <w:tcW w:w="1986" w:type="dxa"/>
            <w:gridSpan w:val="3"/>
            <w:tcBorders>
              <w:top w:val="single" w:sz="8" w:space="0" w:color="auto"/>
              <w:left w:val="single" w:sz="4" w:space="0" w:color="auto"/>
              <w:bottom w:val="single" w:sz="8" w:space="0" w:color="auto"/>
              <w:right w:val="single" w:sz="4" w:space="0" w:color="auto"/>
            </w:tcBorders>
          </w:tcPr>
          <w:p w14:paraId="0B76A29B"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529AE18" w14:textId="77777777" w:rsidTr="000A42F4">
        <w:tc>
          <w:tcPr>
            <w:tcW w:w="1134" w:type="dxa"/>
            <w:tcBorders>
              <w:top w:val="single" w:sz="8" w:space="0" w:color="auto"/>
              <w:bottom w:val="single" w:sz="8" w:space="0" w:color="auto"/>
              <w:right w:val="single" w:sz="4" w:space="0" w:color="auto"/>
            </w:tcBorders>
            <w:shd w:val="clear" w:color="auto" w:fill="FFFFFF"/>
          </w:tcPr>
          <w:p w14:paraId="42A63ED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D3.6_W02</w:t>
            </w:r>
          </w:p>
        </w:tc>
        <w:tc>
          <w:tcPr>
            <w:tcW w:w="4985" w:type="dxa"/>
            <w:gridSpan w:val="3"/>
            <w:shd w:val="clear" w:color="auto" w:fill="auto"/>
          </w:tcPr>
          <w:p w14:paraId="7EC60C4E" w14:textId="77777777" w:rsidR="007356C9" w:rsidRPr="00D210AA" w:rsidRDefault="007356C9" w:rsidP="000A42F4">
            <w:pPr>
              <w:autoSpaceDE w:val="0"/>
              <w:autoSpaceDN w:val="0"/>
              <w:adjustRightInd w:val="0"/>
              <w:rPr>
                <w:rFonts w:ascii="Times New Roman" w:hAnsi="Times New Roman"/>
                <w:lang w:eastAsia="pl-PL"/>
              </w:rPr>
            </w:pPr>
            <w:r w:rsidRPr="00D210AA">
              <w:rPr>
                <w:rFonts w:ascii="Times New Roman" w:hAnsi="Times New Roman"/>
                <w:lang w:eastAsia="pl-PL"/>
              </w:rPr>
              <w:t>w zaawansowanym stopniu wybrane zagadnienia stanowiące wiedzę szczegółową w zakresie automatyki, w tym wiedzę dotyczącą rodzajów</w:t>
            </w:r>
            <w:r w:rsidRPr="00D210AA">
              <w:rPr>
                <w:rFonts w:ascii="Times New Roman" w:hAnsi="Times New Roman"/>
                <w:lang w:eastAsia="pl-PL"/>
              </w:rPr>
              <w:br/>
              <w:t xml:space="preserve">i struktur układów sterowania, elementów układów </w:t>
            </w:r>
            <w:r w:rsidRPr="00D210AA">
              <w:rPr>
                <w:rFonts w:ascii="Times New Roman" w:hAnsi="Times New Roman"/>
                <w:lang w:eastAsia="pl-PL"/>
              </w:rPr>
              <w:lastRenderedPageBreak/>
              <w:t xml:space="preserve">regulacji oraz ich modeli i analizy, a także ich </w:t>
            </w:r>
            <w:r w:rsidRPr="00D210AA">
              <w:rPr>
                <w:rFonts w:ascii="Times New Roman" w:eastAsia="Times New Roman" w:hAnsi="Times New Roman"/>
              </w:rPr>
              <w:t>zastosowanie praktyczne w działalności zawodowej</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0ED307BF" w14:textId="77777777" w:rsidR="007356C9" w:rsidRPr="00D210AA" w:rsidRDefault="007356C9" w:rsidP="000A42F4">
            <w:pPr>
              <w:spacing w:before="60" w:after="60"/>
              <w:rPr>
                <w:rFonts w:ascii="Times New Roman" w:hAnsi="Times New Roman"/>
              </w:rPr>
            </w:pPr>
            <w:r w:rsidRPr="00D210AA">
              <w:rPr>
                <w:rFonts w:ascii="Times New Roman" w:hAnsi="Times New Roman"/>
              </w:rPr>
              <w:lastRenderedPageBreak/>
              <w:t>K_W07</w:t>
            </w:r>
          </w:p>
        </w:tc>
        <w:tc>
          <w:tcPr>
            <w:tcW w:w="1986" w:type="dxa"/>
            <w:gridSpan w:val="3"/>
            <w:tcBorders>
              <w:top w:val="single" w:sz="8" w:space="0" w:color="auto"/>
              <w:left w:val="single" w:sz="4" w:space="0" w:color="auto"/>
              <w:bottom w:val="single" w:sz="8" w:space="0" w:color="auto"/>
              <w:right w:val="single" w:sz="4" w:space="0" w:color="auto"/>
            </w:tcBorders>
          </w:tcPr>
          <w:p w14:paraId="50DCE428" w14:textId="77777777" w:rsidR="007356C9" w:rsidRPr="00D210AA" w:rsidRDefault="007356C9" w:rsidP="000A42F4">
            <w:pPr>
              <w:spacing w:before="60" w:after="60"/>
              <w:rPr>
                <w:rFonts w:ascii="Times New Roman" w:hAnsi="Times New Roman"/>
              </w:rPr>
            </w:pPr>
            <w:r w:rsidRPr="00D210AA">
              <w:rPr>
                <w:rFonts w:ascii="Times New Roman" w:hAnsi="Times New Roman"/>
              </w:rPr>
              <w:t>Wykład</w:t>
            </w:r>
          </w:p>
        </w:tc>
      </w:tr>
      <w:tr w:rsidR="007356C9" w:rsidRPr="00D210AA" w14:paraId="48484FCD" w14:textId="77777777" w:rsidTr="000A42F4">
        <w:tc>
          <w:tcPr>
            <w:tcW w:w="1134" w:type="dxa"/>
            <w:tcBorders>
              <w:top w:val="single" w:sz="8" w:space="0" w:color="auto"/>
              <w:bottom w:val="single" w:sz="8" w:space="0" w:color="auto"/>
              <w:right w:val="single" w:sz="4" w:space="0" w:color="auto"/>
            </w:tcBorders>
            <w:shd w:val="clear" w:color="auto" w:fill="FFFFFF"/>
          </w:tcPr>
          <w:p w14:paraId="6B08A735"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D3.6_U01</w:t>
            </w:r>
          </w:p>
        </w:tc>
        <w:tc>
          <w:tcPr>
            <w:tcW w:w="4985" w:type="dxa"/>
            <w:gridSpan w:val="3"/>
            <w:shd w:val="clear" w:color="auto" w:fill="auto"/>
          </w:tcPr>
          <w:p w14:paraId="460389F3" w14:textId="77777777" w:rsidR="007356C9" w:rsidRPr="00D210AA" w:rsidRDefault="007356C9" w:rsidP="000A42F4">
            <w:pPr>
              <w:spacing w:line="276" w:lineRule="auto"/>
              <w:rPr>
                <w:rFonts w:ascii="Times New Roman" w:hAnsi="Times New Roman"/>
              </w:rPr>
            </w:pPr>
            <w:r w:rsidRPr="00D210AA">
              <w:rPr>
                <w:rFonts w:ascii="Times New Roman" w:hAnsi="Times New Roman"/>
              </w:rPr>
              <w:t>Wykorzystuje zdobytą wiedzę do obsługi aparatury diagnostycznej, badającej układy sterowania</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0D0061F" w14:textId="77777777" w:rsidR="007356C9" w:rsidRPr="00D210AA" w:rsidRDefault="007356C9" w:rsidP="000A42F4">
            <w:pPr>
              <w:spacing w:before="60" w:after="60"/>
              <w:rPr>
                <w:rFonts w:ascii="Times New Roman" w:hAnsi="Times New Roman"/>
              </w:rPr>
            </w:pPr>
            <w:r w:rsidRPr="00D210AA">
              <w:rPr>
                <w:rFonts w:ascii="Times New Roman" w:hAnsi="Times New Roman"/>
              </w:rPr>
              <w:t>K_U01</w:t>
            </w:r>
          </w:p>
        </w:tc>
        <w:tc>
          <w:tcPr>
            <w:tcW w:w="1986" w:type="dxa"/>
            <w:gridSpan w:val="3"/>
            <w:tcBorders>
              <w:top w:val="single" w:sz="8" w:space="0" w:color="auto"/>
              <w:left w:val="single" w:sz="4" w:space="0" w:color="auto"/>
              <w:bottom w:val="single" w:sz="8" w:space="0" w:color="auto"/>
              <w:right w:val="single" w:sz="4" w:space="0" w:color="auto"/>
            </w:tcBorders>
          </w:tcPr>
          <w:p w14:paraId="17879ABF"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077BE862" w14:textId="77777777" w:rsidTr="000A42F4">
        <w:tc>
          <w:tcPr>
            <w:tcW w:w="1134" w:type="dxa"/>
            <w:tcBorders>
              <w:top w:val="single" w:sz="8" w:space="0" w:color="auto"/>
              <w:bottom w:val="single" w:sz="8" w:space="0" w:color="auto"/>
              <w:right w:val="single" w:sz="4" w:space="0" w:color="auto"/>
            </w:tcBorders>
            <w:shd w:val="clear" w:color="auto" w:fill="FFFFFF"/>
          </w:tcPr>
          <w:p w14:paraId="192A5114"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D3.6_U02</w:t>
            </w:r>
          </w:p>
        </w:tc>
        <w:tc>
          <w:tcPr>
            <w:tcW w:w="4985" w:type="dxa"/>
            <w:gridSpan w:val="3"/>
            <w:shd w:val="clear" w:color="auto" w:fill="auto"/>
          </w:tcPr>
          <w:p w14:paraId="07752B6F" w14:textId="77777777" w:rsidR="007356C9" w:rsidRPr="00D210AA" w:rsidRDefault="007356C9" w:rsidP="000A42F4">
            <w:pPr>
              <w:autoSpaceDE w:val="0"/>
              <w:rPr>
                <w:rFonts w:ascii="Times New Roman" w:hAnsi="Times New Roman"/>
                <w:lang w:eastAsia="pl-PL"/>
              </w:rPr>
            </w:pPr>
            <w:r w:rsidRPr="00D210AA">
              <w:rPr>
                <w:rFonts w:ascii="Times New Roman" w:hAnsi="Times New Roman"/>
                <w:lang w:eastAsia="pl-PL"/>
              </w:rPr>
              <w:t>wykorzystywać posiadaną wiedzę – formułować i rozwiązywać</w:t>
            </w:r>
          </w:p>
          <w:p w14:paraId="350FF985" w14:textId="77777777" w:rsidR="007356C9" w:rsidRPr="00D210AA" w:rsidRDefault="007356C9" w:rsidP="000A42F4">
            <w:pPr>
              <w:spacing w:line="276" w:lineRule="auto"/>
              <w:rPr>
                <w:rFonts w:ascii="Times New Roman" w:hAnsi="Times New Roman"/>
              </w:rPr>
            </w:pPr>
            <w:r w:rsidRPr="00D210AA">
              <w:rPr>
                <w:rFonts w:ascii="Times New Roman" w:hAnsi="Times New Roman"/>
                <w:lang w:eastAsia="pl-PL"/>
              </w:rPr>
              <w:t xml:space="preserve">problemy auto-diagnostyki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40E445FF" w14:textId="77777777" w:rsidR="007356C9" w:rsidRPr="00D210AA" w:rsidRDefault="007356C9" w:rsidP="000A42F4">
            <w:pPr>
              <w:spacing w:before="60" w:after="60"/>
              <w:rPr>
                <w:rFonts w:ascii="Times New Roman" w:hAnsi="Times New Roman"/>
              </w:rPr>
            </w:pPr>
            <w:r w:rsidRPr="00D210AA">
              <w:rPr>
                <w:rFonts w:ascii="Times New Roman" w:hAnsi="Times New Roman"/>
              </w:rPr>
              <w:t>K_U03</w:t>
            </w:r>
          </w:p>
        </w:tc>
        <w:tc>
          <w:tcPr>
            <w:tcW w:w="1986" w:type="dxa"/>
            <w:gridSpan w:val="3"/>
            <w:tcBorders>
              <w:top w:val="single" w:sz="8" w:space="0" w:color="auto"/>
              <w:left w:val="single" w:sz="4" w:space="0" w:color="auto"/>
              <w:bottom w:val="single" w:sz="8" w:space="0" w:color="auto"/>
              <w:right w:val="single" w:sz="4" w:space="0" w:color="auto"/>
            </w:tcBorders>
          </w:tcPr>
          <w:p w14:paraId="105E29F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30C23E9D" w14:textId="77777777" w:rsidTr="000A42F4">
        <w:tc>
          <w:tcPr>
            <w:tcW w:w="1134" w:type="dxa"/>
            <w:tcBorders>
              <w:top w:val="single" w:sz="8" w:space="0" w:color="auto"/>
              <w:bottom w:val="single" w:sz="8" w:space="0" w:color="auto"/>
              <w:right w:val="single" w:sz="4" w:space="0" w:color="auto"/>
            </w:tcBorders>
            <w:shd w:val="clear" w:color="auto" w:fill="FFFFFF"/>
          </w:tcPr>
          <w:p w14:paraId="378EA54F" w14:textId="77777777" w:rsidR="007356C9" w:rsidRPr="00D210AA" w:rsidRDefault="007356C9" w:rsidP="000A42F4">
            <w:pPr>
              <w:spacing w:before="60" w:after="60"/>
              <w:rPr>
                <w:rFonts w:ascii="Times New Roman" w:hAnsi="Times New Roman"/>
                <w:b/>
                <w:sz w:val="20"/>
              </w:rPr>
            </w:pPr>
            <w:r w:rsidRPr="00D210AA">
              <w:rPr>
                <w:rFonts w:ascii="Times New Roman" w:hAnsi="Times New Roman"/>
                <w:sz w:val="20"/>
              </w:rPr>
              <w:t>D3.6_U03</w:t>
            </w:r>
          </w:p>
        </w:tc>
        <w:tc>
          <w:tcPr>
            <w:tcW w:w="4985" w:type="dxa"/>
            <w:gridSpan w:val="3"/>
            <w:shd w:val="clear" w:color="auto" w:fill="auto"/>
          </w:tcPr>
          <w:p w14:paraId="766899E4" w14:textId="77777777" w:rsidR="007356C9" w:rsidRPr="00D210AA" w:rsidRDefault="007356C9" w:rsidP="000A42F4">
            <w:pPr>
              <w:spacing w:line="276" w:lineRule="auto"/>
              <w:rPr>
                <w:rFonts w:ascii="Times New Roman" w:hAnsi="Times New Roman"/>
              </w:rPr>
            </w:pPr>
            <w:r w:rsidRPr="00D210AA">
              <w:rPr>
                <w:rFonts w:ascii="Times New Roman" w:hAnsi="Times New Roman"/>
              </w:rPr>
              <w:t>zaplanować i przeprowadzić badanie układu sterowania oraz interpretować uzyskane wyniki i poprawnie formułować wnioski na ich podstawie</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5E4C9FF" w14:textId="77777777" w:rsidR="007356C9" w:rsidRPr="00D210AA" w:rsidRDefault="007356C9" w:rsidP="000A42F4">
            <w:pPr>
              <w:spacing w:before="60" w:after="60"/>
              <w:rPr>
                <w:rFonts w:ascii="Times New Roman" w:hAnsi="Times New Roman"/>
              </w:rPr>
            </w:pPr>
            <w:r w:rsidRPr="00D210AA">
              <w:rPr>
                <w:rFonts w:ascii="Times New Roman" w:hAnsi="Times New Roman"/>
              </w:rPr>
              <w:t>K_U07</w:t>
            </w:r>
          </w:p>
        </w:tc>
        <w:tc>
          <w:tcPr>
            <w:tcW w:w="1986" w:type="dxa"/>
            <w:gridSpan w:val="3"/>
            <w:tcBorders>
              <w:top w:val="single" w:sz="8" w:space="0" w:color="auto"/>
              <w:left w:val="single" w:sz="4" w:space="0" w:color="auto"/>
              <w:bottom w:val="single" w:sz="8" w:space="0" w:color="auto"/>
              <w:right w:val="single" w:sz="4" w:space="0" w:color="auto"/>
            </w:tcBorders>
          </w:tcPr>
          <w:p w14:paraId="55261360"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581B3CD5" w14:textId="77777777" w:rsidTr="000A42F4">
        <w:tc>
          <w:tcPr>
            <w:tcW w:w="1134" w:type="dxa"/>
            <w:tcBorders>
              <w:top w:val="single" w:sz="8" w:space="0" w:color="auto"/>
              <w:bottom w:val="single" w:sz="8" w:space="0" w:color="auto"/>
              <w:right w:val="single" w:sz="4" w:space="0" w:color="auto"/>
            </w:tcBorders>
            <w:shd w:val="clear" w:color="auto" w:fill="FFFFFF"/>
          </w:tcPr>
          <w:p w14:paraId="26E8E6BA"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D3.6_U04</w:t>
            </w:r>
          </w:p>
        </w:tc>
        <w:tc>
          <w:tcPr>
            <w:tcW w:w="4985" w:type="dxa"/>
            <w:gridSpan w:val="3"/>
            <w:shd w:val="clear" w:color="auto" w:fill="auto"/>
          </w:tcPr>
          <w:p w14:paraId="4FE8314E" w14:textId="77777777" w:rsidR="007356C9" w:rsidRPr="00D210AA" w:rsidRDefault="007356C9" w:rsidP="000A42F4">
            <w:pPr>
              <w:spacing w:line="276" w:lineRule="auto"/>
              <w:rPr>
                <w:rFonts w:ascii="Times New Roman" w:hAnsi="Times New Roman"/>
              </w:rPr>
            </w:pPr>
            <w:r w:rsidRPr="00D210AA">
              <w:rPr>
                <w:rFonts w:ascii="Times New Roman" w:hAnsi="Times New Roman"/>
              </w:rPr>
              <w:t>stosować zasady bezpieczeństwa i higieny pracy obowiązujące</w:t>
            </w:r>
            <w:r w:rsidRPr="00D210AA">
              <w:rPr>
                <w:rFonts w:ascii="Times New Roman" w:hAnsi="Times New Roman"/>
              </w:rPr>
              <w:br/>
              <w:t xml:space="preserve">w środowisku przemysłowym </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19B85EF8" w14:textId="77777777" w:rsidR="007356C9" w:rsidRPr="00D210AA" w:rsidRDefault="007356C9" w:rsidP="000A42F4">
            <w:pPr>
              <w:spacing w:before="60" w:after="60"/>
              <w:rPr>
                <w:rFonts w:ascii="Times New Roman" w:hAnsi="Times New Roman"/>
              </w:rPr>
            </w:pPr>
            <w:r w:rsidRPr="00D210AA">
              <w:rPr>
                <w:rFonts w:ascii="Times New Roman" w:hAnsi="Times New Roman"/>
              </w:rPr>
              <w:t>K_U10</w:t>
            </w:r>
          </w:p>
        </w:tc>
        <w:tc>
          <w:tcPr>
            <w:tcW w:w="1986" w:type="dxa"/>
            <w:gridSpan w:val="3"/>
            <w:tcBorders>
              <w:top w:val="single" w:sz="8" w:space="0" w:color="auto"/>
              <w:left w:val="single" w:sz="4" w:space="0" w:color="auto"/>
              <w:bottom w:val="single" w:sz="8" w:space="0" w:color="auto"/>
              <w:right w:val="single" w:sz="4" w:space="0" w:color="auto"/>
            </w:tcBorders>
          </w:tcPr>
          <w:p w14:paraId="51201D92"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D210AA" w14:paraId="22D4771A" w14:textId="77777777" w:rsidTr="000A42F4">
        <w:tc>
          <w:tcPr>
            <w:tcW w:w="1134" w:type="dxa"/>
            <w:tcBorders>
              <w:top w:val="single" w:sz="8" w:space="0" w:color="auto"/>
              <w:bottom w:val="single" w:sz="8" w:space="0" w:color="auto"/>
              <w:right w:val="single" w:sz="4" w:space="0" w:color="auto"/>
            </w:tcBorders>
            <w:shd w:val="clear" w:color="auto" w:fill="FFFFFF"/>
          </w:tcPr>
          <w:p w14:paraId="27F9AC92" w14:textId="77777777" w:rsidR="007356C9" w:rsidRPr="00D210AA" w:rsidRDefault="007356C9" w:rsidP="000A42F4">
            <w:pPr>
              <w:spacing w:before="60" w:after="60"/>
              <w:rPr>
                <w:rFonts w:ascii="Times New Roman" w:hAnsi="Times New Roman"/>
                <w:sz w:val="20"/>
              </w:rPr>
            </w:pPr>
            <w:r w:rsidRPr="00D210AA">
              <w:rPr>
                <w:rFonts w:ascii="Times New Roman" w:hAnsi="Times New Roman"/>
                <w:sz w:val="20"/>
              </w:rPr>
              <w:t>D3.6_K01</w:t>
            </w:r>
          </w:p>
        </w:tc>
        <w:tc>
          <w:tcPr>
            <w:tcW w:w="4985" w:type="dxa"/>
            <w:gridSpan w:val="3"/>
            <w:tcBorders>
              <w:top w:val="single" w:sz="8" w:space="0" w:color="auto"/>
              <w:left w:val="single" w:sz="4" w:space="0" w:color="auto"/>
              <w:bottom w:val="single" w:sz="8" w:space="0" w:color="auto"/>
              <w:right w:val="single" w:sz="4" w:space="0" w:color="auto"/>
            </w:tcBorders>
            <w:shd w:val="clear" w:color="auto" w:fill="FFFFFF"/>
          </w:tcPr>
          <w:p w14:paraId="305E13D0" w14:textId="77777777" w:rsidR="007356C9" w:rsidRPr="00D210AA" w:rsidRDefault="007356C9" w:rsidP="000A42F4">
            <w:pPr>
              <w:spacing w:before="60" w:after="60"/>
              <w:rPr>
                <w:rFonts w:ascii="Times New Roman" w:hAnsi="Times New Roman"/>
              </w:rPr>
            </w:pPr>
            <w:r w:rsidRPr="00D210AA">
              <w:rPr>
                <w:rFonts w:ascii="Times New Roman" w:hAnsi="Times New Roman"/>
              </w:rPr>
              <w:t>uznawania znaczenia wiedzy w rozwiązywaniu problemów</w:t>
            </w:r>
            <w:r>
              <w:rPr>
                <w:rFonts w:ascii="Times New Roman" w:hAnsi="Times New Roman"/>
              </w:rPr>
              <w:t xml:space="preserve"> </w:t>
            </w:r>
            <w:r w:rsidRPr="00D210AA">
              <w:rPr>
                <w:rFonts w:ascii="Times New Roman" w:hAnsi="Times New Roman"/>
              </w:rPr>
              <w:t>poznawczych i praktycznych oraz zasięgania opinii ekspertów w przypadku trudności z samodzielnym rozwiązaniem problemu</w:t>
            </w:r>
          </w:p>
        </w:tc>
        <w:tc>
          <w:tcPr>
            <w:tcW w:w="1072" w:type="dxa"/>
            <w:tcBorders>
              <w:top w:val="single" w:sz="8" w:space="0" w:color="auto"/>
              <w:left w:val="single" w:sz="4" w:space="0" w:color="auto"/>
              <w:bottom w:val="single" w:sz="8" w:space="0" w:color="auto"/>
              <w:right w:val="single" w:sz="4" w:space="0" w:color="auto"/>
            </w:tcBorders>
            <w:shd w:val="clear" w:color="auto" w:fill="FFFFFF"/>
          </w:tcPr>
          <w:p w14:paraId="242AE3F0" w14:textId="77777777" w:rsidR="007356C9" w:rsidRPr="00D210AA" w:rsidRDefault="007356C9" w:rsidP="000A42F4">
            <w:pPr>
              <w:spacing w:before="60" w:after="60"/>
              <w:rPr>
                <w:rFonts w:ascii="Times New Roman" w:hAnsi="Times New Roman"/>
              </w:rPr>
            </w:pPr>
            <w:r w:rsidRPr="00D210AA">
              <w:rPr>
                <w:rFonts w:ascii="Times New Roman" w:hAnsi="Times New Roman"/>
              </w:rPr>
              <w:t>K_K02</w:t>
            </w:r>
          </w:p>
        </w:tc>
        <w:tc>
          <w:tcPr>
            <w:tcW w:w="1986" w:type="dxa"/>
            <w:gridSpan w:val="3"/>
            <w:tcBorders>
              <w:top w:val="single" w:sz="8" w:space="0" w:color="auto"/>
              <w:left w:val="single" w:sz="4" w:space="0" w:color="auto"/>
              <w:bottom w:val="single" w:sz="8" w:space="0" w:color="auto"/>
              <w:right w:val="single" w:sz="4" w:space="0" w:color="auto"/>
            </w:tcBorders>
          </w:tcPr>
          <w:p w14:paraId="1C772BB5" w14:textId="77777777" w:rsidR="007356C9" w:rsidRPr="00D210AA" w:rsidRDefault="007356C9" w:rsidP="000A42F4">
            <w:pPr>
              <w:spacing w:before="60" w:after="60"/>
              <w:rPr>
                <w:rFonts w:ascii="Times New Roman" w:hAnsi="Times New Roman"/>
              </w:rPr>
            </w:pPr>
            <w:r w:rsidRPr="00D210AA">
              <w:rPr>
                <w:rFonts w:ascii="Times New Roman" w:hAnsi="Times New Roman"/>
              </w:rPr>
              <w:t>Ćwiczenia projektowe</w:t>
            </w:r>
          </w:p>
        </w:tc>
      </w:tr>
      <w:tr w:rsidR="007356C9" w:rsidRPr="00C911CB" w14:paraId="67DDAF17" w14:textId="77777777" w:rsidTr="000A42F4">
        <w:tc>
          <w:tcPr>
            <w:tcW w:w="9180" w:type="dxa"/>
            <w:gridSpan w:val="8"/>
            <w:shd w:val="clear" w:color="auto" w:fill="D9D9D9"/>
          </w:tcPr>
          <w:p w14:paraId="4BE9EAB3" w14:textId="77777777" w:rsidR="007356C9" w:rsidRPr="00C911CB" w:rsidRDefault="007356C9" w:rsidP="000A42F4">
            <w:pPr>
              <w:spacing w:before="60" w:after="60"/>
              <w:jc w:val="center"/>
              <w:rPr>
                <w:rFonts w:ascii="Times New Roman" w:hAnsi="Times New Roman"/>
                <w:b/>
              </w:rPr>
            </w:pPr>
            <w:r w:rsidRPr="00C911CB">
              <w:rPr>
                <w:rFonts w:ascii="Times New Roman" w:hAnsi="Times New Roman"/>
                <w:b/>
              </w:rPr>
              <w:t>Nakład pracy studenta (bilans punktów ECTS)</w:t>
            </w:r>
          </w:p>
        </w:tc>
      </w:tr>
      <w:tr w:rsidR="007356C9" w:rsidRPr="00C911CB" w14:paraId="6418A93F" w14:textId="77777777" w:rsidTr="000A42F4">
        <w:trPr>
          <w:trHeight w:val="1495"/>
        </w:trPr>
        <w:tc>
          <w:tcPr>
            <w:tcW w:w="2977" w:type="dxa"/>
            <w:gridSpan w:val="3"/>
            <w:tcBorders>
              <w:right w:val="nil"/>
            </w:tcBorders>
            <w:shd w:val="clear" w:color="auto" w:fill="D9D9D9"/>
          </w:tcPr>
          <w:p w14:paraId="3E92EBEF"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Całkowita liczba punktów ECTS: (A + B)</w:t>
            </w:r>
            <w:r w:rsidRPr="00C911CB">
              <w:rPr>
                <w:rFonts w:ascii="Times New Roman" w:hAnsi="Times New Roman"/>
                <w:b/>
                <w:i/>
              </w:rPr>
              <w:t xml:space="preserve">   </w:t>
            </w:r>
          </w:p>
        </w:tc>
        <w:tc>
          <w:tcPr>
            <w:tcW w:w="4679" w:type="dxa"/>
            <w:gridSpan w:val="3"/>
            <w:tcBorders>
              <w:left w:val="nil"/>
            </w:tcBorders>
          </w:tcPr>
          <w:p w14:paraId="2571FCDA" w14:textId="77777777" w:rsidR="007356C9" w:rsidRPr="00C911CB" w:rsidRDefault="007356C9" w:rsidP="000A42F4">
            <w:pPr>
              <w:rPr>
                <w:rFonts w:ascii="Times New Roman" w:hAnsi="Times New Roman"/>
                <w:b/>
              </w:rPr>
            </w:pPr>
            <w:r w:rsidRPr="00C911CB">
              <w:rPr>
                <w:rFonts w:ascii="Times New Roman" w:hAnsi="Times New Roman"/>
                <w:b/>
              </w:rPr>
              <w:t>3</w:t>
            </w:r>
          </w:p>
        </w:tc>
        <w:tc>
          <w:tcPr>
            <w:tcW w:w="788" w:type="dxa"/>
            <w:tcBorders>
              <w:left w:val="nil"/>
            </w:tcBorders>
            <w:textDirection w:val="btLr"/>
          </w:tcPr>
          <w:p w14:paraId="20FE068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Stacjonarne</w:t>
            </w:r>
          </w:p>
        </w:tc>
        <w:tc>
          <w:tcPr>
            <w:tcW w:w="736" w:type="dxa"/>
            <w:tcBorders>
              <w:left w:val="nil"/>
            </w:tcBorders>
            <w:textDirection w:val="btLr"/>
          </w:tcPr>
          <w:p w14:paraId="4C4DEA0C" w14:textId="77777777" w:rsidR="007356C9" w:rsidRPr="00C911CB" w:rsidRDefault="007356C9" w:rsidP="000A42F4">
            <w:pPr>
              <w:spacing w:before="60" w:after="60"/>
              <w:ind w:left="113" w:right="113"/>
              <w:rPr>
                <w:rFonts w:ascii="Times New Roman" w:hAnsi="Times New Roman"/>
                <w:sz w:val="20"/>
                <w:szCs w:val="20"/>
              </w:rPr>
            </w:pPr>
            <w:r w:rsidRPr="00C911CB">
              <w:rPr>
                <w:rFonts w:ascii="Times New Roman" w:hAnsi="Times New Roman"/>
                <w:sz w:val="20"/>
                <w:szCs w:val="20"/>
              </w:rPr>
              <w:t>Niestacjonarne</w:t>
            </w:r>
          </w:p>
        </w:tc>
      </w:tr>
      <w:tr w:rsidR="007356C9" w:rsidRPr="00C911CB" w14:paraId="6BD1C596" w14:textId="77777777" w:rsidTr="000A42F4">
        <w:tc>
          <w:tcPr>
            <w:tcW w:w="2977" w:type="dxa"/>
            <w:gridSpan w:val="3"/>
            <w:tcBorders>
              <w:right w:val="nil"/>
            </w:tcBorders>
            <w:shd w:val="clear" w:color="auto" w:fill="D9D9D9"/>
          </w:tcPr>
          <w:p w14:paraId="2121BC64" w14:textId="77777777" w:rsidR="007356C9" w:rsidRPr="00C911CB" w:rsidRDefault="007356C9" w:rsidP="000A42F4">
            <w:pPr>
              <w:autoSpaceDE w:val="0"/>
              <w:autoSpaceDN w:val="0"/>
              <w:adjustRightInd w:val="0"/>
              <w:rPr>
                <w:rFonts w:ascii="Times New Roman" w:hAnsi="Times New Roman"/>
                <w:b/>
              </w:rPr>
            </w:pPr>
            <w:r w:rsidRPr="00C911CB">
              <w:rPr>
                <w:rFonts w:ascii="Times New Roman" w:hAnsi="Times New Roman"/>
                <w:b/>
              </w:rPr>
              <w:t xml:space="preserve">A. Liczba godzin </w:t>
            </w:r>
            <w:r w:rsidRPr="00C911CB">
              <w:rPr>
                <w:rFonts w:ascii="Times New Roman" w:hAnsi="Times New Roman"/>
                <w:b/>
                <w:lang w:eastAsia="pl-PL"/>
              </w:rPr>
              <w:t>kontaktowych</w:t>
            </w:r>
            <w:r w:rsidRPr="00C911CB">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26450E63" w14:textId="77777777" w:rsidR="007356C9" w:rsidRPr="00C911CB" w:rsidRDefault="007356C9" w:rsidP="000A42F4">
            <w:pPr>
              <w:spacing w:after="0"/>
              <w:rPr>
                <w:rFonts w:ascii="Times New Roman" w:hAnsi="Times New Roman"/>
              </w:rPr>
            </w:pPr>
            <w:r w:rsidRPr="00C911CB">
              <w:rPr>
                <w:rFonts w:ascii="Times New Roman" w:hAnsi="Times New Roman"/>
              </w:rPr>
              <w:t>Wykład</w:t>
            </w:r>
          </w:p>
          <w:p w14:paraId="4245BF6F" w14:textId="77777777" w:rsidR="007356C9" w:rsidRPr="00C911CB" w:rsidRDefault="007356C9" w:rsidP="000A42F4">
            <w:pPr>
              <w:spacing w:after="0"/>
              <w:rPr>
                <w:rFonts w:ascii="Times New Roman" w:hAnsi="Times New Roman"/>
              </w:rPr>
            </w:pPr>
            <w:r w:rsidRPr="00C911CB">
              <w:rPr>
                <w:rFonts w:ascii="Times New Roman" w:hAnsi="Times New Roman"/>
              </w:rPr>
              <w:t>laboratorium</w:t>
            </w:r>
          </w:p>
          <w:p w14:paraId="08CDEC81" w14:textId="77777777" w:rsidR="007356C9" w:rsidRPr="00C911CB" w:rsidRDefault="007356C9" w:rsidP="000A42F4">
            <w:pPr>
              <w:spacing w:after="0"/>
              <w:rPr>
                <w:rFonts w:ascii="Times New Roman" w:hAnsi="Times New Roman"/>
                <w:b/>
              </w:rPr>
            </w:pPr>
          </w:p>
          <w:p w14:paraId="5EF6C8E8"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C866764"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B392B84" w14:textId="77777777" w:rsidR="007356C9" w:rsidRPr="00B76D9D" w:rsidRDefault="007356C9" w:rsidP="000A42F4">
            <w:pPr>
              <w:spacing w:after="0"/>
              <w:rPr>
                <w:rFonts w:ascii="Times New Roman" w:hAnsi="Times New Roman"/>
              </w:rPr>
            </w:pPr>
            <w:r w:rsidRPr="00B76D9D">
              <w:rPr>
                <w:rFonts w:ascii="Times New Roman" w:hAnsi="Times New Roman"/>
              </w:rPr>
              <w:t>15</w:t>
            </w:r>
          </w:p>
          <w:p w14:paraId="2B4725AB"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637CEC3B" w14:textId="77777777" w:rsidR="007356C9" w:rsidRPr="00B76D9D" w:rsidRDefault="007356C9" w:rsidP="000A42F4">
            <w:pPr>
              <w:spacing w:after="0"/>
              <w:rPr>
                <w:rFonts w:ascii="Times New Roman" w:hAnsi="Times New Roman"/>
              </w:rPr>
            </w:pPr>
          </w:p>
          <w:p w14:paraId="4A7F8ED7" w14:textId="77777777" w:rsidR="007356C9" w:rsidRPr="00B76D9D" w:rsidRDefault="007356C9" w:rsidP="000A42F4">
            <w:pPr>
              <w:spacing w:after="0"/>
              <w:rPr>
                <w:rFonts w:ascii="Times New Roman" w:hAnsi="Times New Roman"/>
              </w:rPr>
            </w:pPr>
            <w:r w:rsidRPr="00B76D9D">
              <w:rPr>
                <w:rFonts w:ascii="Times New Roman" w:hAnsi="Times New Roman"/>
              </w:rPr>
              <w:t>45</w:t>
            </w:r>
          </w:p>
          <w:p w14:paraId="1A97AE2B" w14:textId="77777777" w:rsidR="007356C9" w:rsidRPr="00B76D9D" w:rsidRDefault="007356C9" w:rsidP="000A42F4">
            <w:pPr>
              <w:spacing w:after="0"/>
              <w:rPr>
                <w:rFonts w:ascii="Times New Roman" w:hAnsi="Times New Roman"/>
              </w:rPr>
            </w:pPr>
            <w:r w:rsidRPr="00B76D9D">
              <w:rPr>
                <w:rFonts w:ascii="Times New Roman" w:hAnsi="Times New Roman"/>
              </w:rPr>
              <w:t>1,8</w:t>
            </w:r>
          </w:p>
        </w:tc>
        <w:tc>
          <w:tcPr>
            <w:tcW w:w="736" w:type="dxa"/>
            <w:tcBorders>
              <w:left w:val="nil"/>
            </w:tcBorders>
          </w:tcPr>
          <w:p w14:paraId="480155DA"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0</w:t>
            </w:r>
          </w:p>
          <w:p w14:paraId="764768CE" w14:textId="7E27ECAF" w:rsidR="007356C9" w:rsidRPr="00B76D9D" w:rsidRDefault="00C0153C" w:rsidP="000A42F4">
            <w:pPr>
              <w:spacing w:after="0"/>
              <w:rPr>
                <w:rFonts w:ascii="Times New Roman" w:hAnsi="Times New Roman"/>
              </w:rPr>
            </w:pPr>
            <w:r>
              <w:rPr>
                <w:rFonts w:ascii="Times New Roman" w:hAnsi="Times New Roman"/>
              </w:rPr>
              <w:t>15</w:t>
            </w:r>
          </w:p>
          <w:p w14:paraId="2C8C9428" w14:textId="77777777" w:rsidR="007356C9" w:rsidRPr="00B76D9D" w:rsidRDefault="007356C9" w:rsidP="000A42F4">
            <w:pPr>
              <w:spacing w:after="0"/>
              <w:rPr>
                <w:rFonts w:ascii="Times New Roman" w:hAnsi="Times New Roman"/>
              </w:rPr>
            </w:pPr>
          </w:p>
          <w:p w14:paraId="281C9CF9" w14:textId="3348F6F3" w:rsidR="007356C9" w:rsidRPr="00B76D9D" w:rsidRDefault="00C0153C" w:rsidP="000A42F4">
            <w:pPr>
              <w:spacing w:after="0"/>
              <w:rPr>
                <w:rFonts w:ascii="Times New Roman" w:hAnsi="Times New Roman"/>
              </w:rPr>
            </w:pPr>
            <w:r>
              <w:rPr>
                <w:rFonts w:ascii="Times New Roman" w:hAnsi="Times New Roman"/>
              </w:rPr>
              <w:t>25</w:t>
            </w:r>
          </w:p>
          <w:p w14:paraId="6CBEB926" w14:textId="7441953F" w:rsidR="007356C9" w:rsidRPr="00B76D9D" w:rsidRDefault="007356C9" w:rsidP="000A42F4">
            <w:pPr>
              <w:spacing w:after="0"/>
              <w:rPr>
                <w:rFonts w:ascii="Times New Roman" w:hAnsi="Times New Roman"/>
              </w:rPr>
            </w:pPr>
            <w:r w:rsidRPr="00B76D9D">
              <w:rPr>
                <w:rFonts w:ascii="Times New Roman" w:hAnsi="Times New Roman"/>
              </w:rPr>
              <w:t>1</w:t>
            </w:r>
          </w:p>
        </w:tc>
      </w:tr>
      <w:tr w:rsidR="007356C9" w:rsidRPr="00C911CB" w14:paraId="6E2B2577" w14:textId="77777777" w:rsidTr="000A42F4">
        <w:tc>
          <w:tcPr>
            <w:tcW w:w="2977" w:type="dxa"/>
            <w:gridSpan w:val="3"/>
            <w:tcBorders>
              <w:right w:val="nil"/>
            </w:tcBorders>
            <w:shd w:val="clear" w:color="auto" w:fill="D9D9D9"/>
          </w:tcPr>
          <w:p w14:paraId="69960327"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3B03CC28" w14:textId="77777777" w:rsidR="007356C9" w:rsidRPr="00C911CB" w:rsidRDefault="007356C9" w:rsidP="000A42F4">
            <w:pPr>
              <w:spacing w:after="0"/>
              <w:rPr>
                <w:rFonts w:ascii="Times New Roman" w:hAnsi="Times New Roman"/>
              </w:rPr>
            </w:pPr>
            <w:r w:rsidRPr="00C911CB">
              <w:rPr>
                <w:rFonts w:ascii="Times New Roman" w:hAnsi="Times New Roman"/>
              </w:rPr>
              <w:t>Przygotowanie do ćwiczeń laboratoryjnych</w:t>
            </w:r>
          </w:p>
          <w:p w14:paraId="1BBBDDF8" w14:textId="77777777" w:rsidR="007356C9" w:rsidRPr="00C911CB" w:rsidRDefault="007356C9" w:rsidP="000A42F4">
            <w:pPr>
              <w:spacing w:after="0"/>
              <w:rPr>
                <w:rFonts w:ascii="Times New Roman" w:hAnsi="Times New Roman"/>
              </w:rPr>
            </w:pPr>
            <w:r w:rsidRPr="00C911CB">
              <w:rPr>
                <w:rFonts w:ascii="Times New Roman" w:hAnsi="Times New Roman"/>
              </w:rPr>
              <w:t>Przygotowanie do sprawdzianów</w:t>
            </w:r>
          </w:p>
          <w:p w14:paraId="113F38DB" w14:textId="77777777" w:rsidR="007356C9" w:rsidRPr="00C911CB" w:rsidRDefault="007356C9" w:rsidP="000A42F4">
            <w:pPr>
              <w:spacing w:after="0"/>
              <w:rPr>
                <w:rFonts w:ascii="Times New Roman" w:hAnsi="Times New Roman"/>
              </w:rPr>
            </w:pPr>
            <w:r w:rsidRPr="00C911CB">
              <w:rPr>
                <w:rFonts w:ascii="Times New Roman" w:hAnsi="Times New Roman"/>
              </w:rPr>
              <w:t>Wykonywanie sprawozdań</w:t>
            </w:r>
          </w:p>
          <w:p w14:paraId="4174E128" w14:textId="77777777" w:rsidR="007356C9" w:rsidRPr="00C911CB" w:rsidRDefault="007356C9" w:rsidP="000A42F4">
            <w:pPr>
              <w:spacing w:after="0"/>
              <w:rPr>
                <w:rFonts w:ascii="Times New Roman" w:hAnsi="Times New Roman"/>
              </w:rPr>
            </w:pPr>
            <w:r w:rsidRPr="00C911CB">
              <w:rPr>
                <w:rFonts w:ascii="Times New Roman" w:hAnsi="Times New Roman"/>
              </w:rPr>
              <w:t>Praca w sieci</w:t>
            </w:r>
          </w:p>
          <w:p w14:paraId="3BEE8CD4" w14:textId="77777777" w:rsidR="007356C9" w:rsidRPr="00C911CB" w:rsidRDefault="007356C9" w:rsidP="000A42F4">
            <w:pPr>
              <w:spacing w:after="0"/>
              <w:rPr>
                <w:rFonts w:ascii="Times New Roman" w:hAnsi="Times New Roman"/>
                <w:b/>
              </w:rPr>
            </w:pPr>
          </w:p>
          <w:p w14:paraId="499D7DED"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9F4CFEE"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7FD9A756" w14:textId="77777777" w:rsidR="007356C9" w:rsidRPr="00B76D9D" w:rsidRDefault="007356C9" w:rsidP="000A42F4">
            <w:pPr>
              <w:spacing w:after="0"/>
              <w:rPr>
                <w:rFonts w:ascii="Times New Roman" w:hAnsi="Times New Roman"/>
              </w:rPr>
            </w:pPr>
            <w:r w:rsidRPr="00B76D9D">
              <w:rPr>
                <w:rFonts w:ascii="Times New Roman" w:hAnsi="Times New Roman"/>
              </w:rPr>
              <w:t>10</w:t>
            </w:r>
          </w:p>
          <w:p w14:paraId="5BF59231" w14:textId="77777777" w:rsidR="007356C9" w:rsidRPr="00B76D9D" w:rsidRDefault="007356C9" w:rsidP="000A42F4">
            <w:pPr>
              <w:spacing w:after="0"/>
              <w:rPr>
                <w:rFonts w:ascii="Times New Roman" w:hAnsi="Times New Roman"/>
              </w:rPr>
            </w:pPr>
            <w:r>
              <w:rPr>
                <w:rFonts w:ascii="Times New Roman" w:hAnsi="Times New Roman"/>
              </w:rPr>
              <w:t>5</w:t>
            </w:r>
          </w:p>
          <w:p w14:paraId="76F636B1" w14:textId="77777777" w:rsidR="007356C9" w:rsidRDefault="007356C9" w:rsidP="000A42F4">
            <w:pPr>
              <w:spacing w:after="0"/>
              <w:rPr>
                <w:rFonts w:ascii="Times New Roman" w:hAnsi="Times New Roman"/>
              </w:rPr>
            </w:pPr>
            <w:r w:rsidRPr="00B76D9D">
              <w:rPr>
                <w:rFonts w:ascii="Times New Roman" w:hAnsi="Times New Roman"/>
              </w:rPr>
              <w:t>10</w:t>
            </w:r>
          </w:p>
          <w:p w14:paraId="5E9D1CC9" w14:textId="77777777" w:rsidR="007356C9" w:rsidRDefault="007356C9" w:rsidP="000A42F4">
            <w:pPr>
              <w:spacing w:after="0"/>
              <w:rPr>
                <w:rFonts w:ascii="Times New Roman" w:hAnsi="Times New Roman"/>
              </w:rPr>
            </w:pPr>
            <w:r>
              <w:rPr>
                <w:rFonts w:ascii="Times New Roman" w:hAnsi="Times New Roman"/>
              </w:rPr>
              <w:t>5</w:t>
            </w:r>
          </w:p>
          <w:p w14:paraId="4C6627DB" w14:textId="77777777" w:rsidR="007356C9" w:rsidRPr="00B76D9D" w:rsidRDefault="007356C9" w:rsidP="000A42F4">
            <w:pPr>
              <w:spacing w:after="0"/>
              <w:rPr>
                <w:rFonts w:ascii="Times New Roman" w:hAnsi="Times New Roman"/>
              </w:rPr>
            </w:pPr>
          </w:p>
          <w:p w14:paraId="0613D86D" w14:textId="77777777" w:rsidR="007356C9" w:rsidRPr="00B76D9D" w:rsidRDefault="007356C9" w:rsidP="000A42F4">
            <w:pPr>
              <w:spacing w:after="0"/>
              <w:rPr>
                <w:rFonts w:ascii="Times New Roman" w:hAnsi="Times New Roman"/>
              </w:rPr>
            </w:pPr>
            <w:r w:rsidRPr="00B76D9D">
              <w:rPr>
                <w:rFonts w:ascii="Times New Roman" w:hAnsi="Times New Roman"/>
              </w:rPr>
              <w:t>30</w:t>
            </w:r>
          </w:p>
          <w:p w14:paraId="4262753C" w14:textId="77777777" w:rsidR="007356C9" w:rsidRPr="00B76D9D" w:rsidRDefault="007356C9" w:rsidP="000A42F4">
            <w:pPr>
              <w:spacing w:after="0"/>
              <w:rPr>
                <w:rFonts w:ascii="Times New Roman" w:hAnsi="Times New Roman"/>
              </w:rPr>
            </w:pPr>
            <w:r w:rsidRPr="00B76D9D">
              <w:rPr>
                <w:rFonts w:ascii="Times New Roman" w:hAnsi="Times New Roman"/>
              </w:rPr>
              <w:t>1,2</w:t>
            </w:r>
          </w:p>
        </w:tc>
        <w:tc>
          <w:tcPr>
            <w:tcW w:w="736" w:type="dxa"/>
            <w:tcBorders>
              <w:left w:val="nil"/>
            </w:tcBorders>
          </w:tcPr>
          <w:p w14:paraId="56385C02" w14:textId="03967899" w:rsidR="007356C9" w:rsidRPr="00B76D9D" w:rsidRDefault="00C0153C" w:rsidP="000A42F4">
            <w:pPr>
              <w:spacing w:after="0"/>
              <w:rPr>
                <w:rFonts w:ascii="Times New Roman" w:hAnsi="Times New Roman"/>
              </w:rPr>
            </w:pPr>
            <w:r>
              <w:rPr>
                <w:rFonts w:ascii="Times New Roman" w:hAnsi="Times New Roman"/>
              </w:rPr>
              <w:t>20</w:t>
            </w:r>
          </w:p>
          <w:p w14:paraId="4B2E9111" w14:textId="77777777" w:rsidR="007356C9" w:rsidRPr="00B76D9D" w:rsidRDefault="007356C9" w:rsidP="000A42F4">
            <w:pPr>
              <w:spacing w:after="0"/>
              <w:rPr>
                <w:rFonts w:ascii="Times New Roman" w:hAnsi="Times New Roman"/>
              </w:rPr>
            </w:pPr>
            <w:r>
              <w:rPr>
                <w:rFonts w:ascii="Times New Roman" w:hAnsi="Times New Roman"/>
              </w:rPr>
              <w:t>10</w:t>
            </w:r>
          </w:p>
          <w:p w14:paraId="548018EF" w14:textId="77777777" w:rsidR="007356C9" w:rsidRPr="00B76D9D" w:rsidRDefault="007356C9" w:rsidP="000A42F4">
            <w:pPr>
              <w:spacing w:after="0"/>
              <w:rPr>
                <w:rFonts w:ascii="Times New Roman" w:hAnsi="Times New Roman"/>
              </w:rPr>
            </w:pPr>
            <w:r>
              <w:rPr>
                <w:rFonts w:ascii="Times New Roman" w:hAnsi="Times New Roman"/>
              </w:rPr>
              <w:t>15</w:t>
            </w:r>
          </w:p>
          <w:p w14:paraId="514967E8" w14:textId="77777777" w:rsidR="007356C9" w:rsidRDefault="007356C9" w:rsidP="000A42F4">
            <w:pPr>
              <w:spacing w:after="0"/>
              <w:rPr>
                <w:rFonts w:ascii="Times New Roman" w:hAnsi="Times New Roman"/>
              </w:rPr>
            </w:pPr>
            <w:r>
              <w:rPr>
                <w:rFonts w:ascii="Times New Roman" w:hAnsi="Times New Roman"/>
              </w:rPr>
              <w:t>5</w:t>
            </w:r>
          </w:p>
          <w:p w14:paraId="08241C61" w14:textId="77777777" w:rsidR="007356C9" w:rsidRPr="00B76D9D" w:rsidRDefault="007356C9" w:rsidP="000A42F4">
            <w:pPr>
              <w:spacing w:after="0"/>
              <w:rPr>
                <w:rFonts w:ascii="Times New Roman" w:hAnsi="Times New Roman"/>
              </w:rPr>
            </w:pPr>
          </w:p>
          <w:p w14:paraId="6C617AB2" w14:textId="3A03DA68" w:rsidR="007356C9" w:rsidRPr="00B76D9D" w:rsidRDefault="00C0153C" w:rsidP="000A42F4">
            <w:pPr>
              <w:spacing w:after="0"/>
              <w:rPr>
                <w:rFonts w:ascii="Times New Roman" w:hAnsi="Times New Roman"/>
              </w:rPr>
            </w:pPr>
            <w:r>
              <w:rPr>
                <w:rFonts w:ascii="Times New Roman" w:hAnsi="Times New Roman"/>
              </w:rPr>
              <w:t>50</w:t>
            </w:r>
          </w:p>
          <w:p w14:paraId="72ACE71D" w14:textId="2140735A" w:rsidR="007356C9" w:rsidRPr="00B76D9D" w:rsidRDefault="00C0153C" w:rsidP="000A42F4">
            <w:pPr>
              <w:spacing w:after="0"/>
              <w:rPr>
                <w:rFonts w:ascii="Times New Roman" w:hAnsi="Times New Roman"/>
              </w:rPr>
            </w:pPr>
            <w:r>
              <w:rPr>
                <w:rFonts w:ascii="Times New Roman" w:hAnsi="Times New Roman"/>
              </w:rPr>
              <w:t>2</w:t>
            </w:r>
          </w:p>
        </w:tc>
      </w:tr>
      <w:tr w:rsidR="007356C9" w:rsidRPr="00C911CB" w14:paraId="694AB6AB" w14:textId="77777777" w:rsidTr="000A42F4">
        <w:tc>
          <w:tcPr>
            <w:tcW w:w="2977" w:type="dxa"/>
            <w:gridSpan w:val="3"/>
            <w:tcBorders>
              <w:right w:val="nil"/>
            </w:tcBorders>
            <w:shd w:val="clear" w:color="auto" w:fill="D9D9D9"/>
          </w:tcPr>
          <w:p w14:paraId="08492FA9" w14:textId="77777777" w:rsidR="007356C9" w:rsidRPr="00C911CB" w:rsidRDefault="007356C9" w:rsidP="000A42F4">
            <w:pPr>
              <w:spacing w:before="60" w:after="60"/>
              <w:rPr>
                <w:rFonts w:ascii="Times New Roman" w:hAnsi="Times New Roman"/>
                <w:b/>
                <w:bCs/>
                <w:color w:val="FF0000"/>
              </w:rPr>
            </w:pPr>
            <w:r w:rsidRPr="00C911CB">
              <w:rPr>
                <w:rFonts w:ascii="Times New Roman" w:hAnsi="Times New Roman"/>
                <w:b/>
              </w:rPr>
              <w:t xml:space="preserve">C. Liczba godzin </w:t>
            </w:r>
            <w:r w:rsidRPr="00C911CB">
              <w:rPr>
                <w:rFonts w:ascii="Times New Roman" w:hAnsi="Times New Roman"/>
                <w:b/>
                <w:lang w:eastAsia="pl-PL"/>
              </w:rPr>
              <w:t xml:space="preserve">zajęć kształtujących umiejętności praktyczne </w:t>
            </w:r>
            <w:r w:rsidRPr="00C911CB">
              <w:rPr>
                <w:rFonts w:ascii="Times New Roman" w:hAnsi="Times New Roman"/>
                <w:b/>
              </w:rPr>
              <w:t>w ramach przedmiotu oraz związana z tym liczba punktów ECTS:</w:t>
            </w:r>
          </w:p>
        </w:tc>
        <w:tc>
          <w:tcPr>
            <w:tcW w:w="4679" w:type="dxa"/>
            <w:gridSpan w:val="3"/>
            <w:tcBorders>
              <w:left w:val="nil"/>
            </w:tcBorders>
          </w:tcPr>
          <w:p w14:paraId="7AB60962" w14:textId="77777777" w:rsidR="007356C9" w:rsidRPr="00C911CB" w:rsidRDefault="007356C9" w:rsidP="000A42F4">
            <w:pPr>
              <w:spacing w:after="0"/>
              <w:rPr>
                <w:rFonts w:ascii="Times New Roman" w:hAnsi="Times New Roman"/>
              </w:rPr>
            </w:pPr>
            <w:r w:rsidRPr="00C911CB">
              <w:rPr>
                <w:rFonts w:ascii="Times New Roman" w:hAnsi="Times New Roman"/>
              </w:rPr>
              <w:t>Wykonywanie ćwiczeń laboratoryjnych</w:t>
            </w:r>
          </w:p>
          <w:p w14:paraId="3492EE23" w14:textId="77777777" w:rsidR="007356C9" w:rsidRPr="00C911CB" w:rsidRDefault="007356C9" w:rsidP="000A42F4">
            <w:pPr>
              <w:spacing w:after="0"/>
              <w:rPr>
                <w:rFonts w:ascii="Times New Roman" w:hAnsi="Times New Roman"/>
              </w:rPr>
            </w:pPr>
            <w:r w:rsidRPr="00C911CB">
              <w:rPr>
                <w:rFonts w:ascii="Times New Roman" w:hAnsi="Times New Roman"/>
              </w:rPr>
              <w:t>Samodzielne prace praktyczne</w:t>
            </w:r>
          </w:p>
          <w:p w14:paraId="03C6802C" w14:textId="77777777" w:rsidR="007356C9" w:rsidRPr="00C911CB" w:rsidRDefault="007356C9" w:rsidP="000A42F4">
            <w:pPr>
              <w:spacing w:after="0"/>
              <w:rPr>
                <w:rFonts w:ascii="Times New Roman" w:hAnsi="Times New Roman"/>
                <w:b/>
              </w:rPr>
            </w:pPr>
          </w:p>
          <w:p w14:paraId="712FC816" w14:textId="77777777" w:rsidR="007356C9" w:rsidRPr="00C911CB" w:rsidRDefault="007356C9" w:rsidP="000A42F4">
            <w:pPr>
              <w:spacing w:after="0"/>
              <w:rPr>
                <w:rFonts w:ascii="Times New Roman" w:hAnsi="Times New Roman"/>
                <w:b/>
              </w:rPr>
            </w:pPr>
          </w:p>
          <w:p w14:paraId="511BE55C" w14:textId="77777777" w:rsidR="007356C9" w:rsidRPr="00C911CB" w:rsidRDefault="007356C9" w:rsidP="000A42F4">
            <w:pPr>
              <w:spacing w:after="0"/>
              <w:rPr>
                <w:rFonts w:ascii="Times New Roman" w:hAnsi="Times New Roman"/>
                <w:b/>
              </w:rPr>
            </w:pPr>
            <w:r w:rsidRPr="00C911CB">
              <w:rPr>
                <w:rFonts w:ascii="Times New Roman" w:hAnsi="Times New Roman"/>
                <w:b/>
              </w:rPr>
              <w:t>w sumie:</w:t>
            </w:r>
          </w:p>
          <w:p w14:paraId="363ACD85" w14:textId="77777777" w:rsidR="007356C9" w:rsidRPr="00C911CB" w:rsidRDefault="007356C9" w:rsidP="000A42F4">
            <w:pPr>
              <w:spacing w:after="0"/>
              <w:rPr>
                <w:rFonts w:ascii="Times New Roman" w:hAnsi="Times New Roman"/>
              </w:rPr>
            </w:pPr>
            <w:r w:rsidRPr="00C911CB">
              <w:rPr>
                <w:rFonts w:ascii="Times New Roman" w:hAnsi="Times New Roman"/>
              </w:rPr>
              <w:t>ECTS</w:t>
            </w:r>
          </w:p>
        </w:tc>
        <w:tc>
          <w:tcPr>
            <w:tcW w:w="788" w:type="dxa"/>
            <w:tcBorders>
              <w:left w:val="nil"/>
            </w:tcBorders>
          </w:tcPr>
          <w:p w14:paraId="08EB2BA8" w14:textId="77777777" w:rsidR="007356C9" w:rsidRDefault="007356C9" w:rsidP="000A42F4">
            <w:pPr>
              <w:spacing w:after="0"/>
              <w:rPr>
                <w:rFonts w:ascii="Times New Roman" w:hAnsi="Times New Roman"/>
              </w:rPr>
            </w:pPr>
            <w:r>
              <w:rPr>
                <w:rFonts w:ascii="Times New Roman" w:hAnsi="Times New Roman"/>
              </w:rPr>
              <w:t>30</w:t>
            </w:r>
          </w:p>
          <w:p w14:paraId="40F67252" w14:textId="77777777" w:rsidR="007356C9" w:rsidRPr="00B76D9D" w:rsidRDefault="007356C9" w:rsidP="000A42F4">
            <w:pPr>
              <w:spacing w:after="0"/>
              <w:rPr>
                <w:rFonts w:ascii="Times New Roman" w:hAnsi="Times New Roman"/>
              </w:rPr>
            </w:pPr>
            <w:r>
              <w:rPr>
                <w:rFonts w:ascii="Times New Roman" w:hAnsi="Times New Roman"/>
              </w:rPr>
              <w:t>15</w:t>
            </w:r>
          </w:p>
          <w:p w14:paraId="498C86A9" w14:textId="77777777" w:rsidR="007356C9" w:rsidRDefault="007356C9" w:rsidP="000A42F4">
            <w:pPr>
              <w:spacing w:after="0"/>
              <w:rPr>
                <w:rFonts w:ascii="Times New Roman" w:hAnsi="Times New Roman"/>
              </w:rPr>
            </w:pPr>
          </w:p>
          <w:p w14:paraId="2F16D730" w14:textId="77777777" w:rsidR="007356C9" w:rsidRDefault="007356C9" w:rsidP="000A42F4">
            <w:pPr>
              <w:spacing w:after="0"/>
              <w:rPr>
                <w:rFonts w:ascii="Times New Roman" w:hAnsi="Times New Roman"/>
              </w:rPr>
            </w:pPr>
          </w:p>
          <w:p w14:paraId="1A4A2574"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98BA4E4"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c>
          <w:tcPr>
            <w:tcW w:w="736" w:type="dxa"/>
            <w:tcBorders>
              <w:left w:val="nil"/>
            </w:tcBorders>
          </w:tcPr>
          <w:p w14:paraId="6D4178D2" w14:textId="77777777" w:rsidR="007356C9" w:rsidRDefault="007356C9" w:rsidP="000A42F4">
            <w:pPr>
              <w:spacing w:after="0"/>
              <w:rPr>
                <w:rFonts w:ascii="Times New Roman" w:hAnsi="Times New Roman"/>
              </w:rPr>
            </w:pPr>
            <w:r>
              <w:rPr>
                <w:rFonts w:ascii="Times New Roman" w:hAnsi="Times New Roman"/>
              </w:rPr>
              <w:t>20</w:t>
            </w:r>
          </w:p>
          <w:p w14:paraId="03C500C3" w14:textId="77777777" w:rsidR="007356C9" w:rsidRPr="00B76D9D" w:rsidRDefault="007356C9" w:rsidP="000A42F4">
            <w:pPr>
              <w:spacing w:after="0"/>
              <w:rPr>
                <w:rFonts w:ascii="Times New Roman" w:hAnsi="Times New Roman"/>
              </w:rPr>
            </w:pPr>
            <w:r>
              <w:rPr>
                <w:rFonts w:ascii="Times New Roman" w:hAnsi="Times New Roman"/>
              </w:rPr>
              <w:t>25</w:t>
            </w:r>
          </w:p>
          <w:p w14:paraId="37BADEAE" w14:textId="77777777" w:rsidR="007356C9" w:rsidRDefault="007356C9" w:rsidP="000A42F4">
            <w:pPr>
              <w:spacing w:after="0"/>
              <w:rPr>
                <w:rFonts w:ascii="Times New Roman" w:hAnsi="Times New Roman"/>
              </w:rPr>
            </w:pPr>
          </w:p>
          <w:p w14:paraId="16FD88A3" w14:textId="77777777" w:rsidR="007356C9" w:rsidRDefault="007356C9" w:rsidP="000A42F4">
            <w:pPr>
              <w:spacing w:after="0"/>
              <w:rPr>
                <w:rFonts w:ascii="Times New Roman" w:hAnsi="Times New Roman"/>
              </w:rPr>
            </w:pPr>
          </w:p>
          <w:p w14:paraId="176F9D60" w14:textId="77777777" w:rsidR="007356C9" w:rsidRPr="00B76D9D" w:rsidRDefault="007356C9" w:rsidP="000A42F4">
            <w:pPr>
              <w:spacing w:after="0"/>
              <w:rPr>
                <w:rFonts w:ascii="Times New Roman" w:hAnsi="Times New Roman"/>
              </w:rPr>
            </w:pPr>
            <w:r w:rsidRPr="00B76D9D">
              <w:rPr>
                <w:rFonts w:ascii="Times New Roman" w:hAnsi="Times New Roman"/>
              </w:rPr>
              <w:t>4</w:t>
            </w:r>
            <w:r>
              <w:rPr>
                <w:rFonts w:ascii="Times New Roman" w:hAnsi="Times New Roman"/>
              </w:rPr>
              <w:t>5</w:t>
            </w:r>
          </w:p>
          <w:p w14:paraId="2FF51C48" w14:textId="77777777" w:rsidR="007356C9" w:rsidRPr="00B76D9D" w:rsidRDefault="007356C9" w:rsidP="000A42F4">
            <w:pPr>
              <w:spacing w:after="0"/>
              <w:rPr>
                <w:rFonts w:ascii="Times New Roman" w:hAnsi="Times New Roman"/>
              </w:rPr>
            </w:pPr>
            <w:r w:rsidRPr="00B76D9D">
              <w:rPr>
                <w:rFonts w:ascii="Times New Roman" w:hAnsi="Times New Roman"/>
              </w:rPr>
              <w:t>1,</w:t>
            </w:r>
            <w:r>
              <w:rPr>
                <w:rFonts w:ascii="Times New Roman" w:hAnsi="Times New Roman"/>
              </w:rPr>
              <w:t>8</w:t>
            </w:r>
          </w:p>
        </w:tc>
      </w:tr>
    </w:tbl>
    <w:p w14:paraId="724EA705" w14:textId="77777777" w:rsidR="007356C9" w:rsidRPr="00D210AA" w:rsidRDefault="007356C9" w:rsidP="007356C9">
      <w:pPr>
        <w:keepNext/>
        <w:keepLines/>
        <w:spacing w:line="276" w:lineRule="auto"/>
        <w:rPr>
          <w:rFonts w:ascii="Times New Roman" w:hAnsi="Times New Roman"/>
          <w:b/>
        </w:rPr>
      </w:pPr>
    </w:p>
    <w:p w14:paraId="4E6A500B" w14:textId="77777777" w:rsidR="007356C9" w:rsidRPr="00D210AA" w:rsidRDefault="007356C9" w:rsidP="007356C9">
      <w:pPr>
        <w:keepNext/>
        <w:keepLines/>
        <w:spacing w:line="276" w:lineRule="auto"/>
        <w:rPr>
          <w:rFonts w:ascii="Times New Roman" w:hAnsi="Times New Roman"/>
          <w:b/>
        </w:rPr>
      </w:pPr>
      <w:r w:rsidRPr="00D210AA">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D210AA" w14:paraId="5E79CACF"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5F8D9F1E" w14:textId="77777777" w:rsidR="007356C9" w:rsidRPr="00D210AA" w:rsidRDefault="007356C9" w:rsidP="000A42F4">
            <w:pPr>
              <w:spacing w:after="90"/>
              <w:rPr>
                <w:rFonts w:ascii="Times New Roman" w:hAnsi="Times New Roman"/>
              </w:rPr>
            </w:pPr>
            <w:r w:rsidRPr="00D210AA">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571E3C08" w14:textId="77777777" w:rsidR="007356C9" w:rsidRPr="00D210AA" w:rsidRDefault="007356C9" w:rsidP="000A42F4">
            <w:pPr>
              <w:jc w:val="both"/>
              <w:rPr>
                <w:rFonts w:ascii="Times New Roman" w:hAnsi="Times New Roman"/>
                <w:b/>
              </w:rPr>
            </w:pPr>
            <w:r w:rsidRPr="00D210AA">
              <w:rPr>
                <w:rFonts w:ascii="Times New Roman" w:hAnsi="Times New Roman"/>
                <w:b/>
              </w:rPr>
              <w:t>Wykłady:</w:t>
            </w:r>
          </w:p>
          <w:p w14:paraId="3DF1DB98"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Podstawy samo diagnostyki sterowników samochodowych.</w:t>
            </w:r>
          </w:p>
          <w:p w14:paraId="02822426"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 xml:space="preserve">Wykorzystanie oprogramowania komputerowego do komunikacji ze sterownikami samochodowymi. </w:t>
            </w:r>
          </w:p>
          <w:p w14:paraId="55B175AF"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Narzędzia i programy komputerowe wspomagające diagnostykę maszyn.</w:t>
            </w:r>
          </w:p>
          <w:p w14:paraId="13FC970B"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Standardy diagnostyki komputerowej (EOBD).</w:t>
            </w:r>
          </w:p>
          <w:p w14:paraId="5C3B2AA8" w14:textId="77777777" w:rsidR="007356C9" w:rsidRPr="00D210AA" w:rsidRDefault="007356C9">
            <w:pPr>
              <w:numPr>
                <w:ilvl w:val="0"/>
                <w:numId w:val="62"/>
              </w:numPr>
              <w:spacing w:after="200" w:line="276" w:lineRule="auto"/>
              <w:contextualSpacing/>
              <w:jc w:val="both"/>
              <w:rPr>
                <w:rFonts w:ascii="Times New Roman" w:hAnsi="Times New Roman"/>
              </w:rPr>
            </w:pPr>
            <w:r w:rsidRPr="00D210AA">
              <w:rPr>
                <w:rFonts w:ascii="Times New Roman" w:hAnsi="Times New Roman"/>
              </w:rPr>
              <w:t>Magistrale danych w samochodach.</w:t>
            </w:r>
          </w:p>
          <w:p w14:paraId="64E04892"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Linia CAN</w:t>
            </w:r>
          </w:p>
          <w:p w14:paraId="0B4CE534"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 xml:space="preserve">Sieć </w:t>
            </w:r>
            <w:proofErr w:type="spellStart"/>
            <w:r w:rsidRPr="00D210AA">
              <w:rPr>
                <w:rFonts w:ascii="Times New Roman" w:hAnsi="Times New Roman"/>
              </w:rPr>
              <w:t>Flex-ray</w:t>
            </w:r>
            <w:proofErr w:type="spellEnd"/>
          </w:p>
          <w:p w14:paraId="2001BF67"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Linia LIN</w:t>
            </w:r>
          </w:p>
          <w:p w14:paraId="7E189F24" w14:textId="77777777" w:rsidR="007356C9" w:rsidRPr="00D210AA" w:rsidRDefault="007356C9">
            <w:pPr>
              <w:numPr>
                <w:ilvl w:val="1"/>
                <w:numId w:val="62"/>
              </w:numPr>
              <w:spacing w:after="200" w:line="276" w:lineRule="auto"/>
              <w:contextualSpacing/>
              <w:jc w:val="both"/>
              <w:rPr>
                <w:rFonts w:ascii="Times New Roman" w:hAnsi="Times New Roman"/>
              </w:rPr>
            </w:pPr>
            <w:r w:rsidRPr="00D210AA">
              <w:rPr>
                <w:rFonts w:ascii="Times New Roman" w:hAnsi="Times New Roman"/>
              </w:rPr>
              <w:t>Magistrala MOST</w:t>
            </w:r>
          </w:p>
          <w:p w14:paraId="119E2849" w14:textId="77777777" w:rsidR="007356C9" w:rsidRPr="00D210AA" w:rsidRDefault="007356C9" w:rsidP="000A42F4">
            <w:pPr>
              <w:jc w:val="both"/>
              <w:rPr>
                <w:rFonts w:ascii="Times New Roman" w:hAnsi="Times New Roman"/>
                <w:b/>
              </w:rPr>
            </w:pPr>
            <w:r w:rsidRPr="00D210AA">
              <w:rPr>
                <w:rFonts w:ascii="Times New Roman" w:hAnsi="Times New Roman"/>
                <w:b/>
              </w:rPr>
              <w:t>Ćwiczenia projektowe:</w:t>
            </w:r>
          </w:p>
          <w:p w14:paraId="7B7C23E6"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Symulacja pracy systemów diagnostycznych i ich rola w naprawie pojazdu.</w:t>
            </w:r>
          </w:p>
          <w:p w14:paraId="647A3546"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Testowanie czujników przez testery diagnostyczne.</w:t>
            </w:r>
          </w:p>
          <w:p w14:paraId="3F5AAF0C"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Odczytywanie listy zarejestrowanych kodów błędów sterowników.</w:t>
            </w:r>
          </w:p>
          <w:p w14:paraId="14FA396D" w14:textId="77777777" w:rsidR="007356C9" w:rsidRPr="00D210AA" w:rsidRDefault="007356C9">
            <w:pPr>
              <w:numPr>
                <w:ilvl w:val="0"/>
                <w:numId w:val="63"/>
              </w:numPr>
              <w:spacing w:after="200" w:line="276" w:lineRule="auto"/>
              <w:contextualSpacing/>
              <w:jc w:val="both"/>
              <w:rPr>
                <w:rFonts w:ascii="Times New Roman" w:hAnsi="Times New Roman"/>
              </w:rPr>
            </w:pPr>
            <w:r w:rsidRPr="00D210AA">
              <w:rPr>
                <w:rFonts w:ascii="Times New Roman" w:hAnsi="Times New Roman"/>
              </w:rPr>
              <w:t>Weryfikacja poprawności reakcji i komend sterownika na bodźce urządzeń diagnostycznych.</w:t>
            </w:r>
          </w:p>
        </w:tc>
      </w:tr>
      <w:tr w:rsidR="007356C9" w:rsidRPr="00D210AA" w14:paraId="37E1316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1665A98" w14:textId="77777777" w:rsidR="007356C9" w:rsidRPr="00D210AA" w:rsidRDefault="007356C9" w:rsidP="000A42F4">
            <w:pPr>
              <w:pStyle w:val="Akapitzlist"/>
              <w:ind w:left="0" w:right="513"/>
              <w:rPr>
                <w:rFonts w:ascii="Times New Roman" w:hAnsi="Times New Roman"/>
                <w:b/>
                <w:sz w:val="24"/>
                <w:szCs w:val="24"/>
              </w:rPr>
            </w:pPr>
            <w:r w:rsidRPr="00D210AA">
              <w:rPr>
                <w:rFonts w:ascii="Times New Roman" w:hAnsi="Times New Roman"/>
                <w:b/>
                <w:sz w:val="24"/>
                <w:szCs w:val="24"/>
              </w:rPr>
              <w:t xml:space="preserve">Metody i techniki kształcenia: </w:t>
            </w:r>
          </w:p>
        </w:tc>
        <w:tc>
          <w:tcPr>
            <w:tcW w:w="3369" w:type="pct"/>
            <w:tcBorders>
              <w:left w:val="nil"/>
            </w:tcBorders>
          </w:tcPr>
          <w:p w14:paraId="4EAE2234" w14:textId="77777777" w:rsidR="007356C9" w:rsidRPr="00D210AA" w:rsidRDefault="007356C9" w:rsidP="000A42F4">
            <w:pPr>
              <w:spacing w:after="200"/>
              <w:contextualSpacing/>
              <w:jc w:val="both"/>
              <w:rPr>
                <w:rFonts w:ascii="Times New Roman" w:hAnsi="Times New Roman"/>
              </w:rPr>
            </w:pPr>
            <w:r w:rsidRPr="00D210AA">
              <w:rPr>
                <w:rFonts w:ascii="Times New Roman" w:hAnsi="Times New Roman"/>
                <w:b/>
              </w:rPr>
              <w:t xml:space="preserve">Wykład </w:t>
            </w:r>
            <w:r w:rsidRPr="00D210AA">
              <w:rPr>
                <w:rFonts w:ascii="Times New Roman" w:hAnsi="Times New Roman"/>
              </w:rPr>
              <w:t>z wykorzystaniem prezentacji multimedialnych</w:t>
            </w:r>
          </w:p>
          <w:p w14:paraId="09630C72" w14:textId="77777777" w:rsidR="007356C9" w:rsidRPr="00D210AA" w:rsidRDefault="007356C9" w:rsidP="000A42F4">
            <w:pPr>
              <w:jc w:val="both"/>
              <w:rPr>
                <w:rFonts w:ascii="Times New Roman" w:hAnsi="Times New Roman"/>
              </w:rPr>
            </w:pPr>
            <w:r w:rsidRPr="00D210AA">
              <w:rPr>
                <w:rFonts w:ascii="Times New Roman" w:hAnsi="Times New Roman"/>
                <w:b/>
              </w:rPr>
              <w:t>Ćwiczenia projektowe</w:t>
            </w:r>
            <w:r w:rsidRPr="00D210AA">
              <w:rPr>
                <w:rFonts w:ascii="Times New Roman" w:hAnsi="Times New Roman"/>
              </w:rPr>
              <w:t>: Podczas zajęć studenci wykonują diagnostykę pokładowych magistrali danych. Poznają istotę działania i role auto-diagnostyki oraz komunikacji narzędzi diagnostycznych z układami sterowania w pojazdach.</w:t>
            </w:r>
          </w:p>
        </w:tc>
      </w:tr>
      <w:tr w:rsidR="007356C9" w:rsidRPr="00D210AA" w14:paraId="1667A77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5311AE7" w14:textId="77777777" w:rsidR="007356C9" w:rsidRPr="00D210AA" w:rsidRDefault="007356C9" w:rsidP="000A42F4">
            <w:pPr>
              <w:autoSpaceDE w:val="0"/>
              <w:autoSpaceDN w:val="0"/>
              <w:adjustRightInd w:val="0"/>
              <w:rPr>
                <w:rFonts w:ascii="Times New Roman" w:hAnsi="Times New Roman"/>
              </w:rPr>
            </w:pPr>
            <w:r>
              <w:rPr>
                <w:rFonts w:ascii="Times New Roman" w:hAnsi="Times New Roman"/>
                <w:b/>
              </w:rPr>
              <w:t>W</w:t>
            </w:r>
            <w:r w:rsidRPr="00D210AA">
              <w:rPr>
                <w:rFonts w:ascii="Times New Roman" w:hAnsi="Times New Roman"/>
                <w:b/>
              </w:rPr>
              <w:t>arunki i sposób zaliczenia poszczególnych form zajęć, w tym zasady zaliczeń poprawkowych, a także warunki dopuszczenia do egzaminu:</w:t>
            </w:r>
            <w:r w:rsidRPr="00D210AA">
              <w:rPr>
                <w:rFonts w:ascii="Times New Roman" w:hAnsi="Times New Roman"/>
              </w:rPr>
              <w:t xml:space="preserve"> </w:t>
            </w:r>
          </w:p>
        </w:tc>
        <w:tc>
          <w:tcPr>
            <w:tcW w:w="3369" w:type="pct"/>
            <w:tcBorders>
              <w:left w:val="nil"/>
              <w:bottom w:val="single" w:sz="4" w:space="0" w:color="auto"/>
            </w:tcBorders>
          </w:tcPr>
          <w:p w14:paraId="57E1EBA1" w14:textId="77777777" w:rsidR="007356C9" w:rsidRPr="00D210AA" w:rsidRDefault="007356C9" w:rsidP="000A42F4">
            <w:pPr>
              <w:jc w:val="both"/>
              <w:rPr>
                <w:rFonts w:ascii="Times New Roman" w:hAnsi="Times New Roman"/>
              </w:rPr>
            </w:pPr>
            <w:r w:rsidRPr="00D210AA">
              <w:rPr>
                <w:rFonts w:ascii="Times New Roman" w:hAnsi="Times New Roman"/>
              </w:rPr>
              <w:t>Ćwiczenia- średnia ocena ze sprawozdań,</w:t>
            </w:r>
          </w:p>
          <w:p w14:paraId="111965EB"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ocena końcowa </w:t>
            </w:r>
          </w:p>
        </w:tc>
      </w:tr>
      <w:tr w:rsidR="007356C9" w:rsidRPr="00D210AA" w14:paraId="5DA1400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1903176"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t>Z</w:t>
            </w:r>
            <w:r w:rsidRPr="00D210AA">
              <w:rPr>
                <w:rFonts w:ascii="Times New Roman" w:hAnsi="Times New Roman"/>
                <w:b/>
              </w:rPr>
              <w:t>asady udziału w poszczególnych zajęciach, ze wskazaniem, czy obecność studenta na zajęciach jest obowiązkowa:</w:t>
            </w:r>
          </w:p>
        </w:tc>
        <w:tc>
          <w:tcPr>
            <w:tcW w:w="3369" w:type="pct"/>
            <w:tcBorders>
              <w:left w:val="nil"/>
              <w:bottom w:val="single" w:sz="4" w:space="0" w:color="auto"/>
            </w:tcBorders>
          </w:tcPr>
          <w:p w14:paraId="33C63C4E" w14:textId="77777777" w:rsidR="007356C9" w:rsidRPr="00D210AA" w:rsidRDefault="007356C9" w:rsidP="000A42F4">
            <w:pPr>
              <w:jc w:val="both"/>
              <w:rPr>
                <w:rFonts w:ascii="Times New Roman" w:hAnsi="Times New Roman"/>
              </w:rPr>
            </w:pPr>
            <w:r w:rsidRPr="00D210AA">
              <w:rPr>
                <w:rFonts w:ascii="Times New Roman" w:hAnsi="Times New Roman"/>
              </w:rPr>
              <w:t>Ćwiczenia- obecność obowiązkowa</w:t>
            </w:r>
          </w:p>
          <w:p w14:paraId="57045E44" w14:textId="77777777" w:rsidR="007356C9" w:rsidRPr="00D210AA" w:rsidRDefault="007356C9" w:rsidP="000A42F4">
            <w:pPr>
              <w:jc w:val="both"/>
              <w:rPr>
                <w:rFonts w:ascii="Times New Roman" w:hAnsi="Times New Roman"/>
              </w:rPr>
            </w:pPr>
            <w:r w:rsidRPr="00D210AA">
              <w:rPr>
                <w:rFonts w:ascii="Times New Roman" w:hAnsi="Times New Roman"/>
              </w:rPr>
              <w:t xml:space="preserve">Wykład- obecność nieobowiązkowa </w:t>
            </w:r>
          </w:p>
        </w:tc>
      </w:tr>
      <w:tr w:rsidR="007356C9" w:rsidRPr="00D210AA" w14:paraId="7036A609"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E231B67"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Sposób obliczania oceny końcowej:</w:t>
            </w:r>
          </w:p>
        </w:tc>
        <w:tc>
          <w:tcPr>
            <w:tcW w:w="3369" w:type="pct"/>
            <w:tcBorders>
              <w:left w:val="nil"/>
              <w:bottom w:val="single" w:sz="4" w:space="0" w:color="auto"/>
            </w:tcBorders>
          </w:tcPr>
          <w:p w14:paraId="73DEE860" w14:textId="77777777" w:rsidR="007356C9" w:rsidRPr="00D210AA" w:rsidRDefault="007356C9" w:rsidP="000A42F4">
            <w:pPr>
              <w:spacing w:before="100" w:beforeAutospacing="1" w:after="100" w:afterAutospacing="1"/>
              <w:rPr>
                <w:rFonts w:ascii="Times New Roman" w:eastAsia="Times New Roman" w:hAnsi="Times New Roman"/>
                <w:lang w:eastAsia="pl-PL"/>
              </w:rPr>
            </w:pPr>
            <w:r w:rsidRPr="00D210AA">
              <w:rPr>
                <w:rFonts w:ascii="Times New Roman" w:eastAsia="Times New Roman" w:hAnsi="Times New Roman"/>
                <w:lang w:eastAsia="pl-PL"/>
              </w:rPr>
              <w:t>Ocena końcowa obliczana jest wg wzoru:</w:t>
            </w:r>
            <w:r w:rsidRPr="00D210AA">
              <w:rPr>
                <w:rFonts w:ascii="Times New Roman" w:eastAsia="Times New Roman" w:hAnsi="Times New Roman"/>
                <w:lang w:eastAsia="pl-PL"/>
              </w:rPr>
              <w:br/>
              <w:t xml:space="preserve"> OK = 0.6KOL+0.4SPR</w:t>
            </w:r>
            <w:r w:rsidRPr="00D210AA">
              <w:rPr>
                <w:rFonts w:ascii="Times New Roman" w:eastAsia="Times New Roman" w:hAnsi="Times New Roman"/>
                <w:lang w:eastAsia="pl-PL"/>
              </w:rPr>
              <w:br/>
            </w:r>
            <w:r w:rsidRPr="00D210AA">
              <w:rPr>
                <w:rFonts w:ascii="Times New Roman" w:eastAsia="Times New Roman" w:hAnsi="Times New Roman"/>
                <w:lang w:eastAsia="pl-PL"/>
              </w:rPr>
              <w:br/>
              <w:t>gdzie KOL jest oceną z kolokwium a SPR średnią oceną ze sprawozdań laboratoryjnych</w:t>
            </w:r>
          </w:p>
          <w:p w14:paraId="4985A04A" w14:textId="77777777" w:rsidR="007356C9" w:rsidRPr="00D210AA" w:rsidRDefault="007356C9" w:rsidP="000A42F4">
            <w:pPr>
              <w:pStyle w:val="Akapitzlist"/>
              <w:jc w:val="both"/>
              <w:rPr>
                <w:rFonts w:ascii="Times New Roman" w:eastAsia="Times New Roman" w:hAnsi="Times New Roman"/>
                <w:sz w:val="24"/>
                <w:szCs w:val="24"/>
                <w:lang w:eastAsia="pl-PL"/>
              </w:rPr>
            </w:pPr>
            <w:r w:rsidRPr="00D210AA">
              <w:rPr>
                <w:rFonts w:ascii="Times New Roman" w:eastAsia="Times New Roman" w:hAnsi="Times New Roman"/>
                <w:sz w:val="24"/>
                <w:szCs w:val="24"/>
                <w:lang w:eastAsia="pl-PL"/>
              </w:rPr>
              <w:t>Ocena końcowa  jest obliczana według zależności:</w:t>
            </w:r>
          </w:p>
          <w:p w14:paraId="266302A3" w14:textId="77777777" w:rsidR="007356C9" w:rsidRPr="00D210AA" w:rsidRDefault="007356C9" w:rsidP="007356C9">
            <w:pPr>
              <w:pStyle w:val="Akapitzlist"/>
              <w:numPr>
                <w:ilvl w:val="0"/>
                <w:numId w:val="3"/>
              </w:numPr>
              <w:jc w:val="both"/>
              <w:rPr>
                <w:rFonts w:ascii="Times New Roman" w:hAnsi="Times New Roman"/>
                <w:sz w:val="24"/>
                <w:szCs w:val="24"/>
              </w:rPr>
            </w:pPr>
            <w:r w:rsidRPr="00D210AA">
              <w:rPr>
                <w:rFonts w:ascii="Times New Roman" w:hAnsi="Times New Roman"/>
                <w:sz w:val="24"/>
                <w:szCs w:val="24"/>
              </w:rPr>
              <w:lastRenderedPageBreak/>
              <w:t>dostateczny przy wyniku</w:t>
            </w:r>
            <w:r w:rsidRPr="00D210AA">
              <w:rPr>
                <w:rFonts w:ascii="Times New Roman" w:hAnsi="Times New Roman"/>
                <w:sz w:val="24"/>
                <w:szCs w:val="24"/>
              </w:rPr>
              <w:tab/>
            </w:r>
            <w:r w:rsidRPr="00D210AA">
              <w:rPr>
                <w:rFonts w:ascii="Times New Roman" w:hAnsi="Times New Roman"/>
                <w:sz w:val="24"/>
                <w:szCs w:val="24"/>
              </w:rPr>
              <w:tab/>
              <w:t>3,0 - 3,24;</w:t>
            </w:r>
          </w:p>
          <w:p w14:paraId="3F68F331"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plus dostateczny przy wyniku</w:t>
            </w:r>
            <w:r w:rsidRPr="00D210AA">
              <w:rPr>
                <w:rFonts w:ascii="Times New Roman" w:hAnsi="Times New Roman"/>
                <w:sz w:val="24"/>
                <w:szCs w:val="24"/>
              </w:rPr>
              <w:tab/>
              <w:t>3,25 - 3,74</w:t>
            </w:r>
          </w:p>
          <w:p w14:paraId="38467FAF"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r>
            <w:r w:rsidRPr="00D210AA">
              <w:rPr>
                <w:rFonts w:ascii="Times New Roman" w:hAnsi="Times New Roman"/>
                <w:sz w:val="24"/>
                <w:szCs w:val="24"/>
              </w:rPr>
              <w:tab/>
            </w:r>
            <w:r w:rsidRPr="00D210AA">
              <w:rPr>
                <w:rFonts w:ascii="Times New Roman" w:hAnsi="Times New Roman"/>
                <w:sz w:val="24"/>
                <w:szCs w:val="24"/>
              </w:rPr>
              <w:tab/>
              <w:t>3,75 – 4,24</w:t>
            </w:r>
          </w:p>
          <w:p w14:paraId="039D3119"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plus dobry przy wyniku</w:t>
            </w:r>
            <w:r w:rsidRPr="00D210AA">
              <w:rPr>
                <w:rFonts w:ascii="Times New Roman" w:hAnsi="Times New Roman"/>
                <w:sz w:val="24"/>
                <w:szCs w:val="24"/>
              </w:rPr>
              <w:tab/>
            </w:r>
            <w:r w:rsidRPr="00D210AA">
              <w:rPr>
                <w:rFonts w:ascii="Times New Roman" w:hAnsi="Times New Roman"/>
                <w:sz w:val="24"/>
                <w:szCs w:val="24"/>
              </w:rPr>
              <w:tab/>
              <w:t>4,25 – 4,74</w:t>
            </w:r>
          </w:p>
          <w:p w14:paraId="40713B5D"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bardzo dobry przy wyniku</w:t>
            </w:r>
            <w:r w:rsidRPr="00D210AA">
              <w:rPr>
                <w:rFonts w:ascii="Times New Roman" w:hAnsi="Times New Roman"/>
                <w:sz w:val="24"/>
                <w:szCs w:val="24"/>
              </w:rPr>
              <w:tab/>
            </w:r>
            <w:r w:rsidRPr="00D210AA">
              <w:rPr>
                <w:rFonts w:ascii="Times New Roman" w:hAnsi="Times New Roman"/>
                <w:sz w:val="24"/>
                <w:szCs w:val="24"/>
              </w:rPr>
              <w:tab/>
              <w:t>4,75 – 5,0.</w:t>
            </w:r>
          </w:p>
          <w:p w14:paraId="52FF29DD" w14:textId="77777777" w:rsidR="007356C9" w:rsidRPr="00D210AA" w:rsidRDefault="007356C9" w:rsidP="007356C9">
            <w:pPr>
              <w:pStyle w:val="Akapitzlist"/>
              <w:numPr>
                <w:ilvl w:val="0"/>
                <w:numId w:val="4"/>
              </w:numPr>
              <w:jc w:val="both"/>
              <w:rPr>
                <w:rFonts w:ascii="Times New Roman" w:hAnsi="Times New Roman"/>
                <w:sz w:val="24"/>
                <w:szCs w:val="24"/>
              </w:rPr>
            </w:pPr>
            <w:r w:rsidRPr="00D210AA">
              <w:rPr>
                <w:rFonts w:ascii="Times New Roman" w:hAnsi="Times New Roman"/>
                <w:sz w:val="24"/>
                <w:szCs w:val="24"/>
              </w:rPr>
              <w:t>dobry przy wyniku</w:t>
            </w:r>
            <w:r w:rsidRPr="00D210AA">
              <w:rPr>
                <w:rFonts w:ascii="Times New Roman" w:hAnsi="Times New Roman"/>
                <w:sz w:val="24"/>
                <w:szCs w:val="24"/>
              </w:rPr>
              <w:tab/>
              <w:t xml:space="preserve">            </w:t>
            </w:r>
            <w:r w:rsidRPr="00D210AA">
              <w:rPr>
                <w:rFonts w:ascii="Times New Roman" w:hAnsi="Times New Roman"/>
                <w:sz w:val="24"/>
                <w:szCs w:val="24"/>
              </w:rPr>
              <w:tab/>
              <w:t>4,75 – 5,0.</w:t>
            </w:r>
          </w:p>
          <w:p w14:paraId="21F5DD47" w14:textId="77777777" w:rsidR="007356C9" w:rsidRPr="00D210AA" w:rsidRDefault="007356C9" w:rsidP="000A42F4">
            <w:pPr>
              <w:jc w:val="both"/>
              <w:rPr>
                <w:rFonts w:ascii="Times New Roman" w:hAnsi="Times New Roman"/>
              </w:rPr>
            </w:pPr>
          </w:p>
        </w:tc>
      </w:tr>
      <w:tr w:rsidR="007356C9" w:rsidRPr="00D210AA" w14:paraId="074A448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B8C9EC7" w14:textId="77777777" w:rsidR="007356C9" w:rsidRPr="00D210AA" w:rsidRDefault="007356C9" w:rsidP="000A42F4">
            <w:pPr>
              <w:autoSpaceDE w:val="0"/>
              <w:autoSpaceDN w:val="0"/>
              <w:adjustRightInd w:val="0"/>
              <w:rPr>
                <w:rFonts w:ascii="Times New Roman" w:hAnsi="Times New Roman"/>
                <w:b/>
              </w:rPr>
            </w:pPr>
            <w:r>
              <w:rPr>
                <w:rFonts w:ascii="Times New Roman" w:hAnsi="Times New Roman"/>
                <w:b/>
              </w:rPr>
              <w:lastRenderedPageBreak/>
              <w:t>S</w:t>
            </w:r>
            <w:r w:rsidRPr="00D210AA">
              <w:rPr>
                <w:rFonts w:ascii="Times New Roman" w:hAnsi="Times New Roman"/>
                <w:b/>
              </w:rPr>
              <w:t>posób i tryb wyrównywania zaległości powstałych wskutek nieobecności studenta na zajęciach:</w:t>
            </w:r>
          </w:p>
        </w:tc>
        <w:tc>
          <w:tcPr>
            <w:tcW w:w="3369" w:type="pct"/>
            <w:tcBorders>
              <w:left w:val="nil"/>
              <w:bottom w:val="single" w:sz="4" w:space="0" w:color="auto"/>
            </w:tcBorders>
          </w:tcPr>
          <w:p w14:paraId="5CB42DB4" w14:textId="77777777" w:rsidR="007356C9" w:rsidRPr="00D210AA" w:rsidRDefault="007356C9" w:rsidP="000A42F4">
            <w:pPr>
              <w:jc w:val="both"/>
              <w:rPr>
                <w:rFonts w:ascii="Times New Roman" w:hAnsi="Times New Roman"/>
              </w:rPr>
            </w:pPr>
            <w:r w:rsidRPr="00D210AA">
              <w:rPr>
                <w:rFonts w:ascii="Times New Roman" w:hAnsi="Times New Roman"/>
              </w:rPr>
              <w:t>-</w:t>
            </w:r>
          </w:p>
        </w:tc>
      </w:tr>
      <w:tr w:rsidR="007356C9" w:rsidRPr="00D210AA" w14:paraId="7C1EBB6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732FB34"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09DBDAC7" w14:textId="77777777" w:rsidR="007356C9" w:rsidRPr="00D210AA" w:rsidRDefault="007356C9" w:rsidP="000A42F4">
            <w:pPr>
              <w:jc w:val="both"/>
              <w:rPr>
                <w:rFonts w:ascii="Times New Roman" w:hAnsi="Times New Roman"/>
                <w:bCs/>
              </w:rPr>
            </w:pPr>
            <w:r w:rsidRPr="00D210AA">
              <w:rPr>
                <w:rFonts w:ascii="Times New Roman" w:hAnsi="Times New Roman"/>
                <w:bCs/>
              </w:rPr>
              <w:t xml:space="preserve">Elektrotechnika </w:t>
            </w:r>
          </w:p>
          <w:p w14:paraId="5264B273" w14:textId="77777777" w:rsidR="007356C9" w:rsidRPr="00D210AA" w:rsidRDefault="007356C9" w:rsidP="000A42F4">
            <w:pPr>
              <w:jc w:val="both"/>
              <w:rPr>
                <w:rFonts w:ascii="Times New Roman" w:hAnsi="Times New Roman"/>
              </w:rPr>
            </w:pPr>
            <w:r w:rsidRPr="00D210AA">
              <w:rPr>
                <w:rFonts w:ascii="Times New Roman" w:hAnsi="Times New Roman"/>
                <w:bCs/>
              </w:rPr>
              <w:t>Elektronika</w:t>
            </w:r>
          </w:p>
        </w:tc>
      </w:tr>
      <w:tr w:rsidR="007356C9" w:rsidRPr="00D210AA" w14:paraId="38DE988C"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208E950" w14:textId="77777777" w:rsidR="007356C9" w:rsidRPr="00D210AA" w:rsidRDefault="007356C9" w:rsidP="000A42F4">
            <w:pPr>
              <w:autoSpaceDE w:val="0"/>
              <w:autoSpaceDN w:val="0"/>
              <w:adjustRightInd w:val="0"/>
              <w:rPr>
                <w:rFonts w:ascii="Times New Roman" w:hAnsi="Times New Roman"/>
                <w:b/>
              </w:rPr>
            </w:pPr>
            <w:r w:rsidRPr="00D210AA">
              <w:rPr>
                <w:rFonts w:ascii="Times New Roman" w:hAnsi="Times New Roman"/>
                <w:b/>
              </w:rPr>
              <w:t>Zalecana literatura:</w:t>
            </w:r>
          </w:p>
        </w:tc>
        <w:tc>
          <w:tcPr>
            <w:tcW w:w="3369" w:type="pct"/>
            <w:tcBorders>
              <w:left w:val="nil"/>
              <w:bottom w:val="single" w:sz="4" w:space="0" w:color="auto"/>
            </w:tcBorders>
          </w:tcPr>
          <w:p w14:paraId="6AEB7C33" w14:textId="77777777" w:rsidR="007356C9" w:rsidRPr="00D210AA" w:rsidRDefault="007356C9" w:rsidP="000A42F4">
            <w:pPr>
              <w:ind w:left="-42"/>
              <w:rPr>
                <w:rFonts w:ascii="Times New Roman" w:hAnsi="Times New Roman"/>
              </w:rPr>
            </w:pPr>
            <w:r w:rsidRPr="00D210AA">
              <w:rPr>
                <w:rFonts w:ascii="Times New Roman" w:hAnsi="Times New Roman"/>
              </w:rPr>
              <w:t>„Badania stanowiskowe i diagnostyka” Kazimierz Sitek</w:t>
            </w:r>
          </w:p>
          <w:p w14:paraId="67089E12" w14:textId="77777777" w:rsidR="007356C9" w:rsidRPr="00D210AA" w:rsidRDefault="007356C9" w:rsidP="000A42F4">
            <w:pPr>
              <w:rPr>
                <w:rFonts w:ascii="Times New Roman" w:hAnsi="Times New Roman"/>
              </w:rPr>
            </w:pPr>
            <w:r w:rsidRPr="00D210AA">
              <w:rPr>
                <w:rFonts w:ascii="Times New Roman" w:hAnsi="Times New Roman"/>
              </w:rPr>
              <w:t>„Diagnostyka samochodów osobowych” Krzysztof Trzeciak</w:t>
            </w:r>
          </w:p>
          <w:p w14:paraId="50A507F5" w14:textId="77777777" w:rsidR="007356C9" w:rsidRPr="00D210AA" w:rsidRDefault="007356C9" w:rsidP="000A42F4">
            <w:pPr>
              <w:rPr>
                <w:rFonts w:ascii="Times New Roman" w:hAnsi="Times New Roman"/>
              </w:rPr>
            </w:pPr>
            <w:r w:rsidRPr="00D210AA">
              <w:rPr>
                <w:rFonts w:ascii="Times New Roman" w:hAnsi="Times New Roman"/>
              </w:rPr>
              <w:t xml:space="preserve">„Pracownia diagnostyki samochodowej” Marek Zalewski  </w:t>
            </w:r>
          </w:p>
          <w:p w14:paraId="662F1FAA" w14:textId="77777777" w:rsidR="007356C9" w:rsidRPr="00D210AA" w:rsidRDefault="007356C9" w:rsidP="000A42F4">
            <w:pPr>
              <w:pStyle w:val="Akapitzlist"/>
              <w:rPr>
                <w:rFonts w:ascii="Times New Roman" w:hAnsi="Times New Roman"/>
              </w:rPr>
            </w:pPr>
          </w:p>
        </w:tc>
      </w:tr>
    </w:tbl>
    <w:p w14:paraId="4E8EF9E4" w14:textId="77777777" w:rsidR="007356C9" w:rsidRPr="00D210AA" w:rsidRDefault="007356C9" w:rsidP="007356C9">
      <w:pPr>
        <w:rPr>
          <w:rFonts w:ascii="Times New Roman" w:hAnsi="Times New Roman"/>
          <w:b/>
        </w:rPr>
      </w:pPr>
    </w:p>
    <w:p w14:paraId="5E158129" w14:textId="77777777"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7A08D9DB" w14:textId="77777777" w:rsidR="007356C9" w:rsidRDefault="007356C9" w:rsidP="007356C9">
      <w:pPr>
        <w:rPr>
          <w:b/>
          <w:sz w:val="28"/>
          <w:szCs w:val="28"/>
        </w:rPr>
      </w:pPr>
      <w:r w:rsidRPr="00DC565E">
        <w:rPr>
          <w:noProof/>
          <w:lang w:eastAsia="pl-PL"/>
        </w:rPr>
        <w:lastRenderedPageBreak/>
        <w:drawing>
          <wp:inline distT="0" distB="0" distL="0" distR="0" wp14:anchorId="30C2CC26" wp14:editId="3C1E88B3">
            <wp:extent cx="1520190" cy="289560"/>
            <wp:effectExtent l="0" t="0" r="3810" b="0"/>
            <wp:docPr id="46" name="Obraz 46"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409AB034"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966884C" w14:textId="77777777" w:rsidR="007356C9" w:rsidRPr="001041E7" w:rsidRDefault="007356C9" w:rsidP="00465DD2">
      <w:pPr>
        <w:pStyle w:val="Nagwekkarty"/>
      </w:pPr>
      <w:bookmarkStart w:id="103" w:name="_Toc113556675"/>
      <w:r w:rsidRPr="009C6A43">
        <w:t xml:space="preserve">D3.7. </w:t>
      </w:r>
      <w:proofErr w:type="spellStart"/>
      <w:r w:rsidRPr="001041E7">
        <w:t>Trends</w:t>
      </w:r>
      <w:proofErr w:type="spellEnd"/>
      <w:r w:rsidRPr="009C6A43">
        <w:t xml:space="preserve"> </w:t>
      </w:r>
      <w:r w:rsidRPr="001041E7">
        <w:t xml:space="preserve">of electro </w:t>
      </w:r>
      <w:proofErr w:type="spellStart"/>
      <w:r w:rsidRPr="001041E7">
        <w:t>mobility</w:t>
      </w:r>
      <w:bookmarkEnd w:id="103"/>
      <w:proofErr w:type="spellEnd"/>
    </w:p>
    <w:p w14:paraId="3D877113" w14:textId="77777777" w:rsidR="007356C9" w:rsidRPr="009C6A43" w:rsidRDefault="007356C9" w:rsidP="007356C9">
      <w:pPr>
        <w:widowControl w:val="0"/>
        <w:suppressAutoHyphens/>
        <w:spacing w:after="0" w:line="240" w:lineRule="auto"/>
        <w:rPr>
          <w:rFonts w:ascii="Times New Roman" w:eastAsia="SimSun" w:hAnsi="Times New Roman" w:cs="Mangal"/>
          <w:b/>
          <w:kern w:val="2"/>
          <w:sz w:val="28"/>
          <w:szCs w:val="28"/>
          <w:lang w:val="en-US" w:eastAsia="zh-CN" w:bidi="hi-IN"/>
        </w:rPr>
      </w:pPr>
    </w:p>
    <w:p w14:paraId="1009B8DA" w14:textId="77777777" w:rsidR="007356C9" w:rsidRPr="009C6A43" w:rsidRDefault="007356C9" w:rsidP="007356C9">
      <w:pPr>
        <w:spacing w:line="276" w:lineRule="auto"/>
        <w:rPr>
          <w:rFonts w:ascii="Times New Roman" w:hAnsi="Times New Roman"/>
          <w:b/>
          <w:lang w:val="en-US"/>
        </w:rPr>
      </w:pPr>
      <w:proofErr w:type="spellStart"/>
      <w:r w:rsidRPr="009C6A43">
        <w:rPr>
          <w:rFonts w:ascii="Times New Roman" w:hAnsi="Times New Roman"/>
          <w:b/>
          <w:lang w:val="en-US"/>
        </w:rPr>
        <w:t>Informacje</w:t>
      </w:r>
      <w:proofErr w:type="spellEnd"/>
      <w:r w:rsidRPr="009C6A43">
        <w:rPr>
          <w:rFonts w:ascii="Times New Roman" w:hAnsi="Times New Roman"/>
          <w:b/>
          <w:lang w:val="en-US"/>
        </w:rPr>
        <w:t xml:space="preserve"> </w:t>
      </w:r>
      <w:proofErr w:type="spellStart"/>
      <w:r w:rsidRPr="009C6A43">
        <w:rPr>
          <w:rFonts w:ascii="Times New Roman" w:hAnsi="Times New Roman"/>
          <w:b/>
          <w:lang w:val="en-US"/>
        </w:rPr>
        <w:t>ogólne</w:t>
      </w:r>
      <w:proofErr w:type="spellEnd"/>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7356C9" w:rsidRPr="005F3404" w14:paraId="6961E4DD" w14:textId="77777777" w:rsidTr="000A42F4">
        <w:trPr>
          <w:trHeight w:val="397"/>
        </w:trPr>
        <w:tc>
          <w:tcPr>
            <w:tcW w:w="2917" w:type="dxa"/>
            <w:shd w:val="clear" w:color="auto" w:fill="D9D9D9"/>
          </w:tcPr>
          <w:p w14:paraId="60053997" w14:textId="77777777" w:rsidR="007356C9" w:rsidRPr="00B445E4" w:rsidRDefault="007356C9" w:rsidP="000A42F4">
            <w:pPr>
              <w:rPr>
                <w:rFonts w:ascii="Times New Roman" w:hAnsi="Times New Roman"/>
                <w:b/>
              </w:rPr>
            </w:pPr>
            <w:r w:rsidRPr="00B445E4">
              <w:rPr>
                <w:rFonts w:ascii="Times New Roman" w:hAnsi="Times New Roman"/>
                <w:b/>
              </w:rPr>
              <w:t xml:space="preserve">Nazwa przedmiotu i kod </w:t>
            </w:r>
          </w:p>
          <w:p w14:paraId="437F511D" w14:textId="77777777" w:rsidR="007356C9" w:rsidRPr="00B445E4" w:rsidRDefault="007356C9" w:rsidP="000A42F4">
            <w:pPr>
              <w:spacing w:after="120"/>
              <w:rPr>
                <w:rFonts w:ascii="Times New Roman" w:hAnsi="Times New Roman"/>
                <w:b/>
              </w:rPr>
            </w:pPr>
            <w:r w:rsidRPr="00B445E4">
              <w:rPr>
                <w:rFonts w:ascii="Times New Roman" w:hAnsi="Times New Roman"/>
                <w:b/>
              </w:rPr>
              <w:t>(wg planu studiów):</w:t>
            </w:r>
          </w:p>
        </w:tc>
        <w:tc>
          <w:tcPr>
            <w:tcW w:w="6027" w:type="dxa"/>
            <w:vAlign w:val="center"/>
          </w:tcPr>
          <w:p w14:paraId="065797A9" w14:textId="77777777" w:rsidR="007356C9" w:rsidRPr="009C6A43" w:rsidRDefault="007356C9" w:rsidP="000A42F4">
            <w:pPr>
              <w:spacing w:before="60" w:after="60"/>
              <w:rPr>
                <w:rFonts w:ascii="Times New Roman" w:hAnsi="Times New Roman"/>
                <w:sz w:val="28"/>
                <w:szCs w:val="28"/>
                <w:lang w:val="en-US"/>
              </w:rPr>
            </w:pPr>
            <w:r w:rsidRPr="009C6A43">
              <w:rPr>
                <w:rFonts w:ascii="Times New Roman" w:hAnsi="Times New Roman"/>
                <w:sz w:val="28"/>
                <w:szCs w:val="28"/>
                <w:lang w:val="en-US"/>
              </w:rPr>
              <w:t>Trends of electro mobility, D3.</w:t>
            </w:r>
            <w:r>
              <w:rPr>
                <w:rFonts w:ascii="Times New Roman" w:hAnsi="Times New Roman"/>
                <w:sz w:val="28"/>
                <w:szCs w:val="28"/>
                <w:lang w:val="en-US"/>
              </w:rPr>
              <w:t>7</w:t>
            </w:r>
          </w:p>
        </w:tc>
      </w:tr>
      <w:tr w:rsidR="007356C9" w:rsidRPr="00B445E4" w14:paraId="27A2F577" w14:textId="77777777" w:rsidTr="000A42F4">
        <w:trPr>
          <w:trHeight w:val="397"/>
        </w:trPr>
        <w:tc>
          <w:tcPr>
            <w:tcW w:w="2917" w:type="dxa"/>
            <w:shd w:val="clear" w:color="auto" w:fill="D9D9D9"/>
            <w:vAlign w:val="center"/>
          </w:tcPr>
          <w:p w14:paraId="6B95F482" w14:textId="77777777" w:rsidR="007356C9" w:rsidRPr="00B445E4" w:rsidRDefault="007356C9" w:rsidP="000A42F4">
            <w:pPr>
              <w:rPr>
                <w:rFonts w:ascii="Times New Roman" w:hAnsi="Times New Roman"/>
                <w:b/>
              </w:rPr>
            </w:pPr>
            <w:r w:rsidRPr="00B445E4">
              <w:rPr>
                <w:rFonts w:ascii="Times New Roman" w:hAnsi="Times New Roman"/>
                <w:b/>
              </w:rPr>
              <w:t>Nazwa przedmiotu (j. ang.):</w:t>
            </w:r>
          </w:p>
        </w:tc>
        <w:tc>
          <w:tcPr>
            <w:tcW w:w="6027" w:type="dxa"/>
            <w:vAlign w:val="center"/>
          </w:tcPr>
          <w:p w14:paraId="72D21396" w14:textId="77777777" w:rsidR="007356C9" w:rsidRPr="00B445E4" w:rsidRDefault="007356C9" w:rsidP="000A42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olor w:val="202124"/>
                <w:sz w:val="28"/>
                <w:szCs w:val="28"/>
                <w:lang w:eastAsia="pl-PL"/>
              </w:rPr>
            </w:pPr>
            <w:r w:rsidRPr="00B445E4">
              <w:rPr>
                <w:rFonts w:ascii="Times New Roman" w:eastAsia="Times New Roman" w:hAnsi="Times New Roman"/>
                <w:color w:val="202124"/>
                <w:sz w:val="28"/>
                <w:szCs w:val="28"/>
                <w:lang w:val="en" w:eastAsia="pl-PL"/>
              </w:rPr>
              <w:t>Development trends of e-mobility</w:t>
            </w:r>
          </w:p>
          <w:p w14:paraId="00466525" w14:textId="77777777" w:rsidR="007356C9" w:rsidRPr="00B445E4" w:rsidRDefault="007356C9" w:rsidP="000A42F4">
            <w:pPr>
              <w:spacing w:before="60" w:after="60"/>
              <w:rPr>
                <w:rFonts w:ascii="Times New Roman" w:hAnsi="Times New Roman"/>
                <w:sz w:val="28"/>
                <w:szCs w:val="28"/>
              </w:rPr>
            </w:pPr>
          </w:p>
        </w:tc>
      </w:tr>
      <w:tr w:rsidR="007356C9" w:rsidRPr="00B445E4" w14:paraId="20B3995E" w14:textId="77777777" w:rsidTr="000A42F4">
        <w:trPr>
          <w:trHeight w:val="397"/>
        </w:trPr>
        <w:tc>
          <w:tcPr>
            <w:tcW w:w="2917" w:type="dxa"/>
            <w:shd w:val="clear" w:color="auto" w:fill="D9D9D9"/>
            <w:vAlign w:val="center"/>
          </w:tcPr>
          <w:p w14:paraId="31AF927A" w14:textId="77777777" w:rsidR="007356C9" w:rsidRPr="00B445E4" w:rsidRDefault="007356C9" w:rsidP="000A42F4">
            <w:pPr>
              <w:rPr>
                <w:rFonts w:ascii="Times New Roman" w:hAnsi="Times New Roman"/>
                <w:b/>
              </w:rPr>
            </w:pPr>
            <w:r w:rsidRPr="00B445E4">
              <w:rPr>
                <w:rFonts w:ascii="Times New Roman" w:hAnsi="Times New Roman"/>
                <w:b/>
              </w:rPr>
              <w:t>Kierunek studiów:</w:t>
            </w:r>
          </w:p>
        </w:tc>
        <w:tc>
          <w:tcPr>
            <w:tcW w:w="6027" w:type="dxa"/>
          </w:tcPr>
          <w:p w14:paraId="379315AF"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Automatyka i Robotyka, Mechanika i Budowa Maszyn</w:t>
            </w:r>
          </w:p>
        </w:tc>
      </w:tr>
      <w:tr w:rsidR="007356C9" w:rsidRPr="00B445E4" w14:paraId="63637878" w14:textId="77777777" w:rsidTr="000A42F4">
        <w:trPr>
          <w:trHeight w:val="397"/>
        </w:trPr>
        <w:tc>
          <w:tcPr>
            <w:tcW w:w="2917" w:type="dxa"/>
            <w:shd w:val="clear" w:color="auto" w:fill="D9D9D9"/>
            <w:vAlign w:val="center"/>
          </w:tcPr>
          <w:p w14:paraId="250F66DE" w14:textId="77777777" w:rsidR="007356C9" w:rsidRPr="00B445E4" w:rsidRDefault="007356C9" w:rsidP="000A42F4">
            <w:pPr>
              <w:rPr>
                <w:rFonts w:ascii="Times New Roman" w:hAnsi="Times New Roman"/>
                <w:b/>
              </w:rPr>
            </w:pPr>
            <w:r w:rsidRPr="00B445E4">
              <w:rPr>
                <w:rFonts w:ascii="Times New Roman" w:hAnsi="Times New Roman"/>
                <w:b/>
              </w:rPr>
              <w:t>Poziom studiów:</w:t>
            </w:r>
          </w:p>
        </w:tc>
        <w:tc>
          <w:tcPr>
            <w:tcW w:w="6027" w:type="dxa"/>
          </w:tcPr>
          <w:p w14:paraId="5AEA2392"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cs="Mangal"/>
                <w:kern w:val="2"/>
                <w:lang w:eastAsia="zh-CN" w:bidi="hi-IN"/>
              </w:rPr>
              <w:t>studia I stopnia, 6 poziom PRK,</w:t>
            </w:r>
          </w:p>
        </w:tc>
      </w:tr>
      <w:tr w:rsidR="007356C9" w:rsidRPr="00B445E4" w14:paraId="02C4CEEB" w14:textId="77777777" w:rsidTr="000A42F4">
        <w:trPr>
          <w:trHeight w:val="397"/>
        </w:trPr>
        <w:tc>
          <w:tcPr>
            <w:tcW w:w="2917" w:type="dxa"/>
            <w:shd w:val="clear" w:color="auto" w:fill="D9D9D9"/>
            <w:vAlign w:val="center"/>
          </w:tcPr>
          <w:p w14:paraId="7A118B07" w14:textId="77777777" w:rsidR="007356C9" w:rsidRPr="00B445E4" w:rsidRDefault="007356C9" w:rsidP="000A42F4">
            <w:pPr>
              <w:rPr>
                <w:rFonts w:ascii="Times New Roman" w:hAnsi="Times New Roman"/>
                <w:b/>
              </w:rPr>
            </w:pPr>
            <w:r w:rsidRPr="00B445E4">
              <w:rPr>
                <w:rFonts w:ascii="Times New Roman" w:hAnsi="Times New Roman"/>
                <w:b/>
              </w:rPr>
              <w:t>Profil:</w:t>
            </w:r>
          </w:p>
        </w:tc>
        <w:tc>
          <w:tcPr>
            <w:tcW w:w="6027" w:type="dxa"/>
          </w:tcPr>
          <w:p w14:paraId="0E0F79E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Praktyczny (P)</w:t>
            </w:r>
          </w:p>
        </w:tc>
      </w:tr>
      <w:tr w:rsidR="007356C9" w:rsidRPr="00B445E4" w14:paraId="75636C03" w14:textId="77777777" w:rsidTr="000A42F4">
        <w:trPr>
          <w:trHeight w:val="397"/>
        </w:trPr>
        <w:tc>
          <w:tcPr>
            <w:tcW w:w="2917" w:type="dxa"/>
            <w:shd w:val="clear" w:color="auto" w:fill="D9D9D9"/>
            <w:vAlign w:val="center"/>
          </w:tcPr>
          <w:p w14:paraId="5342B6BB" w14:textId="77777777" w:rsidR="007356C9" w:rsidRPr="00B445E4" w:rsidRDefault="007356C9" w:rsidP="000A42F4">
            <w:pPr>
              <w:rPr>
                <w:rFonts w:ascii="Times New Roman" w:hAnsi="Times New Roman"/>
                <w:b/>
              </w:rPr>
            </w:pPr>
            <w:r w:rsidRPr="00B445E4">
              <w:rPr>
                <w:rFonts w:ascii="Times New Roman" w:hAnsi="Times New Roman"/>
                <w:b/>
              </w:rPr>
              <w:t>Forma studiów:</w:t>
            </w:r>
          </w:p>
        </w:tc>
        <w:tc>
          <w:tcPr>
            <w:tcW w:w="6027" w:type="dxa"/>
          </w:tcPr>
          <w:p w14:paraId="416907F7"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sidRPr="00A339AC">
              <w:rPr>
                <w:rFonts w:ascii="Times New Roman" w:eastAsia="SimSun" w:hAnsi="Times New Roman"/>
                <w:kern w:val="2"/>
                <w:lang w:eastAsia="zh-CN" w:bidi="hi-IN"/>
              </w:rPr>
              <w:t>Stacjonarne/niestacjonarne</w:t>
            </w:r>
          </w:p>
        </w:tc>
      </w:tr>
      <w:tr w:rsidR="007356C9" w:rsidRPr="00B445E4" w14:paraId="6ADCBFC7" w14:textId="77777777" w:rsidTr="000A42F4">
        <w:trPr>
          <w:trHeight w:val="397"/>
        </w:trPr>
        <w:tc>
          <w:tcPr>
            <w:tcW w:w="2917" w:type="dxa"/>
            <w:shd w:val="clear" w:color="auto" w:fill="D9D9D9"/>
            <w:vAlign w:val="center"/>
          </w:tcPr>
          <w:p w14:paraId="0233B4C4" w14:textId="77777777" w:rsidR="007356C9" w:rsidRPr="00B445E4" w:rsidRDefault="007356C9" w:rsidP="000A42F4">
            <w:pPr>
              <w:rPr>
                <w:rFonts w:ascii="Times New Roman" w:hAnsi="Times New Roman"/>
                <w:b/>
              </w:rPr>
            </w:pPr>
            <w:r w:rsidRPr="00B445E4">
              <w:rPr>
                <w:rFonts w:ascii="Times New Roman" w:hAnsi="Times New Roman"/>
                <w:b/>
              </w:rPr>
              <w:t>Punkty ECTS:</w:t>
            </w:r>
          </w:p>
        </w:tc>
        <w:tc>
          <w:tcPr>
            <w:tcW w:w="6027" w:type="dxa"/>
          </w:tcPr>
          <w:p w14:paraId="14AA787B"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w:t>
            </w:r>
          </w:p>
        </w:tc>
      </w:tr>
      <w:tr w:rsidR="007356C9" w:rsidRPr="00B445E4" w14:paraId="6F84620A" w14:textId="77777777" w:rsidTr="000A42F4">
        <w:trPr>
          <w:trHeight w:val="397"/>
        </w:trPr>
        <w:tc>
          <w:tcPr>
            <w:tcW w:w="2917" w:type="dxa"/>
            <w:shd w:val="clear" w:color="auto" w:fill="D9D9D9"/>
            <w:vAlign w:val="center"/>
          </w:tcPr>
          <w:p w14:paraId="31B635DF" w14:textId="77777777" w:rsidR="007356C9" w:rsidRPr="00B445E4" w:rsidRDefault="007356C9" w:rsidP="000A42F4">
            <w:pPr>
              <w:rPr>
                <w:rFonts w:ascii="Times New Roman" w:hAnsi="Times New Roman"/>
                <w:b/>
              </w:rPr>
            </w:pPr>
            <w:r w:rsidRPr="00B445E4">
              <w:rPr>
                <w:rFonts w:ascii="Times New Roman" w:hAnsi="Times New Roman"/>
                <w:b/>
              </w:rPr>
              <w:t>Język wykładowy:</w:t>
            </w:r>
          </w:p>
        </w:tc>
        <w:tc>
          <w:tcPr>
            <w:tcW w:w="6027" w:type="dxa"/>
          </w:tcPr>
          <w:p w14:paraId="363D7A2A"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angielski</w:t>
            </w:r>
          </w:p>
        </w:tc>
      </w:tr>
      <w:tr w:rsidR="007356C9" w:rsidRPr="00B445E4" w14:paraId="37A8EDFC" w14:textId="77777777" w:rsidTr="000A42F4">
        <w:trPr>
          <w:trHeight w:val="397"/>
        </w:trPr>
        <w:tc>
          <w:tcPr>
            <w:tcW w:w="2917" w:type="dxa"/>
            <w:shd w:val="clear" w:color="auto" w:fill="D9D9D9"/>
            <w:vAlign w:val="center"/>
          </w:tcPr>
          <w:p w14:paraId="44B21018" w14:textId="77777777" w:rsidR="007356C9" w:rsidRPr="00B445E4" w:rsidRDefault="007356C9" w:rsidP="000A42F4">
            <w:pPr>
              <w:rPr>
                <w:rFonts w:ascii="Times New Roman" w:hAnsi="Times New Roman"/>
                <w:b/>
              </w:rPr>
            </w:pPr>
            <w:r w:rsidRPr="00B445E4">
              <w:rPr>
                <w:rFonts w:ascii="Times New Roman" w:hAnsi="Times New Roman"/>
                <w:b/>
              </w:rPr>
              <w:t>Rok akademicki:</w:t>
            </w:r>
          </w:p>
        </w:tc>
        <w:tc>
          <w:tcPr>
            <w:tcW w:w="6027" w:type="dxa"/>
          </w:tcPr>
          <w:p w14:paraId="7E20494C" w14:textId="77777777" w:rsidR="007356C9" w:rsidRPr="00A339AC" w:rsidRDefault="007356C9" w:rsidP="000A42F4">
            <w:pPr>
              <w:widowControl w:val="0"/>
              <w:suppressAutoHyphens/>
              <w:spacing w:before="60" w:after="60" w:line="240" w:lineRule="auto"/>
              <w:rPr>
                <w:rFonts w:ascii="Times New Roman" w:eastAsia="SimSun" w:hAnsi="Times New Roman"/>
                <w:kern w:val="2"/>
                <w:lang w:eastAsia="zh-CN" w:bidi="hi-IN"/>
              </w:rPr>
            </w:pPr>
            <w:r>
              <w:rPr>
                <w:rFonts w:ascii="Times New Roman" w:eastAsia="SimSun" w:hAnsi="Times New Roman"/>
                <w:kern w:val="2"/>
                <w:lang w:eastAsia="zh-CN" w:bidi="hi-IN"/>
              </w:rPr>
              <w:t>2022/2023</w:t>
            </w:r>
          </w:p>
        </w:tc>
      </w:tr>
      <w:tr w:rsidR="007356C9" w:rsidRPr="00B445E4" w14:paraId="695DE5A7" w14:textId="77777777" w:rsidTr="000A42F4">
        <w:trPr>
          <w:trHeight w:val="397"/>
        </w:trPr>
        <w:tc>
          <w:tcPr>
            <w:tcW w:w="2917" w:type="dxa"/>
            <w:shd w:val="clear" w:color="auto" w:fill="D9D9D9"/>
            <w:vAlign w:val="center"/>
          </w:tcPr>
          <w:p w14:paraId="66BE9C4F" w14:textId="77777777" w:rsidR="007356C9" w:rsidRPr="00B445E4" w:rsidRDefault="007356C9" w:rsidP="000A42F4">
            <w:pPr>
              <w:rPr>
                <w:rFonts w:ascii="Times New Roman" w:hAnsi="Times New Roman"/>
                <w:b/>
              </w:rPr>
            </w:pPr>
            <w:r w:rsidRPr="00B445E4">
              <w:rPr>
                <w:rFonts w:ascii="Times New Roman" w:hAnsi="Times New Roman"/>
                <w:b/>
              </w:rPr>
              <w:t>Semestr:</w:t>
            </w:r>
          </w:p>
        </w:tc>
        <w:tc>
          <w:tcPr>
            <w:tcW w:w="6027" w:type="dxa"/>
          </w:tcPr>
          <w:p w14:paraId="397F72A5" w14:textId="2FE22ECA" w:rsidR="007356C9" w:rsidRPr="002E0DE0" w:rsidRDefault="00C0153C" w:rsidP="000A42F4">
            <w:pPr>
              <w:spacing w:before="60" w:after="60"/>
              <w:rPr>
                <w:rFonts w:ascii="Times New Roman" w:hAnsi="Times New Roman"/>
              </w:rPr>
            </w:pPr>
            <w:r>
              <w:rPr>
                <w:rFonts w:ascii="Times New Roman" w:hAnsi="Times New Roman"/>
              </w:rPr>
              <w:t>6</w:t>
            </w:r>
          </w:p>
        </w:tc>
      </w:tr>
      <w:tr w:rsidR="007356C9" w:rsidRPr="00B445E4" w14:paraId="39228F37" w14:textId="77777777" w:rsidTr="000A42F4">
        <w:trPr>
          <w:trHeight w:val="397"/>
        </w:trPr>
        <w:tc>
          <w:tcPr>
            <w:tcW w:w="2917" w:type="dxa"/>
            <w:shd w:val="clear" w:color="auto" w:fill="D9D9D9"/>
            <w:vAlign w:val="center"/>
          </w:tcPr>
          <w:p w14:paraId="52401CF8" w14:textId="77777777" w:rsidR="007356C9" w:rsidRPr="00B445E4" w:rsidRDefault="007356C9" w:rsidP="000A42F4">
            <w:pPr>
              <w:rPr>
                <w:rFonts w:ascii="Times New Roman" w:hAnsi="Times New Roman"/>
                <w:b/>
              </w:rPr>
            </w:pPr>
            <w:r w:rsidRPr="00B445E4">
              <w:rPr>
                <w:rFonts w:ascii="Times New Roman" w:hAnsi="Times New Roman"/>
                <w:b/>
              </w:rPr>
              <w:t>Koordynator przedmiotu:</w:t>
            </w:r>
          </w:p>
        </w:tc>
        <w:tc>
          <w:tcPr>
            <w:tcW w:w="6027" w:type="dxa"/>
            <w:vAlign w:val="center"/>
          </w:tcPr>
          <w:p w14:paraId="00A4461E" w14:textId="77777777" w:rsidR="007356C9" w:rsidRPr="00B56772" w:rsidRDefault="007356C9" w:rsidP="000A42F4">
            <w:pPr>
              <w:spacing w:before="60" w:after="60"/>
              <w:rPr>
                <w:rFonts w:ascii="Times New Roman" w:hAnsi="Times New Roman"/>
                <w:sz w:val="24"/>
                <w:szCs w:val="24"/>
              </w:rPr>
            </w:pPr>
            <w:r w:rsidRPr="00B56772">
              <w:rPr>
                <w:rFonts w:ascii="Times New Roman" w:hAnsi="Times New Roman"/>
                <w:sz w:val="24"/>
                <w:szCs w:val="24"/>
              </w:rPr>
              <w:t>dr inż. Bogusław Wiśniewski</w:t>
            </w:r>
          </w:p>
        </w:tc>
      </w:tr>
    </w:tbl>
    <w:p w14:paraId="7DDD1229" w14:textId="77777777" w:rsidR="007356C9" w:rsidRPr="00B445E4" w:rsidRDefault="007356C9" w:rsidP="007356C9">
      <w:pPr>
        <w:rPr>
          <w:rFonts w:ascii="Times New Roman" w:hAnsi="Times New Roman"/>
        </w:rPr>
      </w:pPr>
    </w:p>
    <w:p w14:paraId="250EAAC1" w14:textId="77777777" w:rsidR="007356C9" w:rsidRPr="00B445E4" w:rsidRDefault="007356C9" w:rsidP="007356C9">
      <w:pPr>
        <w:spacing w:line="276" w:lineRule="auto"/>
        <w:rPr>
          <w:rFonts w:ascii="Times New Roman" w:hAnsi="Times New Roman"/>
          <w:b/>
        </w:rPr>
      </w:pPr>
      <w:r w:rsidRPr="00B445E4">
        <w:rPr>
          <w:rFonts w:ascii="Times New Roman" w:hAnsi="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7356C9" w:rsidRPr="00B445E4" w14:paraId="6A575EB6" w14:textId="77777777" w:rsidTr="000A42F4">
        <w:tc>
          <w:tcPr>
            <w:tcW w:w="9180" w:type="dxa"/>
            <w:gridSpan w:val="8"/>
            <w:tcBorders>
              <w:bottom w:val="single" w:sz="4" w:space="0" w:color="auto"/>
            </w:tcBorders>
            <w:shd w:val="clear" w:color="auto" w:fill="D9D9D9"/>
          </w:tcPr>
          <w:p w14:paraId="3EB96B55"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 xml:space="preserve">Treści programowe zapewniające uzyskanie efektów uczenia się dla przedmiotu </w:t>
            </w:r>
            <w:r w:rsidRPr="00B445E4">
              <w:rPr>
                <w:rFonts w:ascii="Times New Roman" w:hAnsi="Times New Roman"/>
                <w:b/>
              </w:rPr>
              <w:br/>
            </w:r>
          </w:p>
        </w:tc>
      </w:tr>
      <w:tr w:rsidR="007356C9" w:rsidRPr="00B445E4" w14:paraId="143FD5E9" w14:textId="77777777" w:rsidTr="000A42F4">
        <w:tc>
          <w:tcPr>
            <w:tcW w:w="9180" w:type="dxa"/>
            <w:gridSpan w:val="8"/>
            <w:tcBorders>
              <w:bottom w:val="single" w:sz="4" w:space="0" w:color="auto"/>
            </w:tcBorders>
            <w:shd w:val="clear" w:color="auto" w:fill="auto"/>
          </w:tcPr>
          <w:p w14:paraId="34D96D38" w14:textId="77777777" w:rsidR="007356C9" w:rsidRPr="009C6A43" w:rsidRDefault="007356C9" w:rsidP="000A42F4">
            <w:pPr>
              <w:spacing w:before="60" w:after="60"/>
              <w:jc w:val="both"/>
              <w:rPr>
                <w:rFonts w:ascii="Times New Roman" w:hAnsi="Times New Roman"/>
                <w:highlight w:val="yellow"/>
              </w:rPr>
            </w:pPr>
            <w:r w:rsidRPr="00382C73">
              <w:rPr>
                <w:rFonts w:ascii="Times New Roman" w:hAnsi="Times New Roman"/>
              </w:rPr>
              <w:t>Wykształcenie u studentów umiejętności sprawnego poruszania się w tematyce</w:t>
            </w:r>
            <w:r>
              <w:rPr>
                <w:rFonts w:ascii="Times New Roman" w:hAnsi="Times New Roman"/>
              </w:rPr>
              <w:t xml:space="preserve"> trendów rozwojowych elektro-mobilności. Zajęcia są prowadzone w języku angielskim, dlatego studenci dodatkowo nabędą kompetencje związany z praca z anglojęzycznymi tekstami.</w:t>
            </w:r>
          </w:p>
        </w:tc>
      </w:tr>
      <w:tr w:rsidR="007356C9" w:rsidRPr="00B445E4" w14:paraId="4CB897CC" w14:textId="77777777" w:rsidTr="000A42F4">
        <w:tc>
          <w:tcPr>
            <w:tcW w:w="2977" w:type="dxa"/>
            <w:gridSpan w:val="2"/>
            <w:tcBorders>
              <w:bottom w:val="single" w:sz="4" w:space="0" w:color="auto"/>
              <w:right w:val="nil"/>
            </w:tcBorders>
            <w:shd w:val="clear" w:color="auto" w:fill="D9D9D9"/>
          </w:tcPr>
          <w:p w14:paraId="6FFE19F1" w14:textId="77777777" w:rsidR="007356C9" w:rsidRPr="00B445E4" w:rsidRDefault="007356C9" w:rsidP="000A42F4">
            <w:pPr>
              <w:spacing w:before="60" w:after="60"/>
              <w:rPr>
                <w:rFonts w:ascii="Times New Roman" w:hAnsi="Times New Roman"/>
                <w:b/>
              </w:rPr>
            </w:pPr>
            <w:r w:rsidRPr="00B445E4">
              <w:rPr>
                <w:rFonts w:ascii="Times New Roman" w:hAnsi="Times New Roman"/>
                <w:b/>
              </w:rPr>
              <w:t>Liczba godzin zajęć w ramach poszczególnych form zajęć według planu studiów:</w:t>
            </w:r>
          </w:p>
        </w:tc>
        <w:tc>
          <w:tcPr>
            <w:tcW w:w="6203" w:type="dxa"/>
            <w:gridSpan w:val="6"/>
            <w:tcBorders>
              <w:left w:val="nil"/>
              <w:bottom w:val="single" w:sz="4" w:space="0" w:color="auto"/>
            </w:tcBorders>
          </w:tcPr>
          <w:p w14:paraId="02362BA4" w14:textId="77777777" w:rsidR="007356C9" w:rsidRDefault="007356C9" w:rsidP="000A42F4">
            <w:pPr>
              <w:spacing w:before="60" w:after="60"/>
              <w:jc w:val="both"/>
              <w:rPr>
                <w:rFonts w:ascii="Times New Roman" w:hAnsi="Times New Roman"/>
              </w:rPr>
            </w:pPr>
            <w:r>
              <w:rPr>
                <w:rFonts w:ascii="Times New Roman" w:hAnsi="Times New Roman"/>
              </w:rPr>
              <w:t>Tryb stacjonarny: w</w:t>
            </w:r>
            <w:r w:rsidRPr="00B445E4">
              <w:rPr>
                <w:rFonts w:ascii="Times New Roman" w:hAnsi="Times New Roman"/>
              </w:rPr>
              <w:t>ykład 15</w:t>
            </w:r>
            <w:r>
              <w:rPr>
                <w:rFonts w:ascii="Times New Roman" w:hAnsi="Times New Roman"/>
              </w:rPr>
              <w:t>h, ćwiczenia projektowe 15h</w:t>
            </w:r>
          </w:p>
          <w:p w14:paraId="7334D411" w14:textId="77777777" w:rsidR="007356C9" w:rsidRPr="00B445E4" w:rsidRDefault="007356C9" w:rsidP="000A42F4">
            <w:pPr>
              <w:spacing w:before="60" w:after="60"/>
              <w:jc w:val="both"/>
              <w:rPr>
                <w:rFonts w:ascii="Times New Roman" w:hAnsi="Times New Roman"/>
              </w:rPr>
            </w:pPr>
            <w:r>
              <w:rPr>
                <w:rFonts w:ascii="Times New Roman" w:hAnsi="Times New Roman"/>
              </w:rPr>
              <w:t>Tryb niestacjonarny: wykład 10, ćwiczenia projektowe 15h</w:t>
            </w:r>
          </w:p>
        </w:tc>
      </w:tr>
      <w:tr w:rsidR="007356C9" w:rsidRPr="00B445E4" w14:paraId="1B64D161" w14:textId="77777777" w:rsidTr="000A42F4">
        <w:tc>
          <w:tcPr>
            <w:tcW w:w="9180" w:type="dxa"/>
            <w:gridSpan w:val="8"/>
            <w:tcBorders>
              <w:top w:val="single" w:sz="4" w:space="0" w:color="auto"/>
              <w:bottom w:val="single" w:sz="4" w:space="0" w:color="auto"/>
            </w:tcBorders>
            <w:shd w:val="clear" w:color="auto" w:fill="D9D9D9"/>
          </w:tcPr>
          <w:p w14:paraId="60A4552F" w14:textId="77777777" w:rsidR="007356C9" w:rsidRPr="00B445E4" w:rsidRDefault="007356C9" w:rsidP="000A42F4">
            <w:pPr>
              <w:spacing w:before="60" w:after="60"/>
              <w:jc w:val="center"/>
              <w:rPr>
                <w:rFonts w:ascii="Times New Roman" w:hAnsi="Times New Roman"/>
              </w:rPr>
            </w:pPr>
            <w:r w:rsidRPr="00B445E4">
              <w:rPr>
                <w:rFonts w:ascii="Times New Roman" w:hAnsi="Times New Roman"/>
                <w:b/>
              </w:rPr>
              <w:t>Opis efektów uczenia się dla przedmiotu</w:t>
            </w:r>
          </w:p>
        </w:tc>
      </w:tr>
      <w:tr w:rsidR="007356C9" w:rsidRPr="00B445E4" w14:paraId="137153BB" w14:textId="77777777" w:rsidTr="000A42F4">
        <w:trPr>
          <w:trHeight w:val="285"/>
        </w:trPr>
        <w:tc>
          <w:tcPr>
            <w:tcW w:w="1134" w:type="dxa"/>
            <w:tcBorders>
              <w:top w:val="single" w:sz="4" w:space="0" w:color="auto"/>
              <w:bottom w:val="single" w:sz="8" w:space="0" w:color="auto"/>
              <w:right w:val="single" w:sz="4" w:space="0" w:color="auto"/>
            </w:tcBorders>
            <w:shd w:val="clear" w:color="auto" w:fill="D9D9D9"/>
          </w:tcPr>
          <w:p w14:paraId="05C13FE6"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1BCFCDF"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Student, który zaliczył przedmiot </w:t>
            </w:r>
            <w:r w:rsidRPr="00B445E4">
              <w:rPr>
                <w:rFonts w:ascii="Times New Roman" w:hAnsi="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3DD8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9BC03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F290352" w14:textId="77777777" w:rsidR="007356C9" w:rsidRPr="00B445E4" w:rsidRDefault="007356C9" w:rsidP="000A42F4">
            <w:pPr>
              <w:spacing w:before="60" w:after="60"/>
              <w:jc w:val="center"/>
              <w:rPr>
                <w:rFonts w:ascii="Times New Roman" w:hAnsi="Times New Roman"/>
                <w:sz w:val="18"/>
                <w:szCs w:val="18"/>
              </w:rPr>
            </w:pPr>
            <w:r w:rsidRPr="00B445E4">
              <w:rPr>
                <w:rFonts w:ascii="Times New Roman" w:hAnsi="Times New Roman"/>
                <w:sz w:val="18"/>
                <w:szCs w:val="18"/>
              </w:rPr>
              <w:t xml:space="preserve">Sposób weryfikacji i oceny efektów uczenia się </w:t>
            </w:r>
          </w:p>
        </w:tc>
      </w:tr>
      <w:tr w:rsidR="007356C9" w:rsidRPr="00B445E4" w14:paraId="7AB62C00" w14:textId="77777777" w:rsidTr="000A42F4">
        <w:tc>
          <w:tcPr>
            <w:tcW w:w="1134" w:type="dxa"/>
            <w:tcBorders>
              <w:top w:val="single" w:sz="8" w:space="0" w:color="auto"/>
              <w:bottom w:val="single" w:sz="8" w:space="0" w:color="auto"/>
              <w:right w:val="single" w:sz="4" w:space="0" w:color="auto"/>
            </w:tcBorders>
            <w:shd w:val="clear" w:color="auto" w:fill="FFFFFF"/>
          </w:tcPr>
          <w:p w14:paraId="7DA5F8FB"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4DC365"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zna wady i zalety aktualnych rozwiązań</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4DF09A" w14:textId="77777777" w:rsidR="007356C9" w:rsidRPr="00B445E4" w:rsidRDefault="007356C9" w:rsidP="000A42F4">
            <w:pPr>
              <w:spacing w:before="60" w:after="60"/>
              <w:rPr>
                <w:rFonts w:ascii="Times New Roman" w:hAnsi="Times New Roman"/>
              </w:rPr>
            </w:pPr>
            <w:r w:rsidRPr="00B445E4">
              <w:rPr>
                <w:rFonts w:ascii="Times New Roman" w:hAnsi="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7E1427E5"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664B883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37C606B2" w14:textId="77777777" w:rsidTr="000A42F4">
        <w:tc>
          <w:tcPr>
            <w:tcW w:w="1134" w:type="dxa"/>
            <w:tcBorders>
              <w:top w:val="single" w:sz="8" w:space="0" w:color="auto"/>
              <w:bottom w:val="single" w:sz="8" w:space="0" w:color="auto"/>
              <w:right w:val="single" w:sz="4" w:space="0" w:color="auto"/>
            </w:tcBorders>
            <w:shd w:val="clear" w:color="auto" w:fill="FFFFFF"/>
          </w:tcPr>
          <w:p w14:paraId="39C303C5" w14:textId="77777777" w:rsidR="007356C9" w:rsidRPr="00B445E4" w:rsidRDefault="007356C9" w:rsidP="000A42F4">
            <w:pPr>
              <w:spacing w:before="60" w:after="60"/>
              <w:rPr>
                <w:rFonts w:ascii="Times New Roman" w:hAnsi="Times New Roman"/>
              </w:rPr>
            </w:pPr>
            <w:r w:rsidRPr="00B445E4">
              <w:rPr>
                <w:rFonts w:ascii="Times New Roman" w:hAnsi="Times New Roman"/>
              </w:rPr>
              <w:lastRenderedPageBreak/>
              <w:t>D3.</w:t>
            </w:r>
            <w:r>
              <w:rPr>
                <w:rFonts w:ascii="Times New Roman" w:hAnsi="Times New Roman"/>
              </w:rPr>
              <w:t>7</w:t>
            </w:r>
            <w:r w:rsidRPr="00B445E4">
              <w:rPr>
                <w:rFonts w:ascii="Times New Roman" w:hAnsi="Times New Roman"/>
              </w:rPr>
              <w:t>_2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747B81" w14:textId="77777777" w:rsidR="007356C9" w:rsidRPr="00B445E4" w:rsidRDefault="007356C9" w:rsidP="000A42F4">
            <w:pPr>
              <w:spacing w:before="60" w:after="60"/>
              <w:rPr>
                <w:rFonts w:ascii="Times New Roman" w:hAnsi="Times New Roman"/>
              </w:rPr>
            </w:pPr>
            <w:r w:rsidRPr="00B445E4">
              <w:rPr>
                <w:rFonts w:ascii="Times New Roman" w:hAnsi="Times New Roman"/>
              </w:rPr>
              <w:t xml:space="preserve">Student poznał aktualne uwarunkowania </w:t>
            </w:r>
            <w:proofErr w:type="spellStart"/>
            <w:r w:rsidRPr="00B445E4">
              <w:rPr>
                <w:rFonts w:ascii="Times New Roman" w:hAnsi="Times New Roman"/>
              </w:rPr>
              <w:t>techniczno</w:t>
            </w:r>
            <w:proofErr w:type="spellEnd"/>
            <w:r w:rsidRPr="00B445E4">
              <w:rPr>
                <w:rFonts w:ascii="Times New Roman" w:hAnsi="Times New Roman"/>
              </w:rPr>
              <w:t xml:space="preserve"> - ekonomiczne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B2BCA8" w14:textId="77777777" w:rsidR="007356C9" w:rsidRPr="00B445E4" w:rsidRDefault="007356C9" w:rsidP="000A42F4">
            <w:pPr>
              <w:spacing w:before="60" w:after="60"/>
              <w:rPr>
                <w:rFonts w:ascii="Times New Roman" w:hAnsi="Times New Roman"/>
              </w:rPr>
            </w:pPr>
            <w:r w:rsidRPr="00B445E4">
              <w:rPr>
                <w:rFonts w:ascii="Times New Roman" w:hAnsi="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67FC6D18" w14:textId="77777777" w:rsidR="007356C9" w:rsidRPr="00B445E4" w:rsidRDefault="007356C9" w:rsidP="000A42F4">
            <w:pPr>
              <w:spacing w:before="60" w:after="60"/>
              <w:rPr>
                <w:rFonts w:ascii="Times New Roman" w:hAnsi="Times New Roman"/>
              </w:rPr>
            </w:pPr>
            <w:r w:rsidRPr="00B445E4">
              <w:rPr>
                <w:rFonts w:ascii="Times New Roman" w:hAnsi="Times New Roman"/>
              </w:rPr>
              <w:t>wykład</w:t>
            </w:r>
          </w:p>
        </w:tc>
        <w:tc>
          <w:tcPr>
            <w:tcW w:w="1383" w:type="dxa"/>
            <w:gridSpan w:val="2"/>
            <w:tcBorders>
              <w:top w:val="single" w:sz="8" w:space="0" w:color="auto"/>
              <w:left w:val="single" w:sz="4" w:space="0" w:color="auto"/>
              <w:bottom w:val="single" w:sz="8" w:space="0" w:color="auto"/>
            </w:tcBorders>
          </w:tcPr>
          <w:p w14:paraId="59F2196B"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593037E9" w14:textId="77777777" w:rsidTr="000A42F4">
        <w:tc>
          <w:tcPr>
            <w:tcW w:w="1134" w:type="dxa"/>
            <w:tcBorders>
              <w:top w:val="single" w:sz="8" w:space="0" w:color="auto"/>
              <w:bottom w:val="single" w:sz="8" w:space="0" w:color="auto"/>
              <w:right w:val="single" w:sz="4" w:space="0" w:color="auto"/>
            </w:tcBorders>
            <w:shd w:val="clear" w:color="auto" w:fill="FFFFFF"/>
          </w:tcPr>
          <w:p w14:paraId="42FBB8ED"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F222E8" w14:textId="77777777" w:rsidR="007356C9" w:rsidRPr="00B445E4" w:rsidRDefault="007356C9" w:rsidP="000A42F4">
            <w:pPr>
              <w:spacing w:before="60" w:after="60"/>
              <w:rPr>
                <w:rFonts w:ascii="Times New Roman" w:hAnsi="Times New Roman"/>
              </w:rPr>
            </w:pPr>
            <w:r w:rsidRPr="00B445E4">
              <w:rPr>
                <w:rFonts w:ascii="Times New Roman" w:hAnsi="Times New Roman"/>
              </w:rPr>
              <w:t>Potrafi dobrać rozwiązanie optymalne pod kątem energetycznym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31EAB5" w14:textId="77777777" w:rsidR="007356C9" w:rsidRPr="00B445E4" w:rsidRDefault="007356C9" w:rsidP="000A42F4">
            <w:pPr>
              <w:spacing w:before="60" w:after="60"/>
              <w:rPr>
                <w:rFonts w:ascii="Times New Roman" w:hAnsi="Times New Roman"/>
              </w:rPr>
            </w:pPr>
            <w:r w:rsidRPr="00B445E4">
              <w:rPr>
                <w:rFonts w:ascii="Times New Roman" w:hAnsi="Times New Roma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5F060615"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052435CA"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6FBECAA8" w14:textId="77777777" w:rsidTr="000A42F4">
        <w:tc>
          <w:tcPr>
            <w:tcW w:w="1134" w:type="dxa"/>
            <w:tcBorders>
              <w:top w:val="single" w:sz="8" w:space="0" w:color="auto"/>
              <w:bottom w:val="single" w:sz="8" w:space="0" w:color="auto"/>
              <w:right w:val="single" w:sz="4" w:space="0" w:color="auto"/>
            </w:tcBorders>
            <w:shd w:val="clear" w:color="auto" w:fill="FFFFFF"/>
          </w:tcPr>
          <w:p w14:paraId="29DDC1F5"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B66A574"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przewidzieć konsekwencje przyjętych rozwiązań technicznej w dłuższej skali czasowej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E6179F" w14:textId="77777777" w:rsidR="007356C9" w:rsidRPr="00B445E4" w:rsidRDefault="007356C9" w:rsidP="000A42F4">
            <w:pPr>
              <w:spacing w:before="60" w:after="60"/>
              <w:rPr>
                <w:rFonts w:ascii="Times New Roman" w:hAnsi="Times New Roman"/>
              </w:rPr>
            </w:pPr>
            <w:r w:rsidRPr="00B445E4">
              <w:rPr>
                <w:rFonts w:ascii="Times New Roman" w:hAnsi="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75252FB6"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EA44A2F"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4D3EF09A" w14:textId="77777777" w:rsidTr="000A42F4">
        <w:tc>
          <w:tcPr>
            <w:tcW w:w="1134" w:type="dxa"/>
            <w:tcBorders>
              <w:top w:val="single" w:sz="8" w:space="0" w:color="auto"/>
              <w:bottom w:val="single" w:sz="8" w:space="0" w:color="auto"/>
              <w:right w:val="single" w:sz="4" w:space="0" w:color="auto"/>
            </w:tcBorders>
            <w:shd w:val="clear" w:color="auto" w:fill="FFFFFF"/>
          </w:tcPr>
          <w:p w14:paraId="05718A38" w14:textId="77777777" w:rsidR="007356C9" w:rsidRPr="00B445E4" w:rsidRDefault="007356C9" w:rsidP="000A42F4">
            <w:pPr>
              <w:spacing w:before="60" w:after="60"/>
              <w:rPr>
                <w:rFonts w:ascii="Times New Roman" w:hAnsi="Times New Roman"/>
              </w:rPr>
            </w:pPr>
            <w:r w:rsidRPr="00B445E4">
              <w:rPr>
                <w:rFonts w:ascii="Times New Roman" w:hAnsi="Times New Roman"/>
              </w:rPr>
              <w:t>D3.</w:t>
            </w:r>
            <w:r>
              <w:rPr>
                <w:rFonts w:ascii="Times New Roman" w:hAnsi="Times New Roman"/>
              </w:rPr>
              <w:t>7</w:t>
            </w:r>
            <w:r w:rsidRPr="00B445E4">
              <w:rPr>
                <w:rFonts w:ascii="Times New Roman" w:hAnsi="Times New Roman"/>
              </w:rPr>
              <w:t>_5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D02B22" w14:textId="77777777" w:rsidR="007356C9" w:rsidRPr="00B445E4" w:rsidRDefault="007356C9" w:rsidP="000A42F4">
            <w:pPr>
              <w:spacing w:before="60" w:after="60"/>
              <w:rPr>
                <w:rFonts w:ascii="Times New Roman" w:hAnsi="Times New Roman"/>
              </w:rPr>
            </w:pPr>
            <w:r w:rsidRPr="00B445E4">
              <w:rPr>
                <w:rFonts w:ascii="Times New Roman" w:hAnsi="Times New Roman"/>
              </w:rPr>
              <w:t>Student  potrafi skalkulować efekt przyjętych rozwiązań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139850" w14:textId="77777777" w:rsidR="007356C9" w:rsidRPr="00B445E4" w:rsidRDefault="007356C9" w:rsidP="000A42F4">
            <w:pPr>
              <w:spacing w:before="60" w:after="60"/>
              <w:rPr>
                <w:rFonts w:ascii="Times New Roman" w:hAnsi="Times New Roman"/>
              </w:rPr>
            </w:pPr>
            <w:r w:rsidRPr="00B445E4">
              <w:rPr>
                <w:rFonts w:ascii="Times New Roman" w:hAnsi="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AC6EA57" w14:textId="77777777" w:rsidR="007356C9" w:rsidRPr="00B445E4" w:rsidRDefault="007356C9" w:rsidP="000A42F4">
            <w:pPr>
              <w:spacing w:before="60" w:after="60"/>
              <w:rPr>
                <w:rFonts w:ascii="Times New Roman" w:hAnsi="Times New Roman"/>
              </w:rPr>
            </w:pPr>
            <w:r w:rsidRPr="00B445E4">
              <w:rPr>
                <w:rFonts w:ascii="Times New Roman" w:hAnsi="Times New Roman"/>
              </w:rPr>
              <w:t>laboratorium</w:t>
            </w:r>
          </w:p>
        </w:tc>
        <w:tc>
          <w:tcPr>
            <w:tcW w:w="1383" w:type="dxa"/>
            <w:gridSpan w:val="2"/>
            <w:tcBorders>
              <w:top w:val="single" w:sz="8" w:space="0" w:color="auto"/>
              <w:left w:val="single" w:sz="4" w:space="0" w:color="auto"/>
              <w:bottom w:val="single" w:sz="8" w:space="0" w:color="auto"/>
            </w:tcBorders>
          </w:tcPr>
          <w:p w14:paraId="2C18C4B4" w14:textId="77777777" w:rsidR="007356C9" w:rsidRPr="00B445E4" w:rsidRDefault="007356C9" w:rsidP="000A42F4">
            <w:pPr>
              <w:spacing w:before="60" w:after="60"/>
              <w:rPr>
                <w:rFonts w:ascii="Times New Roman" w:hAnsi="Times New Roman"/>
              </w:rPr>
            </w:pPr>
            <w:r w:rsidRPr="00B445E4">
              <w:rPr>
                <w:rFonts w:ascii="Times New Roman" w:hAnsi="Times New Roman"/>
              </w:rPr>
              <w:t>zaliczenie</w:t>
            </w:r>
          </w:p>
        </w:tc>
      </w:tr>
      <w:tr w:rsidR="007356C9" w:rsidRPr="00B445E4" w14:paraId="799BDE37" w14:textId="77777777" w:rsidTr="000A42F4">
        <w:tc>
          <w:tcPr>
            <w:tcW w:w="9180" w:type="dxa"/>
            <w:gridSpan w:val="8"/>
            <w:shd w:val="clear" w:color="auto" w:fill="D9D9D9"/>
          </w:tcPr>
          <w:p w14:paraId="02A11B2A" w14:textId="77777777" w:rsidR="007356C9" w:rsidRPr="00B445E4" w:rsidRDefault="007356C9" w:rsidP="000A42F4">
            <w:pPr>
              <w:spacing w:before="60" w:after="60"/>
              <w:jc w:val="center"/>
              <w:rPr>
                <w:rFonts w:ascii="Times New Roman" w:hAnsi="Times New Roman"/>
                <w:b/>
              </w:rPr>
            </w:pPr>
            <w:r w:rsidRPr="00B445E4">
              <w:rPr>
                <w:rFonts w:ascii="Times New Roman" w:hAnsi="Times New Roman"/>
                <w:b/>
              </w:rPr>
              <w:t>Nakład pracy studenta (bilans punktów ECTS)</w:t>
            </w:r>
          </w:p>
        </w:tc>
      </w:tr>
      <w:tr w:rsidR="007356C9" w:rsidRPr="00B445E4" w14:paraId="0D6FE3D1" w14:textId="77777777" w:rsidTr="000A42F4">
        <w:trPr>
          <w:trHeight w:val="1495"/>
        </w:trPr>
        <w:tc>
          <w:tcPr>
            <w:tcW w:w="2977" w:type="dxa"/>
            <w:gridSpan w:val="2"/>
            <w:tcBorders>
              <w:right w:val="nil"/>
            </w:tcBorders>
            <w:shd w:val="clear" w:color="auto" w:fill="D9D9D9"/>
          </w:tcPr>
          <w:p w14:paraId="6BA8DA84"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Całkowita liczba punktów ECTS: (A + B)</w:t>
            </w:r>
            <w:r w:rsidRPr="00B445E4">
              <w:rPr>
                <w:rFonts w:ascii="Times New Roman" w:hAnsi="Times New Roman"/>
                <w:b/>
                <w:i/>
              </w:rPr>
              <w:t xml:space="preserve">   </w:t>
            </w:r>
          </w:p>
        </w:tc>
        <w:tc>
          <w:tcPr>
            <w:tcW w:w="4679" w:type="dxa"/>
            <w:gridSpan w:val="3"/>
            <w:tcBorders>
              <w:left w:val="nil"/>
            </w:tcBorders>
          </w:tcPr>
          <w:p w14:paraId="47D3F882" w14:textId="4237134F" w:rsidR="007356C9" w:rsidRPr="00B445E4" w:rsidRDefault="00C0153C" w:rsidP="000A42F4">
            <w:pPr>
              <w:rPr>
                <w:rFonts w:ascii="Times New Roman" w:hAnsi="Times New Roman"/>
              </w:rPr>
            </w:pPr>
            <w:r>
              <w:rPr>
                <w:rFonts w:ascii="Times New Roman" w:hAnsi="Times New Roman"/>
              </w:rPr>
              <w:t>2</w:t>
            </w:r>
          </w:p>
        </w:tc>
        <w:tc>
          <w:tcPr>
            <w:tcW w:w="788" w:type="dxa"/>
            <w:gridSpan w:val="2"/>
            <w:tcBorders>
              <w:left w:val="nil"/>
            </w:tcBorders>
            <w:textDirection w:val="btLr"/>
          </w:tcPr>
          <w:p w14:paraId="29F16520"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Stacjonarne</w:t>
            </w:r>
          </w:p>
        </w:tc>
        <w:tc>
          <w:tcPr>
            <w:tcW w:w="736" w:type="dxa"/>
            <w:tcBorders>
              <w:left w:val="nil"/>
            </w:tcBorders>
            <w:textDirection w:val="btLr"/>
          </w:tcPr>
          <w:p w14:paraId="2CC1448F" w14:textId="77777777" w:rsidR="007356C9" w:rsidRPr="00B445E4" w:rsidRDefault="007356C9" w:rsidP="000A42F4">
            <w:pPr>
              <w:spacing w:before="60" w:after="60"/>
              <w:ind w:left="113" w:right="113"/>
              <w:rPr>
                <w:rFonts w:ascii="Times New Roman" w:hAnsi="Times New Roman"/>
                <w:sz w:val="20"/>
                <w:szCs w:val="20"/>
              </w:rPr>
            </w:pPr>
            <w:r w:rsidRPr="00B445E4">
              <w:rPr>
                <w:rFonts w:ascii="Times New Roman" w:hAnsi="Times New Roman"/>
                <w:sz w:val="20"/>
                <w:szCs w:val="20"/>
              </w:rPr>
              <w:t>Niestacjonarne</w:t>
            </w:r>
          </w:p>
        </w:tc>
      </w:tr>
      <w:tr w:rsidR="007356C9" w:rsidRPr="00B445E4" w14:paraId="5126A75D" w14:textId="77777777" w:rsidTr="000A42F4">
        <w:trPr>
          <w:trHeight w:val="1382"/>
        </w:trPr>
        <w:tc>
          <w:tcPr>
            <w:tcW w:w="2977" w:type="dxa"/>
            <w:gridSpan w:val="2"/>
            <w:tcBorders>
              <w:right w:val="nil"/>
            </w:tcBorders>
            <w:shd w:val="clear" w:color="auto" w:fill="D9D9D9"/>
          </w:tcPr>
          <w:p w14:paraId="18836F71"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A. Liczba godzin </w:t>
            </w:r>
            <w:r w:rsidRPr="00B445E4">
              <w:rPr>
                <w:rFonts w:ascii="Times New Roman" w:hAnsi="Times New Roman"/>
                <w:b/>
                <w:lang w:eastAsia="pl-PL"/>
              </w:rPr>
              <w:t>kontaktowych</w:t>
            </w:r>
            <w:r w:rsidRPr="00B445E4">
              <w:rPr>
                <w:rFonts w:ascii="Times New Roman" w:hAnsi="Times New Roman"/>
                <w:b/>
              </w:rPr>
              <w:t xml:space="preserve"> z podziałem na formy zajęć oraz liczba punktów ECTS uzyskanych w ramach tych zajęć:</w:t>
            </w:r>
          </w:p>
        </w:tc>
        <w:tc>
          <w:tcPr>
            <w:tcW w:w="4679" w:type="dxa"/>
            <w:gridSpan w:val="3"/>
            <w:tcBorders>
              <w:left w:val="nil"/>
            </w:tcBorders>
          </w:tcPr>
          <w:p w14:paraId="05570378" w14:textId="77777777" w:rsidR="007356C9" w:rsidRPr="00B445E4" w:rsidRDefault="007356C9" w:rsidP="000A42F4">
            <w:pPr>
              <w:spacing w:after="0"/>
              <w:rPr>
                <w:rFonts w:ascii="Times New Roman" w:hAnsi="Times New Roman"/>
              </w:rPr>
            </w:pPr>
            <w:r w:rsidRPr="00B445E4">
              <w:rPr>
                <w:rFonts w:ascii="Times New Roman" w:hAnsi="Times New Roman"/>
              </w:rPr>
              <w:t>Wykład</w:t>
            </w:r>
          </w:p>
          <w:p w14:paraId="762CB5A8" w14:textId="07C07701" w:rsidR="007356C9" w:rsidRPr="00B445E4" w:rsidRDefault="00C0153C" w:rsidP="000A42F4">
            <w:pPr>
              <w:spacing w:after="0"/>
              <w:rPr>
                <w:rFonts w:ascii="Times New Roman" w:hAnsi="Times New Roman"/>
                <w:b/>
              </w:rPr>
            </w:pPr>
            <w:r>
              <w:rPr>
                <w:rFonts w:ascii="Times New Roman" w:hAnsi="Times New Roman"/>
                <w:b/>
              </w:rPr>
              <w:t>Ćwiczenia projektowe</w:t>
            </w:r>
          </w:p>
          <w:p w14:paraId="2C41EE89"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7868C506"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665B6D6A" w14:textId="77777777" w:rsidR="007356C9" w:rsidRPr="00B445E4" w:rsidRDefault="007356C9" w:rsidP="000A42F4">
            <w:pPr>
              <w:spacing w:after="0"/>
              <w:rPr>
                <w:rFonts w:ascii="Times New Roman" w:hAnsi="Times New Roman"/>
              </w:rPr>
            </w:pPr>
            <w:r w:rsidRPr="00B445E4">
              <w:rPr>
                <w:rFonts w:ascii="Times New Roman" w:hAnsi="Times New Roman"/>
              </w:rPr>
              <w:t>15</w:t>
            </w:r>
          </w:p>
          <w:p w14:paraId="5C816D9F" w14:textId="4C0984AB" w:rsidR="007356C9" w:rsidRPr="00B445E4" w:rsidRDefault="00C0153C" w:rsidP="000A42F4">
            <w:pPr>
              <w:spacing w:after="0"/>
              <w:rPr>
                <w:rFonts w:ascii="Times New Roman" w:hAnsi="Times New Roman"/>
              </w:rPr>
            </w:pPr>
            <w:r>
              <w:rPr>
                <w:rFonts w:ascii="Times New Roman" w:hAnsi="Times New Roman"/>
              </w:rPr>
              <w:t>15</w:t>
            </w:r>
          </w:p>
          <w:p w14:paraId="6C575F1A" w14:textId="6F7B54CD" w:rsidR="007356C9" w:rsidRPr="00B445E4" w:rsidRDefault="00C0153C" w:rsidP="000A42F4">
            <w:pPr>
              <w:spacing w:after="0"/>
              <w:rPr>
                <w:rFonts w:ascii="Times New Roman" w:hAnsi="Times New Roman"/>
              </w:rPr>
            </w:pPr>
            <w:r>
              <w:rPr>
                <w:rFonts w:ascii="Times New Roman" w:hAnsi="Times New Roman"/>
              </w:rPr>
              <w:t>30</w:t>
            </w:r>
          </w:p>
          <w:p w14:paraId="6EE84953" w14:textId="79B4F95B"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051F01C" w14:textId="77777777" w:rsidR="007356C9" w:rsidRPr="00B445E4" w:rsidRDefault="007356C9" w:rsidP="000A42F4">
            <w:pPr>
              <w:spacing w:after="0"/>
              <w:rPr>
                <w:rFonts w:ascii="Times New Roman" w:hAnsi="Times New Roman"/>
              </w:rPr>
            </w:pPr>
            <w:r w:rsidRPr="00B445E4">
              <w:rPr>
                <w:rFonts w:ascii="Times New Roman" w:hAnsi="Times New Roman"/>
              </w:rPr>
              <w:t>1</w:t>
            </w:r>
            <w:r>
              <w:rPr>
                <w:rFonts w:ascii="Times New Roman" w:hAnsi="Times New Roman"/>
              </w:rPr>
              <w:t>0</w:t>
            </w:r>
          </w:p>
          <w:p w14:paraId="42753EDC" w14:textId="59ABF678" w:rsidR="007356C9" w:rsidRPr="00B445E4" w:rsidRDefault="00C0153C" w:rsidP="000A42F4">
            <w:pPr>
              <w:spacing w:after="0"/>
              <w:rPr>
                <w:rFonts w:ascii="Times New Roman" w:hAnsi="Times New Roman"/>
              </w:rPr>
            </w:pPr>
            <w:r>
              <w:rPr>
                <w:rFonts w:ascii="Times New Roman" w:hAnsi="Times New Roman"/>
              </w:rPr>
              <w:t>10</w:t>
            </w:r>
          </w:p>
          <w:p w14:paraId="26F94BD9" w14:textId="1E1A1663" w:rsidR="007356C9" w:rsidRPr="00B445E4" w:rsidRDefault="00C0153C" w:rsidP="000A42F4">
            <w:pPr>
              <w:spacing w:after="0"/>
              <w:rPr>
                <w:rFonts w:ascii="Times New Roman" w:hAnsi="Times New Roman"/>
              </w:rPr>
            </w:pPr>
            <w:r>
              <w:rPr>
                <w:rFonts w:ascii="Times New Roman" w:hAnsi="Times New Roman"/>
              </w:rPr>
              <w:t>20</w:t>
            </w:r>
          </w:p>
          <w:p w14:paraId="44DF9A13" w14:textId="58278067" w:rsidR="007356C9" w:rsidRPr="00B445E4" w:rsidRDefault="00C0153C" w:rsidP="000A42F4">
            <w:pPr>
              <w:spacing w:after="0"/>
              <w:rPr>
                <w:rFonts w:ascii="Times New Roman" w:hAnsi="Times New Roman"/>
              </w:rPr>
            </w:pPr>
            <w:r>
              <w:rPr>
                <w:rFonts w:ascii="Times New Roman" w:hAnsi="Times New Roman"/>
              </w:rPr>
              <w:t>0,8</w:t>
            </w:r>
          </w:p>
        </w:tc>
      </w:tr>
      <w:tr w:rsidR="007356C9" w:rsidRPr="00B445E4" w14:paraId="366B3B41" w14:textId="77777777" w:rsidTr="000A42F4">
        <w:tc>
          <w:tcPr>
            <w:tcW w:w="2977" w:type="dxa"/>
            <w:gridSpan w:val="2"/>
            <w:tcBorders>
              <w:right w:val="nil"/>
            </w:tcBorders>
            <w:shd w:val="clear" w:color="auto" w:fill="D9D9D9"/>
          </w:tcPr>
          <w:p w14:paraId="52EF7A2B"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B. Formy aktywności studenta w ramach samokształcenia wraz z planowaną liczbą godzin na każdą formę i liczbą punktów ECTS:</w:t>
            </w:r>
          </w:p>
        </w:tc>
        <w:tc>
          <w:tcPr>
            <w:tcW w:w="4679" w:type="dxa"/>
            <w:gridSpan w:val="3"/>
            <w:tcBorders>
              <w:left w:val="nil"/>
            </w:tcBorders>
          </w:tcPr>
          <w:p w14:paraId="482EA63A" w14:textId="77777777" w:rsidR="007356C9" w:rsidRDefault="007356C9" w:rsidP="000A42F4">
            <w:pPr>
              <w:spacing w:after="0"/>
              <w:rPr>
                <w:rFonts w:ascii="Times New Roman" w:hAnsi="Times New Roman"/>
              </w:rPr>
            </w:pPr>
            <w:r>
              <w:rPr>
                <w:rFonts w:ascii="Times New Roman" w:hAnsi="Times New Roman"/>
              </w:rPr>
              <w:t>Udział w dyskusji</w:t>
            </w:r>
          </w:p>
          <w:p w14:paraId="40ABDA68" w14:textId="77777777" w:rsidR="007356C9" w:rsidRPr="00B445E4" w:rsidRDefault="007356C9" w:rsidP="000A42F4">
            <w:pPr>
              <w:spacing w:after="0"/>
              <w:rPr>
                <w:rFonts w:ascii="Times New Roman" w:hAnsi="Times New Roman"/>
              </w:rPr>
            </w:pPr>
            <w:r>
              <w:rPr>
                <w:rFonts w:ascii="Times New Roman" w:hAnsi="Times New Roman"/>
              </w:rPr>
              <w:t>Wyszukiwanie innowacji oraz trendów</w:t>
            </w:r>
          </w:p>
          <w:p w14:paraId="1BE6B1BB" w14:textId="77777777" w:rsidR="007356C9" w:rsidRPr="00B445E4" w:rsidRDefault="007356C9" w:rsidP="000A42F4">
            <w:pPr>
              <w:spacing w:after="0"/>
              <w:rPr>
                <w:rFonts w:ascii="Times New Roman" w:hAnsi="Times New Roman"/>
              </w:rPr>
            </w:pPr>
            <w:r w:rsidRPr="00B445E4">
              <w:rPr>
                <w:rFonts w:ascii="Times New Roman" w:hAnsi="Times New Roman"/>
              </w:rPr>
              <w:t xml:space="preserve">Analiza rozwiązań </w:t>
            </w:r>
            <w:r>
              <w:rPr>
                <w:rFonts w:ascii="Times New Roman" w:hAnsi="Times New Roman"/>
              </w:rPr>
              <w:t>dostępnych na rynku</w:t>
            </w:r>
          </w:p>
          <w:p w14:paraId="7C3D26A0" w14:textId="77777777" w:rsidR="007356C9" w:rsidRPr="00B445E4" w:rsidRDefault="007356C9" w:rsidP="000A42F4">
            <w:pPr>
              <w:spacing w:after="0"/>
              <w:rPr>
                <w:rFonts w:ascii="Times New Roman" w:hAnsi="Times New Roman"/>
              </w:rPr>
            </w:pPr>
          </w:p>
          <w:p w14:paraId="50FFC435" w14:textId="77777777" w:rsidR="007356C9" w:rsidRPr="00B445E4" w:rsidRDefault="007356C9" w:rsidP="000A42F4">
            <w:pPr>
              <w:spacing w:after="0"/>
              <w:rPr>
                <w:rFonts w:ascii="Times New Roman" w:hAnsi="Times New Roman"/>
                <w:b/>
              </w:rPr>
            </w:pPr>
          </w:p>
          <w:p w14:paraId="7F16F74C"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2F1A1AD8"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17848A3E" w14:textId="0E488E0C" w:rsidR="007356C9" w:rsidRPr="00B445E4" w:rsidRDefault="00C0153C" w:rsidP="000A42F4">
            <w:pPr>
              <w:spacing w:after="0"/>
              <w:rPr>
                <w:rFonts w:ascii="Times New Roman" w:hAnsi="Times New Roman"/>
              </w:rPr>
            </w:pPr>
            <w:r>
              <w:rPr>
                <w:rFonts w:ascii="Times New Roman" w:hAnsi="Times New Roman"/>
              </w:rPr>
              <w:t>10</w:t>
            </w:r>
          </w:p>
          <w:p w14:paraId="52B821B9" w14:textId="51157908" w:rsidR="007356C9" w:rsidRPr="00B445E4" w:rsidRDefault="00C0153C" w:rsidP="000A42F4">
            <w:pPr>
              <w:spacing w:after="0"/>
              <w:rPr>
                <w:rFonts w:ascii="Times New Roman" w:hAnsi="Times New Roman"/>
              </w:rPr>
            </w:pPr>
            <w:r>
              <w:rPr>
                <w:rFonts w:ascii="Times New Roman" w:hAnsi="Times New Roman"/>
              </w:rPr>
              <w:t>5</w:t>
            </w:r>
          </w:p>
          <w:p w14:paraId="7CF28EB2" w14:textId="53506A9F" w:rsidR="007356C9" w:rsidRPr="00B445E4" w:rsidRDefault="00C0153C" w:rsidP="000A42F4">
            <w:pPr>
              <w:spacing w:after="0"/>
              <w:rPr>
                <w:rFonts w:ascii="Times New Roman" w:hAnsi="Times New Roman"/>
              </w:rPr>
            </w:pPr>
            <w:r>
              <w:rPr>
                <w:rFonts w:ascii="Times New Roman" w:hAnsi="Times New Roman"/>
              </w:rPr>
              <w:t>5</w:t>
            </w:r>
          </w:p>
          <w:p w14:paraId="0059305D" w14:textId="77777777" w:rsidR="007356C9" w:rsidRPr="00B445E4" w:rsidRDefault="007356C9" w:rsidP="000A42F4">
            <w:pPr>
              <w:spacing w:after="0"/>
              <w:rPr>
                <w:rFonts w:ascii="Times New Roman" w:hAnsi="Times New Roman"/>
              </w:rPr>
            </w:pPr>
          </w:p>
          <w:p w14:paraId="78A11043" w14:textId="77777777" w:rsidR="007356C9" w:rsidRPr="00B445E4" w:rsidRDefault="007356C9" w:rsidP="000A42F4">
            <w:pPr>
              <w:spacing w:after="0"/>
              <w:rPr>
                <w:rFonts w:ascii="Times New Roman" w:hAnsi="Times New Roman"/>
              </w:rPr>
            </w:pPr>
          </w:p>
          <w:p w14:paraId="55F9C82F" w14:textId="286BFC94" w:rsidR="007356C9" w:rsidRPr="00B445E4" w:rsidRDefault="00C0153C" w:rsidP="000A42F4">
            <w:pPr>
              <w:spacing w:after="0"/>
              <w:rPr>
                <w:rFonts w:ascii="Times New Roman" w:hAnsi="Times New Roman"/>
              </w:rPr>
            </w:pPr>
            <w:r>
              <w:rPr>
                <w:rFonts w:ascii="Times New Roman" w:hAnsi="Times New Roman"/>
              </w:rPr>
              <w:t>20</w:t>
            </w:r>
          </w:p>
          <w:p w14:paraId="6A81A63D" w14:textId="258DB733" w:rsidR="007356C9" w:rsidRPr="00B445E4" w:rsidRDefault="00C0153C" w:rsidP="000A42F4">
            <w:pPr>
              <w:spacing w:after="0"/>
              <w:rPr>
                <w:rFonts w:ascii="Times New Roman" w:hAnsi="Times New Roman"/>
              </w:rPr>
            </w:pPr>
            <w:r>
              <w:rPr>
                <w:rFonts w:ascii="Times New Roman" w:hAnsi="Times New Roman"/>
              </w:rPr>
              <w:t>0,8</w:t>
            </w:r>
          </w:p>
        </w:tc>
        <w:tc>
          <w:tcPr>
            <w:tcW w:w="736" w:type="dxa"/>
            <w:tcBorders>
              <w:left w:val="nil"/>
            </w:tcBorders>
          </w:tcPr>
          <w:p w14:paraId="0AD352F9" w14:textId="652C98B2" w:rsidR="007356C9" w:rsidRPr="00B445E4" w:rsidRDefault="00C0153C" w:rsidP="000A42F4">
            <w:pPr>
              <w:spacing w:after="0"/>
              <w:rPr>
                <w:rFonts w:ascii="Times New Roman" w:hAnsi="Times New Roman"/>
              </w:rPr>
            </w:pPr>
            <w:r>
              <w:rPr>
                <w:rFonts w:ascii="Times New Roman" w:hAnsi="Times New Roman"/>
              </w:rPr>
              <w:t>10</w:t>
            </w:r>
          </w:p>
          <w:p w14:paraId="6822C1A4" w14:textId="42229080" w:rsidR="007356C9" w:rsidRPr="00B445E4" w:rsidRDefault="00C0153C" w:rsidP="000A42F4">
            <w:pPr>
              <w:spacing w:after="0"/>
              <w:rPr>
                <w:rFonts w:ascii="Times New Roman" w:hAnsi="Times New Roman"/>
              </w:rPr>
            </w:pPr>
            <w:r>
              <w:rPr>
                <w:rFonts w:ascii="Times New Roman" w:hAnsi="Times New Roman"/>
              </w:rPr>
              <w:t>15</w:t>
            </w:r>
          </w:p>
          <w:p w14:paraId="186BB0B5" w14:textId="77777777" w:rsidR="007356C9" w:rsidRPr="00B445E4" w:rsidRDefault="007356C9" w:rsidP="000A42F4">
            <w:pPr>
              <w:spacing w:after="0"/>
              <w:rPr>
                <w:rFonts w:ascii="Times New Roman" w:hAnsi="Times New Roman"/>
              </w:rPr>
            </w:pPr>
            <w:r>
              <w:rPr>
                <w:rFonts w:ascii="Times New Roman" w:hAnsi="Times New Roman"/>
              </w:rPr>
              <w:t>5</w:t>
            </w:r>
          </w:p>
          <w:p w14:paraId="7666DA74" w14:textId="77777777" w:rsidR="007356C9" w:rsidRPr="00B445E4" w:rsidRDefault="007356C9" w:rsidP="000A42F4">
            <w:pPr>
              <w:spacing w:after="0"/>
              <w:rPr>
                <w:rFonts w:ascii="Times New Roman" w:hAnsi="Times New Roman"/>
              </w:rPr>
            </w:pPr>
          </w:p>
          <w:p w14:paraId="62D79803" w14:textId="77777777" w:rsidR="007356C9" w:rsidRPr="00B445E4" w:rsidRDefault="007356C9" w:rsidP="000A42F4">
            <w:pPr>
              <w:spacing w:after="0"/>
              <w:rPr>
                <w:rFonts w:ascii="Times New Roman" w:hAnsi="Times New Roman"/>
              </w:rPr>
            </w:pPr>
          </w:p>
          <w:p w14:paraId="03EF9F4F" w14:textId="4431BC51" w:rsidR="007356C9" w:rsidRPr="00B445E4" w:rsidRDefault="00C0153C" w:rsidP="000A42F4">
            <w:pPr>
              <w:spacing w:after="0"/>
              <w:rPr>
                <w:rFonts w:ascii="Times New Roman" w:hAnsi="Times New Roman"/>
              </w:rPr>
            </w:pPr>
            <w:r>
              <w:rPr>
                <w:rFonts w:ascii="Times New Roman" w:hAnsi="Times New Roman"/>
              </w:rPr>
              <w:t>30</w:t>
            </w:r>
          </w:p>
          <w:p w14:paraId="1ABF429D" w14:textId="6ABB9882" w:rsidR="007356C9" w:rsidRPr="00B445E4" w:rsidRDefault="00C0153C" w:rsidP="000A42F4">
            <w:pPr>
              <w:spacing w:after="0"/>
              <w:rPr>
                <w:rFonts w:ascii="Times New Roman" w:hAnsi="Times New Roman"/>
              </w:rPr>
            </w:pPr>
            <w:r>
              <w:rPr>
                <w:rFonts w:ascii="Times New Roman" w:hAnsi="Times New Roman"/>
              </w:rPr>
              <w:t>1,2</w:t>
            </w:r>
          </w:p>
        </w:tc>
      </w:tr>
      <w:tr w:rsidR="007356C9" w:rsidRPr="00B445E4" w14:paraId="197AADD2" w14:textId="77777777" w:rsidTr="000A42F4">
        <w:tc>
          <w:tcPr>
            <w:tcW w:w="2977" w:type="dxa"/>
            <w:gridSpan w:val="2"/>
            <w:tcBorders>
              <w:right w:val="nil"/>
            </w:tcBorders>
            <w:shd w:val="clear" w:color="auto" w:fill="D9D9D9"/>
          </w:tcPr>
          <w:p w14:paraId="4ACD0B9F" w14:textId="77777777" w:rsidR="007356C9" w:rsidRPr="00B445E4" w:rsidRDefault="007356C9" w:rsidP="000A42F4">
            <w:pPr>
              <w:spacing w:before="60" w:after="60"/>
              <w:rPr>
                <w:rFonts w:ascii="Times New Roman" w:hAnsi="Times New Roman"/>
                <w:b/>
                <w:bCs/>
                <w:color w:val="FF0000"/>
              </w:rPr>
            </w:pPr>
            <w:r w:rsidRPr="00B445E4">
              <w:rPr>
                <w:rFonts w:ascii="Times New Roman" w:hAnsi="Times New Roman"/>
                <w:b/>
              </w:rPr>
              <w:t xml:space="preserve">C. Liczba godzin </w:t>
            </w:r>
            <w:r w:rsidRPr="00B445E4">
              <w:rPr>
                <w:rFonts w:ascii="Times New Roman" w:hAnsi="Times New Roman"/>
                <w:b/>
                <w:lang w:eastAsia="pl-PL"/>
              </w:rPr>
              <w:t xml:space="preserve">zajęć kształtujących umiejętności praktyczne </w:t>
            </w:r>
            <w:r w:rsidRPr="00B445E4">
              <w:rPr>
                <w:rFonts w:ascii="Times New Roman" w:hAnsi="Times New Roman"/>
                <w:b/>
              </w:rPr>
              <w:t>w ramach przedmiotu oraz związana z tym liczba punktów ECTS:</w:t>
            </w:r>
          </w:p>
        </w:tc>
        <w:tc>
          <w:tcPr>
            <w:tcW w:w="4679" w:type="dxa"/>
            <w:gridSpan w:val="3"/>
            <w:tcBorders>
              <w:left w:val="nil"/>
            </w:tcBorders>
          </w:tcPr>
          <w:p w14:paraId="3743B8E4" w14:textId="77777777" w:rsidR="007356C9" w:rsidRPr="00B445E4" w:rsidRDefault="007356C9" w:rsidP="000A42F4">
            <w:pPr>
              <w:spacing w:after="0"/>
              <w:rPr>
                <w:rFonts w:ascii="Times New Roman" w:hAnsi="Times New Roman"/>
              </w:rPr>
            </w:pPr>
            <w:r w:rsidRPr="00B445E4">
              <w:rPr>
                <w:rFonts w:ascii="Times New Roman" w:hAnsi="Times New Roman"/>
              </w:rPr>
              <w:t>Obserwacja i pomiary  stanowisk laboratoryjnych dla samodzielnie wyznaczonych parametrów</w:t>
            </w:r>
          </w:p>
          <w:p w14:paraId="3C18CC69" w14:textId="77777777" w:rsidR="007356C9" w:rsidRPr="00B445E4" w:rsidRDefault="007356C9" w:rsidP="000A42F4">
            <w:pPr>
              <w:spacing w:after="0"/>
              <w:rPr>
                <w:rFonts w:ascii="Times New Roman" w:hAnsi="Times New Roman"/>
              </w:rPr>
            </w:pPr>
            <w:r w:rsidRPr="00B445E4">
              <w:rPr>
                <w:rFonts w:ascii="Times New Roman" w:hAnsi="Times New Roman"/>
              </w:rPr>
              <w:t>Samodzielna modyfikacja oprogramowania sterującego</w:t>
            </w:r>
          </w:p>
          <w:p w14:paraId="1E6699DC" w14:textId="77777777" w:rsidR="007356C9" w:rsidRPr="00B445E4" w:rsidRDefault="007356C9" w:rsidP="000A42F4">
            <w:pPr>
              <w:spacing w:after="0"/>
              <w:rPr>
                <w:rFonts w:ascii="Times New Roman" w:hAnsi="Times New Roman"/>
              </w:rPr>
            </w:pPr>
            <w:r w:rsidRPr="00B445E4">
              <w:rPr>
                <w:rFonts w:ascii="Times New Roman" w:hAnsi="Times New Roman"/>
              </w:rPr>
              <w:t>Proponowanie własnych rozwiązań</w:t>
            </w:r>
          </w:p>
          <w:p w14:paraId="61294BDC" w14:textId="77777777" w:rsidR="007356C9" w:rsidRDefault="007356C9" w:rsidP="000A42F4">
            <w:pPr>
              <w:spacing w:after="0"/>
              <w:rPr>
                <w:rFonts w:ascii="Times New Roman" w:hAnsi="Times New Roman"/>
                <w:b/>
              </w:rPr>
            </w:pPr>
          </w:p>
          <w:p w14:paraId="085026F2" w14:textId="77777777" w:rsidR="007356C9" w:rsidRPr="00B445E4" w:rsidRDefault="007356C9" w:rsidP="000A42F4">
            <w:pPr>
              <w:spacing w:after="0"/>
              <w:rPr>
                <w:rFonts w:ascii="Times New Roman" w:hAnsi="Times New Roman"/>
                <w:b/>
              </w:rPr>
            </w:pPr>
            <w:r w:rsidRPr="00B445E4">
              <w:rPr>
                <w:rFonts w:ascii="Times New Roman" w:hAnsi="Times New Roman"/>
                <w:b/>
              </w:rPr>
              <w:t>w sumie:</w:t>
            </w:r>
          </w:p>
          <w:p w14:paraId="05F2B43C" w14:textId="77777777" w:rsidR="007356C9" w:rsidRPr="00B445E4" w:rsidRDefault="007356C9" w:rsidP="000A42F4">
            <w:pPr>
              <w:spacing w:after="0"/>
              <w:rPr>
                <w:rFonts w:ascii="Times New Roman" w:hAnsi="Times New Roman"/>
              </w:rPr>
            </w:pPr>
            <w:r w:rsidRPr="00B445E4">
              <w:rPr>
                <w:rFonts w:ascii="Times New Roman" w:hAnsi="Times New Roman"/>
              </w:rPr>
              <w:t>ECTS</w:t>
            </w:r>
          </w:p>
        </w:tc>
        <w:tc>
          <w:tcPr>
            <w:tcW w:w="788" w:type="dxa"/>
            <w:gridSpan w:val="2"/>
            <w:tcBorders>
              <w:left w:val="nil"/>
            </w:tcBorders>
          </w:tcPr>
          <w:p w14:paraId="4AF91C9E" w14:textId="62E65801" w:rsidR="007356C9" w:rsidRPr="00B445E4" w:rsidRDefault="00C0153C" w:rsidP="000A42F4">
            <w:pPr>
              <w:spacing w:after="0"/>
              <w:rPr>
                <w:rFonts w:ascii="Times New Roman" w:hAnsi="Times New Roman"/>
              </w:rPr>
            </w:pPr>
            <w:r>
              <w:rPr>
                <w:rFonts w:ascii="Times New Roman" w:hAnsi="Times New Roman"/>
              </w:rPr>
              <w:t>15</w:t>
            </w:r>
          </w:p>
          <w:p w14:paraId="51CBA36D" w14:textId="77777777" w:rsidR="007356C9" w:rsidRPr="00B445E4" w:rsidRDefault="007356C9" w:rsidP="000A42F4">
            <w:pPr>
              <w:spacing w:after="0"/>
              <w:rPr>
                <w:rFonts w:ascii="Times New Roman" w:hAnsi="Times New Roman"/>
              </w:rPr>
            </w:pPr>
          </w:p>
          <w:p w14:paraId="799209D6" w14:textId="756292DB" w:rsidR="007356C9" w:rsidRPr="00B445E4" w:rsidRDefault="00C0153C" w:rsidP="000A42F4">
            <w:pPr>
              <w:spacing w:after="0"/>
              <w:rPr>
                <w:rFonts w:ascii="Times New Roman" w:hAnsi="Times New Roman"/>
              </w:rPr>
            </w:pPr>
            <w:r>
              <w:rPr>
                <w:rFonts w:ascii="Times New Roman" w:hAnsi="Times New Roman"/>
              </w:rPr>
              <w:t>10</w:t>
            </w:r>
          </w:p>
          <w:p w14:paraId="72904901" w14:textId="77777777" w:rsidR="007356C9" w:rsidRDefault="007356C9" w:rsidP="000A42F4">
            <w:pPr>
              <w:spacing w:after="0"/>
              <w:rPr>
                <w:rFonts w:ascii="Times New Roman" w:hAnsi="Times New Roman"/>
              </w:rPr>
            </w:pPr>
            <w:r w:rsidRPr="00B445E4">
              <w:rPr>
                <w:rFonts w:ascii="Times New Roman" w:hAnsi="Times New Roman"/>
              </w:rPr>
              <w:t>5</w:t>
            </w:r>
          </w:p>
          <w:p w14:paraId="244DABB8" w14:textId="77777777" w:rsidR="007356C9" w:rsidRPr="00B445E4" w:rsidRDefault="007356C9" w:rsidP="000A42F4">
            <w:pPr>
              <w:spacing w:after="0"/>
              <w:rPr>
                <w:rFonts w:ascii="Times New Roman" w:hAnsi="Times New Roman"/>
              </w:rPr>
            </w:pPr>
          </w:p>
          <w:p w14:paraId="52C16B2A" w14:textId="693117BC" w:rsidR="007356C9" w:rsidRPr="00B445E4" w:rsidRDefault="00C0153C" w:rsidP="000A42F4">
            <w:pPr>
              <w:spacing w:after="0"/>
              <w:rPr>
                <w:rFonts w:ascii="Times New Roman" w:hAnsi="Times New Roman"/>
              </w:rPr>
            </w:pPr>
            <w:r>
              <w:rPr>
                <w:rFonts w:ascii="Times New Roman" w:hAnsi="Times New Roman"/>
              </w:rPr>
              <w:t>30</w:t>
            </w:r>
          </w:p>
          <w:p w14:paraId="6139025F" w14:textId="03F3B03E" w:rsidR="007356C9" w:rsidRPr="00B445E4" w:rsidRDefault="00C0153C" w:rsidP="000A42F4">
            <w:pPr>
              <w:spacing w:after="0"/>
              <w:rPr>
                <w:rFonts w:ascii="Times New Roman" w:hAnsi="Times New Roman"/>
              </w:rPr>
            </w:pPr>
            <w:r>
              <w:rPr>
                <w:rFonts w:ascii="Times New Roman" w:hAnsi="Times New Roman"/>
              </w:rPr>
              <w:t>1,2</w:t>
            </w:r>
          </w:p>
        </w:tc>
        <w:tc>
          <w:tcPr>
            <w:tcW w:w="736" w:type="dxa"/>
            <w:tcBorders>
              <w:left w:val="nil"/>
            </w:tcBorders>
          </w:tcPr>
          <w:p w14:paraId="631CE7BA" w14:textId="77777777" w:rsidR="007356C9" w:rsidRPr="00B445E4" w:rsidRDefault="007356C9" w:rsidP="000A42F4">
            <w:pPr>
              <w:spacing w:after="0"/>
              <w:rPr>
                <w:rFonts w:ascii="Times New Roman" w:hAnsi="Times New Roman"/>
              </w:rPr>
            </w:pPr>
            <w:r>
              <w:rPr>
                <w:rFonts w:ascii="Times New Roman" w:hAnsi="Times New Roman"/>
              </w:rPr>
              <w:t>5</w:t>
            </w:r>
          </w:p>
          <w:p w14:paraId="66F2B604" w14:textId="77777777" w:rsidR="007356C9" w:rsidRPr="00B445E4" w:rsidRDefault="007356C9" w:rsidP="000A42F4">
            <w:pPr>
              <w:spacing w:after="0"/>
              <w:rPr>
                <w:rFonts w:ascii="Times New Roman" w:hAnsi="Times New Roman"/>
              </w:rPr>
            </w:pPr>
          </w:p>
          <w:p w14:paraId="083DA36E" w14:textId="77777777" w:rsidR="007356C9" w:rsidRPr="00B445E4" w:rsidRDefault="007356C9" w:rsidP="000A42F4">
            <w:pPr>
              <w:spacing w:after="0"/>
              <w:rPr>
                <w:rFonts w:ascii="Times New Roman" w:hAnsi="Times New Roman"/>
              </w:rPr>
            </w:pPr>
          </w:p>
          <w:p w14:paraId="3FB35C9F" w14:textId="77777777" w:rsidR="007356C9" w:rsidRPr="00B445E4" w:rsidRDefault="007356C9" w:rsidP="000A42F4">
            <w:pPr>
              <w:spacing w:after="0"/>
              <w:rPr>
                <w:rFonts w:ascii="Times New Roman" w:hAnsi="Times New Roman"/>
              </w:rPr>
            </w:pPr>
            <w:r>
              <w:rPr>
                <w:rFonts w:ascii="Times New Roman" w:hAnsi="Times New Roman"/>
              </w:rPr>
              <w:t>5</w:t>
            </w:r>
          </w:p>
          <w:p w14:paraId="5EF5194D" w14:textId="77777777" w:rsidR="007356C9" w:rsidRPr="00B445E4" w:rsidRDefault="007356C9" w:rsidP="000A42F4">
            <w:pPr>
              <w:spacing w:after="0"/>
              <w:rPr>
                <w:rFonts w:ascii="Times New Roman" w:hAnsi="Times New Roman"/>
              </w:rPr>
            </w:pPr>
            <w:r w:rsidRPr="00B445E4">
              <w:rPr>
                <w:rFonts w:ascii="Times New Roman" w:hAnsi="Times New Roman"/>
              </w:rPr>
              <w:t>5</w:t>
            </w:r>
          </w:p>
          <w:p w14:paraId="3AF8B13A" w14:textId="2E4A7875" w:rsidR="007356C9" w:rsidRPr="00B445E4" w:rsidRDefault="00C0153C" w:rsidP="000A42F4">
            <w:pPr>
              <w:spacing w:after="0"/>
              <w:rPr>
                <w:rFonts w:ascii="Times New Roman" w:hAnsi="Times New Roman"/>
              </w:rPr>
            </w:pPr>
            <w:r>
              <w:rPr>
                <w:rFonts w:ascii="Times New Roman" w:hAnsi="Times New Roman"/>
              </w:rPr>
              <w:t>30</w:t>
            </w:r>
          </w:p>
          <w:p w14:paraId="71B3CADE" w14:textId="07FB6E9E" w:rsidR="007356C9" w:rsidRPr="00B445E4" w:rsidRDefault="00C0153C" w:rsidP="000A42F4">
            <w:pPr>
              <w:spacing w:after="0"/>
              <w:rPr>
                <w:rFonts w:ascii="Times New Roman" w:hAnsi="Times New Roman"/>
              </w:rPr>
            </w:pPr>
            <w:r>
              <w:rPr>
                <w:rFonts w:ascii="Times New Roman" w:hAnsi="Times New Roman"/>
              </w:rPr>
              <w:t>1,2</w:t>
            </w:r>
          </w:p>
        </w:tc>
      </w:tr>
    </w:tbl>
    <w:p w14:paraId="126B1ED8" w14:textId="77777777" w:rsidR="007356C9" w:rsidRPr="00B445E4" w:rsidRDefault="007356C9" w:rsidP="007356C9">
      <w:pPr>
        <w:keepNext/>
        <w:keepLines/>
        <w:spacing w:line="276" w:lineRule="auto"/>
        <w:rPr>
          <w:rFonts w:ascii="Times New Roman" w:hAnsi="Times New Roman"/>
          <w:b/>
        </w:rPr>
      </w:pPr>
    </w:p>
    <w:p w14:paraId="328AF7DF" w14:textId="77777777" w:rsidR="007356C9" w:rsidRPr="00B445E4" w:rsidRDefault="007356C9" w:rsidP="007356C9">
      <w:pPr>
        <w:keepNext/>
        <w:keepLines/>
        <w:spacing w:line="276" w:lineRule="auto"/>
        <w:rPr>
          <w:rFonts w:ascii="Times New Roman" w:hAnsi="Times New Roman"/>
          <w:b/>
        </w:rPr>
      </w:pPr>
      <w:r w:rsidRPr="00B445E4">
        <w:rPr>
          <w:rFonts w:ascii="Times New Roman" w:hAnsi="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7356C9" w:rsidRPr="00B445E4" w14:paraId="7D13C807" w14:textId="77777777" w:rsidTr="000A42F4">
        <w:tc>
          <w:tcPr>
            <w:tcW w:w="1631" w:type="pct"/>
            <w:tcBorders>
              <w:top w:val="single" w:sz="4" w:space="0" w:color="auto"/>
              <w:left w:val="single" w:sz="4" w:space="0" w:color="auto"/>
              <w:bottom w:val="single" w:sz="4" w:space="0" w:color="auto"/>
              <w:right w:val="nil"/>
            </w:tcBorders>
            <w:shd w:val="clear" w:color="auto" w:fill="D9D9D9"/>
          </w:tcPr>
          <w:p w14:paraId="1853F0B8" w14:textId="77777777" w:rsidR="007356C9" w:rsidRPr="00B445E4" w:rsidRDefault="007356C9" w:rsidP="000A42F4">
            <w:pPr>
              <w:spacing w:after="90"/>
              <w:rPr>
                <w:rFonts w:ascii="Times New Roman" w:hAnsi="Times New Roman"/>
              </w:rPr>
            </w:pPr>
            <w:r w:rsidRPr="00B445E4">
              <w:rPr>
                <w:rFonts w:ascii="Times New Roman" w:hAnsi="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674679FD" w14:textId="77777777" w:rsidR="007356C9" w:rsidRPr="00495D44" w:rsidRDefault="007356C9" w:rsidP="000A42F4">
            <w:pPr>
              <w:autoSpaceDE w:val="0"/>
              <w:autoSpaceDN w:val="0"/>
              <w:adjustRightInd w:val="0"/>
              <w:rPr>
                <w:rFonts w:ascii="Times New Roman" w:hAnsi="Times New Roman"/>
                <w:b/>
              </w:rPr>
            </w:pPr>
            <w:r w:rsidRPr="00495D44">
              <w:rPr>
                <w:rFonts w:ascii="Times New Roman" w:hAnsi="Times New Roman"/>
                <w:b/>
              </w:rPr>
              <w:t>Wykład</w:t>
            </w:r>
          </w:p>
          <w:p w14:paraId="15C2D320"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The idea of sharing energy resources</w:t>
            </w:r>
          </w:p>
          <w:p w14:paraId="6E2A41E6"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Electric cars as buffer warehouses in the daily cycle of energy demand</w:t>
            </w:r>
          </w:p>
          <w:p w14:paraId="662EF523" w14:textId="77777777" w:rsidR="007356C9" w:rsidRPr="00495D44" w:rsidRDefault="007356C9">
            <w:pPr>
              <w:pStyle w:val="Akapitzlist"/>
              <w:numPr>
                <w:ilvl w:val="0"/>
                <w:numId w:val="70"/>
              </w:numPr>
              <w:autoSpaceDE w:val="0"/>
              <w:autoSpaceDN w:val="0"/>
              <w:adjustRightInd w:val="0"/>
              <w:rPr>
                <w:rFonts w:ascii="Times New Roman" w:hAnsi="Times New Roman"/>
              </w:rPr>
            </w:pPr>
            <w:r w:rsidRPr="00495D44">
              <w:rPr>
                <w:rFonts w:ascii="Times New Roman" w:hAnsi="Times New Roman"/>
              </w:rPr>
              <w:t xml:space="preserve">Distributed </w:t>
            </w:r>
            <w:proofErr w:type="spellStart"/>
            <w:r w:rsidRPr="00495D44">
              <w:rPr>
                <w:rFonts w:ascii="Times New Roman" w:hAnsi="Times New Roman"/>
              </w:rPr>
              <w:t>energy</w:t>
            </w:r>
            <w:proofErr w:type="spellEnd"/>
            <w:r w:rsidRPr="00495D44">
              <w:rPr>
                <w:rFonts w:ascii="Times New Roman" w:hAnsi="Times New Roman"/>
              </w:rPr>
              <w:t xml:space="preserve"> </w:t>
            </w:r>
            <w:proofErr w:type="spellStart"/>
            <w:r w:rsidRPr="00495D44">
              <w:rPr>
                <w:rFonts w:ascii="Times New Roman" w:hAnsi="Times New Roman"/>
              </w:rPr>
              <w:t>storage</w:t>
            </w:r>
            <w:proofErr w:type="spellEnd"/>
          </w:p>
          <w:p w14:paraId="327F1ECD" w14:textId="77777777" w:rsidR="007356C9" w:rsidRPr="00495D44" w:rsidRDefault="007356C9">
            <w:pPr>
              <w:pStyle w:val="Akapitzlist"/>
              <w:numPr>
                <w:ilvl w:val="0"/>
                <w:numId w:val="70"/>
              </w:numPr>
              <w:autoSpaceDE w:val="0"/>
              <w:autoSpaceDN w:val="0"/>
              <w:adjustRightInd w:val="0"/>
              <w:rPr>
                <w:rFonts w:ascii="Times New Roman" w:hAnsi="Times New Roman"/>
              </w:rPr>
            </w:pPr>
            <w:proofErr w:type="spellStart"/>
            <w:r w:rsidRPr="00495D44">
              <w:rPr>
                <w:rFonts w:ascii="Times New Roman" w:hAnsi="Times New Roman"/>
              </w:rPr>
              <w:t>Miniaturization</w:t>
            </w:r>
            <w:proofErr w:type="spellEnd"/>
            <w:r w:rsidRPr="00495D44">
              <w:rPr>
                <w:rFonts w:ascii="Times New Roman" w:hAnsi="Times New Roman"/>
              </w:rPr>
              <w:t xml:space="preserve"> of </w:t>
            </w:r>
            <w:proofErr w:type="spellStart"/>
            <w:r w:rsidRPr="00495D44">
              <w:rPr>
                <w:rFonts w:ascii="Times New Roman" w:hAnsi="Times New Roman"/>
              </w:rPr>
              <w:t>fuel</w:t>
            </w:r>
            <w:proofErr w:type="spellEnd"/>
            <w:r w:rsidRPr="00495D44">
              <w:rPr>
                <w:rFonts w:ascii="Times New Roman" w:hAnsi="Times New Roman"/>
              </w:rPr>
              <w:t xml:space="preserve"> </w:t>
            </w:r>
            <w:proofErr w:type="spellStart"/>
            <w:r w:rsidRPr="00495D44">
              <w:rPr>
                <w:rFonts w:ascii="Times New Roman" w:hAnsi="Times New Roman"/>
              </w:rPr>
              <w:t>cells</w:t>
            </w:r>
            <w:proofErr w:type="spellEnd"/>
          </w:p>
          <w:p w14:paraId="51CD6534"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lastRenderedPageBreak/>
              <w:t>Reverse electrolysis of water - cars with hydrogen drive (on the example of Toyota Mirai)</w:t>
            </w:r>
          </w:p>
          <w:p w14:paraId="4FB067B6"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Electric cars supported by solar panels</w:t>
            </w:r>
          </w:p>
          <w:p w14:paraId="3D879991" w14:textId="77777777" w:rsidR="007356C9" w:rsidRPr="00495D44" w:rsidRDefault="007356C9">
            <w:pPr>
              <w:pStyle w:val="Akapitzlist"/>
              <w:numPr>
                <w:ilvl w:val="0"/>
                <w:numId w:val="70"/>
              </w:numPr>
              <w:autoSpaceDE w:val="0"/>
              <w:autoSpaceDN w:val="0"/>
              <w:adjustRightInd w:val="0"/>
              <w:rPr>
                <w:rFonts w:ascii="Times New Roman" w:hAnsi="Times New Roman"/>
                <w:lang w:val="en-US"/>
              </w:rPr>
            </w:pPr>
            <w:r w:rsidRPr="00495D44">
              <w:rPr>
                <w:rFonts w:ascii="Times New Roman" w:hAnsi="Times New Roman"/>
                <w:lang w:val="en-US"/>
              </w:rPr>
              <w:t>New solutions of hybrid versions, free piston engine</w:t>
            </w:r>
          </w:p>
          <w:p w14:paraId="161B3176" w14:textId="77777777" w:rsidR="007356C9" w:rsidRPr="00495D44" w:rsidRDefault="007356C9" w:rsidP="000A42F4">
            <w:pPr>
              <w:autoSpaceDE w:val="0"/>
              <w:autoSpaceDN w:val="0"/>
              <w:adjustRightInd w:val="0"/>
              <w:ind w:left="360"/>
              <w:rPr>
                <w:rFonts w:ascii="Times New Roman" w:hAnsi="Times New Roman"/>
                <w:b/>
                <w:lang w:val="en-US"/>
              </w:rPr>
            </w:pPr>
            <w:proofErr w:type="spellStart"/>
            <w:r>
              <w:rPr>
                <w:rFonts w:ascii="Times New Roman" w:hAnsi="Times New Roman"/>
                <w:b/>
                <w:lang w:val="en-US"/>
              </w:rPr>
              <w:t>Ćwiczenia</w:t>
            </w:r>
            <w:proofErr w:type="spellEnd"/>
            <w:r>
              <w:rPr>
                <w:rFonts w:ascii="Times New Roman" w:hAnsi="Times New Roman"/>
                <w:b/>
                <w:lang w:val="en-US"/>
              </w:rPr>
              <w:t xml:space="preserve"> </w:t>
            </w:r>
            <w:proofErr w:type="spellStart"/>
            <w:r>
              <w:rPr>
                <w:rFonts w:ascii="Times New Roman" w:hAnsi="Times New Roman"/>
                <w:b/>
                <w:lang w:val="en-US"/>
              </w:rPr>
              <w:t>projektowe</w:t>
            </w:r>
            <w:proofErr w:type="spellEnd"/>
          </w:p>
          <w:p w14:paraId="2C4530EB"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Investigation of the energy storage model</w:t>
            </w:r>
          </w:p>
          <w:p w14:paraId="757271EC"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Testing batteries with super capacity</w:t>
            </w:r>
          </w:p>
          <w:p w14:paraId="428960AC" w14:textId="77777777" w:rsidR="007356C9"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 xml:space="preserve">Testing the set of photovoltaic panel </w:t>
            </w:r>
            <w:r>
              <w:rPr>
                <w:rFonts w:ascii="Times New Roman" w:hAnsi="Times New Roman"/>
                <w:lang w:val="en-US"/>
              </w:rPr>
              <w:t>–</w:t>
            </w:r>
            <w:r w:rsidRPr="00612573">
              <w:rPr>
                <w:rFonts w:ascii="Times New Roman" w:hAnsi="Times New Roman"/>
                <w:lang w:val="en-US"/>
              </w:rPr>
              <w:t xml:space="preserve"> converter</w:t>
            </w:r>
          </w:p>
          <w:p w14:paraId="2B4E7CBA" w14:textId="77777777" w:rsidR="007356C9" w:rsidRPr="00612573" w:rsidRDefault="007356C9">
            <w:pPr>
              <w:pStyle w:val="Akapitzlist"/>
              <w:numPr>
                <w:ilvl w:val="0"/>
                <w:numId w:val="71"/>
              </w:numPr>
              <w:autoSpaceDE w:val="0"/>
              <w:autoSpaceDN w:val="0"/>
              <w:adjustRightInd w:val="0"/>
              <w:rPr>
                <w:rFonts w:ascii="Times New Roman" w:hAnsi="Times New Roman"/>
                <w:lang w:val="en-US"/>
              </w:rPr>
            </w:pPr>
            <w:r w:rsidRPr="00612573">
              <w:rPr>
                <w:rFonts w:ascii="Times New Roman" w:hAnsi="Times New Roman"/>
                <w:lang w:val="en-US"/>
              </w:rPr>
              <w:t>Testing a fuel cell</w:t>
            </w:r>
          </w:p>
        </w:tc>
      </w:tr>
      <w:tr w:rsidR="007356C9" w:rsidRPr="00B445E4" w14:paraId="4EC6F5B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7AEDBA49" w14:textId="77777777" w:rsidR="007356C9" w:rsidRPr="00B445E4" w:rsidRDefault="007356C9" w:rsidP="000A42F4">
            <w:pPr>
              <w:pStyle w:val="Akapitzlist"/>
              <w:ind w:left="0" w:right="513"/>
              <w:rPr>
                <w:rFonts w:ascii="Times New Roman" w:hAnsi="Times New Roman"/>
                <w:b/>
              </w:rPr>
            </w:pPr>
            <w:r w:rsidRPr="00B445E4">
              <w:rPr>
                <w:rFonts w:ascii="Times New Roman" w:hAnsi="Times New Roman"/>
                <w:b/>
              </w:rPr>
              <w:lastRenderedPageBreak/>
              <w:t xml:space="preserve">Metody i techniki kształcenia: </w:t>
            </w:r>
          </w:p>
        </w:tc>
        <w:tc>
          <w:tcPr>
            <w:tcW w:w="3369" w:type="pct"/>
            <w:tcBorders>
              <w:left w:val="nil"/>
            </w:tcBorders>
          </w:tcPr>
          <w:p w14:paraId="0D108B91" w14:textId="77777777" w:rsidR="007356C9" w:rsidRPr="00B445E4" w:rsidRDefault="007356C9" w:rsidP="000A42F4">
            <w:pPr>
              <w:pStyle w:val="Akapitzlist"/>
              <w:spacing w:line="240" w:lineRule="auto"/>
              <w:ind w:left="0"/>
              <w:jc w:val="both"/>
              <w:rPr>
                <w:rFonts w:ascii="Times New Roman" w:hAnsi="Times New Roman"/>
              </w:rPr>
            </w:pPr>
            <w:r w:rsidRPr="00B445E4">
              <w:rPr>
                <w:rFonts w:ascii="Times New Roman" w:hAnsi="Times New Roman"/>
              </w:rPr>
              <w:t xml:space="preserve">Wykład podający, interaktywne </w:t>
            </w:r>
            <w:r>
              <w:rPr>
                <w:rFonts w:ascii="Times New Roman" w:hAnsi="Times New Roman"/>
              </w:rPr>
              <w:t>ćwiczenia projektowe</w:t>
            </w:r>
          </w:p>
        </w:tc>
      </w:tr>
      <w:tr w:rsidR="007356C9" w:rsidRPr="00B445E4" w14:paraId="0C770C7B"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1CC7419" w14:textId="77777777" w:rsidR="007356C9" w:rsidRPr="00B445E4" w:rsidRDefault="007356C9" w:rsidP="000A42F4">
            <w:pPr>
              <w:autoSpaceDE w:val="0"/>
              <w:autoSpaceDN w:val="0"/>
              <w:adjustRightInd w:val="0"/>
              <w:rPr>
                <w:rFonts w:ascii="Times New Roman" w:hAnsi="Times New Roman"/>
              </w:rPr>
            </w:pPr>
            <w:r w:rsidRPr="00B445E4">
              <w:rPr>
                <w:rFonts w:ascii="Times New Roman" w:hAnsi="Times New Roman"/>
                <w:b/>
              </w:rPr>
              <w:t>Warunki i sposób zaliczenia poszczególnych form zajęć, w tym zasady zaliczeń poprawkowych, a także warunki dopuszczenia do egzaminu:</w:t>
            </w:r>
            <w:r w:rsidRPr="00B445E4">
              <w:rPr>
                <w:rFonts w:ascii="Times New Roman" w:hAnsi="Times New Roman"/>
              </w:rPr>
              <w:t xml:space="preserve"> </w:t>
            </w:r>
          </w:p>
        </w:tc>
        <w:tc>
          <w:tcPr>
            <w:tcW w:w="3369" w:type="pct"/>
            <w:tcBorders>
              <w:left w:val="nil"/>
              <w:bottom w:val="single" w:sz="4" w:space="0" w:color="auto"/>
            </w:tcBorders>
          </w:tcPr>
          <w:p w14:paraId="5B8EB307" w14:textId="13CC4152" w:rsidR="007356C9" w:rsidRPr="00B445E4" w:rsidRDefault="00B56772" w:rsidP="000A42F4">
            <w:pPr>
              <w:jc w:val="both"/>
              <w:rPr>
                <w:rFonts w:ascii="Times New Roman" w:hAnsi="Times New Roman"/>
              </w:rPr>
            </w:pPr>
            <w:r>
              <w:rPr>
                <w:rFonts w:ascii="Times New Roman" w:hAnsi="Times New Roman"/>
              </w:rPr>
              <w:t>Obecność na ćwiczeniach, zaliczone kolokwia</w:t>
            </w:r>
          </w:p>
        </w:tc>
      </w:tr>
      <w:tr w:rsidR="007356C9" w:rsidRPr="00B445E4" w14:paraId="167072AA"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26849A"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Z</w:t>
            </w:r>
            <w:r w:rsidRPr="00B445E4">
              <w:rPr>
                <w:rFonts w:ascii="Times New Roman" w:hAnsi="Times New Roman"/>
                <w:b/>
              </w:rPr>
              <w:t>asady udziału w poszczególnych zajęciach, ze wskazaniem, czy obecność studenta na zajęciach jest obowiązkowa:</w:t>
            </w:r>
          </w:p>
        </w:tc>
        <w:tc>
          <w:tcPr>
            <w:tcW w:w="3369" w:type="pct"/>
            <w:tcBorders>
              <w:left w:val="nil"/>
              <w:bottom w:val="single" w:sz="4" w:space="0" w:color="auto"/>
            </w:tcBorders>
          </w:tcPr>
          <w:p w14:paraId="36B9F172" w14:textId="2E33654C" w:rsidR="007356C9" w:rsidRPr="00B445E4" w:rsidRDefault="008E7D07" w:rsidP="000A42F4">
            <w:pPr>
              <w:jc w:val="both"/>
              <w:rPr>
                <w:rFonts w:ascii="Times New Roman" w:hAnsi="Times New Roman"/>
              </w:rPr>
            </w:pPr>
            <w:r>
              <w:rPr>
                <w:rFonts w:ascii="Times New Roman" w:hAnsi="Times New Roman"/>
              </w:rPr>
              <w:t>Zgodnie z regulaminem</w:t>
            </w:r>
          </w:p>
        </w:tc>
      </w:tr>
      <w:tr w:rsidR="007356C9" w:rsidRPr="00B445E4" w14:paraId="76DD56F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2EBABD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Sposób obliczania oceny końcowej:</w:t>
            </w:r>
          </w:p>
        </w:tc>
        <w:tc>
          <w:tcPr>
            <w:tcW w:w="3369" w:type="pct"/>
            <w:tcBorders>
              <w:left w:val="nil"/>
              <w:bottom w:val="single" w:sz="4" w:space="0" w:color="auto"/>
            </w:tcBorders>
          </w:tcPr>
          <w:p w14:paraId="562C26E7" w14:textId="77777777" w:rsidR="007356C9" w:rsidRPr="00B445E4" w:rsidRDefault="007356C9" w:rsidP="000A42F4">
            <w:pPr>
              <w:jc w:val="both"/>
              <w:rPr>
                <w:rFonts w:ascii="Times New Roman" w:hAnsi="Times New Roman"/>
              </w:rPr>
            </w:pPr>
            <w:r w:rsidRPr="00B445E4">
              <w:rPr>
                <w:rFonts w:ascii="Times New Roman" w:hAnsi="Times New Roman"/>
              </w:rPr>
              <w:t>Zaliczenie wykładu 25%, zaliczenie ćwiczeń laboratoryjnych 75%</w:t>
            </w:r>
          </w:p>
        </w:tc>
      </w:tr>
      <w:tr w:rsidR="007356C9" w:rsidRPr="00B445E4" w14:paraId="14753707"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45F1768" w14:textId="77777777" w:rsidR="007356C9" w:rsidRPr="00B445E4" w:rsidRDefault="007356C9" w:rsidP="000A42F4">
            <w:pPr>
              <w:autoSpaceDE w:val="0"/>
              <w:autoSpaceDN w:val="0"/>
              <w:adjustRightInd w:val="0"/>
              <w:rPr>
                <w:rFonts w:ascii="Times New Roman" w:hAnsi="Times New Roman"/>
                <w:b/>
              </w:rPr>
            </w:pPr>
            <w:r>
              <w:rPr>
                <w:rFonts w:ascii="Times New Roman" w:hAnsi="Times New Roman"/>
                <w:b/>
              </w:rPr>
              <w:t>S</w:t>
            </w:r>
            <w:r w:rsidRPr="00B445E4">
              <w:rPr>
                <w:rFonts w:ascii="Times New Roman" w:hAnsi="Times New Roman"/>
                <w:b/>
              </w:rPr>
              <w:t>posób i tryb wyrównywania zaległości powstałych wskutek nieobecności studenta na zajęciach:</w:t>
            </w:r>
          </w:p>
        </w:tc>
        <w:tc>
          <w:tcPr>
            <w:tcW w:w="3369" w:type="pct"/>
            <w:tcBorders>
              <w:left w:val="nil"/>
              <w:bottom w:val="single" w:sz="4" w:space="0" w:color="auto"/>
            </w:tcBorders>
          </w:tcPr>
          <w:p w14:paraId="6F11AF0B" w14:textId="09BA156F" w:rsidR="007356C9" w:rsidRPr="00B445E4" w:rsidRDefault="008E7D07" w:rsidP="000A42F4">
            <w:pPr>
              <w:jc w:val="both"/>
              <w:rPr>
                <w:rFonts w:ascii="Times New Roman" w:hAnsi="Times New Roman"/>
              </w:rPr>
            </w:pPr>
            <w:r>
              <w:rPr>
                <w:rFonts w:ascii="Times New Roman" w:hAnsi="Times New Roman"/>
              </w:rPr>
              <w:t>Udział w konsultacjach</w:t>
            </w:r>
          </w:p>
        </w:tc>
      </w:tr>
      <w:tr w:rsidR="007356C9" w:rsidRPr="00B445E4" w14:paraId="6DC64B7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FCCCF19"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 xml:space="preserve">Wymagania wstępne i dodatkowe, szczególnie w odniesieniu do sekwencyjności przedmiotów: </w:t>
            </w:r>
          </w:p>
        </w:tc>
        <w:tc>
          <w:tcPr>
            <w:tcW w:w="3369" w:type="pct"/>
            <w:tcBorders>
              <w:left w:val="nil"/>
              <w:bottom w:val="single" w:sz="4" w:space="0" w:color="auto"/>
            </w:tcBorders>
          </w:tcPr>
          <w:p w14:paraId="1F31DDD5" w14:textId="77777777" w:rsidR="007356C9" w:rsidRPr="00B445E4" w:rsidRDefault="007356C9" w:rsidP="000A42F4">
            <w:pPr>
              <w:jc w:val="both"/>
              <w:rPr>
                <w:rFonts w:ascii="Times New Roman" w:hAnsi="Times New Roman"/>
              </w:rPr>
            </w:pPr>
            <w:r w:rsidRPr="00B445E4">
              <w:rPr>
                <w:rFonts w:ascii="Times New Roman" w:hAnsi="Times New Roman"/>
              </w:rPr>
              <w:t>C.3 Elektrotechnika</w:t>
            </w:r>
          </w:p>
          <w:p w14:paraId="5717EFA5" w14:textId="77777777" w:rsidR="007356C9" w:rsidRPr="00B445E4" w:rsidRDefault="007356C9" w:rsidP="000A42F4">
            <w:pPr>
              <w:jc w:val="both"/>
              <w:rPr>
                <w:rFonts w:ascii="Times New Roman" w:hAnsi="Times New Roman"/>
              </w:rPr>
            </w:pPr>
            <w:r w:rsidRPr="00B445E4">
              <w:rPr>
                <w:rFonts w:ascii="Times New Roman" w:hAnsi="Times New Roman"/>
              </w:rPr>
              <w:t>C.4 Elektronika</w:t>
            </w:r>
          </w:p>
          <w:p w14:paraId="4C5180C8" w14:textId="77777777" w:rsidR="007356C9" w:rsidRPr="00B445E4" w:rsidRDefault="007356C9" w:rsidP="000A42F4">
            <w:pPr>
              <w:jc w:val="both"/>
              <w:rPr>
                <w:rFonts w:ascii="Times New Roman" w:hAnsi="Times New Roman"/>
              </w:rPr>
            </w:pPr>
            <w:r w:rsidRPr="00B445E4">
              <w:rPr>
                <w:rFonts w:ascii="Times New Roman" w:hAnsi="Times New Roman"/>
              </w:rPr>
              <w:t>D3.4 Elektronika samochodowa</w:t>
            </w:r>
          </w:p>
        </w:tc>
      </w:tr>
      <w:tr w:rsidR="007356C9" w:rsidRPr="00B445E4" w14:paraId="48FB6C6D"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496FF6" w14:textId="77777777" w:rsidR="007356C9" w:rsidRPr="00B445E4" w:rsidRDefault="007356C9" w:rsidP="000A42F4">
            <w:pPr>
              <w:autoSpaceDE w:val="0"/>
              <w:autoSpaceDN w:val="0"/>
              <w:adjustRightInd w:val="0"/>
              <w:rPr>
                <w:rFonts w:ascii="Times New Roman" w:hAnsi="Times New Roman"/>
                <w:b/>
              </w:rPr>
            </w:pPr>
            <w:r w:rsidRPr="00B445E4">
              <w:rPr>
                <w:rFonts w:ascii="Times New Roman" w:hAnsi="Times New Roman"/>
                <w:b/>
              </w:rPr>
              <w:t>Zalecana literatura:</w:t>
            </w:r>
          </w:p>
        </w:tc>
        <w:tc>
          <w:tcPr>
            <w:tcW w:w="3369" w:type="pct"/>
            <w:tcBorders>
              <w:left w:val="nil"/>
              <w:bottom w:val="single" w:sz="4" w:space="0" w:color="auto"/>
            </w:tcBorders>
          </w:tcPr>
          <w:p w14:paraId="7B5933DD"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E-mobilność: wizje i scenariusze rozwoju red. Jerzy Gajewski (publikacja europejskiego kongresu finansowego)</w:t>
            </w:r>
          </w:p>
          <w:p w14:paraId="28279D19" w14:textId="77777777" w:rsidR="007356C9" w:rsidRPr="00B445E4" w:rsidRDefault="007356C9">
            <w:pPr>
              <w:pStyle w:val="Akapitzlist"/>
              <w:numPr>
                <w:ilvl w:val="0"/>
                <w:numId w:val="69"/>
              </w:numPr>
              <w:jc w:val="both"/>
              <w:rPr>
                <w:rFonts w:ascii="Times New Roman" w:hAnsi="Times New Roman"/>
              </w:rPr>
            </w:pPr>
            <w:proofErr w:type="spellStart"/>
            <w:r w:rsidRPr="00B445E4">
              <w:rPr>
                <w:rFonts w:ascii="Times New Roman" w:hAnsi="Times New Roman"/>
              </w:rPr>
              <w:t>Elektromobilność</w:t>
            </w:r>
            <w:proofErr w:type="spellEnd"/>
            <w:r w:rsidRPr="00B445E4">
              <w:rPr>
                <w:rFonts w:ascii="Times New Roman" w:hAnsi="Times New Roman"/>
              </w:rPr>
              <w:t xml:space="preserve"> w Polsce, perspektywy rozwoju szanse i zagrożenia; Zespół doradców Gospodarczych TOR</w:t>
            </w:r>
          </w:p>
          <w:p w14:paraId="12C28CA5"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 xml:space="preserve">Perspektywy rozwoju </w:t>
            </w:r>
            <w:proofErr w:type="spellStart"/>
            <w:r w:rsidRPr="00B445E4">
              <w:rPr>
                <w:rFonts w:ascii="Times New Roman" w:hAnsi="Times New Roman"/>
              </w:rPr>
              <w:t>elektromobilności</w:t>
            </w:r>
            <w:proofErr w:type="spellEnd"/>
            <w:r w:rsidRPr="00B445E4">
              <w:rPr>
                <w:rFonts w:ascii="Times New Roman" w:hAnsi="Times New Roman"/>
              </w:rPr>
              <w:t xml:space="preserve"> w Polsce z punktu widzenia Krajowego Systemu Energetycznego</w:t>
            </w:r>
          </w:p>
          <w:p w14:paraId="4C9A5122" w14:textId="77777777" w:rsidR="007356C9" w:rsidRPr="00B445E4" w:rsidRDefault="007356C9" w:rsidP="000A42F4">
            <w:pPr>
              <w:pStyle w:val="Akapitzlist"/>
              <w:jc w:val="both"/>
              <w:rPr>
                <w:rFonts w:ascii="Times New Roman" w:hAnsi="Times New Roman"/>
              </w:rPr>
            </w:pPr>
            <w:r w:rsidRPr="00B445E4">
              <w:rPr>
                <w:rFonts w:ascii="Times New Roman" w:hAnsi="Times New Roman"/>
              </w:rPr>
              <w:t>(http:dda.icm.edu.pl/baztech/element/bwmeta1.element.baztech-c06d53ec-2476-4372-ad60-0aa14a4a3e8f)</w:t>
            </w:r>
          </w:p>
          <w:p w14:paraId="57277239"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lastRenderedPageBreak/>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1F55CBA0" w14:textId="77777777" w:rsidR="007356C9" w:rsidRPr="00B445E4" w:rsidRDefault="007356C9">
            <w:pPr>
              <w:pStyle w:val="Akapitzlist"/>
              <w:numPr>
                <w:ilvl w:val="0"/>
                <w:numId w:val="69"/>
              </w:numPr>
              <w:jc w:val="both"/>
              <w:rPr>
                <w:rFonts w:ascii="Times New Roman" w:hAnsi="Times New Roman"/>
              </w:rPr>
            </w:pPr>
            <w:r w:rsidRPr="00B445E4">
              <w:rPr>
                <w:rFonts w:ascii="Times New Roman" w:hAnsi="Times New Roman"/>
              </w:rPr>
              <w:t>Napędy hybrydowe, ogniwa paliwowe i paliwa alternatywne; praca zbiorowa (informator</w:t>
            </w:r>
            <w:r w:rsidRPr="00B445E4">
              <w:rPr>
                <w:rFonts w:ascii="Times New Roman" w:hAnsi="Times New Roman"/>
                <w:i/>
              </w:rPr>
              <w:t xml:space="preserve">y </w:t>
            </w:r>
            <w:r w:rsidRPr="00B445E4">
              <w:rPr>
                <w:rFonts w:ascii="Times New Roman" w:hAnsi="Times New Roman"/>
              </w:rPr>
              <w:t>techniczne Bosch)</w:t>
            </w:r>
          </w:p>
          <w:p w14:paraId="39718793" w14:textId="77777777" w:rsidR="007356C9" w:rsidRPr="00B445E4" w:rsidRDefault="007356C9" w:rsidP="000A42F4">
            <w:pPr>
              <w:jc w:val="both"/>
              <w:rPr>
                <w:rFonts w:ascii="Times New Roman" w:hAnsi="Times New Roman"/>
              </w:rPr>
            </w:pPr>
          </w:p>
          <w:p w14:paraId="536AF30F" w14:textId="77777777" w:rsidR="007356C9" w:rsidRPr="00B445E4" w:rsidRDefault="007356C9" w:rsidP="000A42F4">
            <w:pPr>
              <w:jc w:val="both"/>
              <w:rPr>
                <w:rFonts w:ascii="Times New Roman" w:hAnsi="Times New Roman"/>
              </w:rPr>
            </w:pPr>
            <w:r w:rsidRPr="00B445E4">
              <w:rPr>
                <w:rFonts w:ascii="Times New Roman" w:hAnsi="Times New Roman"/>
              </w:rPr>
              <w:t xml:space="preserve"> </w:t>
            </w:r>
          </w:p>
        </w:tc>
      </w:tr>
    </w:tbl>
    <w:p w14:paraId="707B739A" w14:textId="77777777" w:rsidR="007356C9" w:rsidRPr="00B445E4" w:rsidRDefault="007356C9" w:rsidP="007356C9">
      <w:pPr>
        <w:rPr>
          <w:rFonts w:ascii="Times New Roman" w:hAnsi="Times New Roman"/>
          <w:b/>
        </w:rPr>
      </w:pPr>
    </w:p>
    <w:p w14:paraId="4B0ECB43" w14:textId="77777777" w:rsidR="007356C9" w:rsidRDefault="007356C9" w:rsidP="007356C9">
      <w:pPr>
        <w:rPr>
          <w:rFonts w:ascii="Bahnschrift SemiLight Condensed" w:eastAsia="Times New Roman" w:hAnsi="Bahnschrift SemiLight Condensed"/>
          <w:b/>
          <w:bCs/>
          <w:szCs w:val="28"/>
          <w:lang w:eastAsia="x-none"/>
        </w:rPr>
      </w:pPr>
      <w:r>
        <w:rPr>
          <w:rFonts w:ascii="Bahnschrift SemiLight Condensed" w:eastAsia="Times New Roman" w:hAnsi="Bahnschrift SemiLight Condensed"/>
          <w:b/>
          <w:bCs/>
          <w:szCs w:val="28"/>
          <w:lang w:eastAsia="x-none"/>
        </w:rPr>
        <w:br w:type="page"/>
      </w:r>
    </w:p>
    <w:p w14:paraId="1198ADF9" w14:textId="77777777" w:rsidR="007356C9" w:rsidRDefault="007356C9" w:rsidP="007356C9">
      <w:pPr>
        <w:rPr>
          <w:b/>
          <w:sz w:val="28"/>
          <w:szCs w:val="28"/>
        </w:rPr>
      </w:pPr>
      <w:bookmarkStart w:id="104" w:name="_Toc35946336"/>
      <w:bookmarkStart w:id="105" w:name="_Toc63895742"/>
      <w:r w:rsidRPr="00DC565E">
        <w:rPr>
          <w:noProof/>
          <w:lang w:eastAsia="pl-PL"/>
        </w:rPr>
        <w:lastRenderedPageBreak/>
        <w:drawing>
          <wp:inline distT="0" distB="0" distL="0" distR="0" wp14:anchorId="7A6F0C06" wp14:editId="112D2995">
            <wp:extent cx="1520190" cy="289560"/>
            <wp:effectExtent l="0" t="0" r="3810" b="0"/>
            <wp:docPr id="47" name="Obraz 47" descr="Logotyp Uczelni - KPU w Kroś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typ Uczelni - KPU w Krośn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02" cy="291600"/>
                    </a:xfrm>
                    <a:prstGeom prst="rect">
                      <a:avLst/>
                    </a:prstGeom>
                    <a:noFill/>
                    <a:ln>
                      <a:noFill/>
                    </a:ln>
                  </pic:spPr>
                </pic:pic>
              </a:graphicData>
            </a:graphic>
          </wp:inline>
        </w:drawing>
      </w:r>
    </w:p>
    <w:p w14:paraId="2956DAC3" w14:textId="77777777" w:rsidR="007356C9" w:rsidRDefault="007356C9" w:rsidP="007356C9">
      <w:pPr>
        <w:widowControl w:val="0"/>
        <w:suppressAutoHyphens/>
        <w:spacing w:after="0" w:line="240" w:lineRule="auto"/>
        <w:rPr>
          <w:rFonts w:ascii="Times New Roman" w:eastAsia="Times New Roman" w:hAnsi="Times New Roman"/>
          <w:b/>
          <w:bCs/>
          <w:szCs w:val="28"/>
          <w:lang w:val="x-none" w:eastAsia="x-none"/>
        </w:rPr>
      </w:pPr>
    </w:p>
    <w:p w14:paraId="04133240" w14:textId="77777777" w:rsidR="007356C9" w:rsidRPr="00690A68" w:rsidRDefault="007356C9" w:rsidP="002B3550">
      <w:pPr>
        <w:pStyle w:val="Nagwekkarty"/>
      </w:pPr>
      <w:bookmarkStart w:id="106" w:name="_Toc113556676"/>
      <w:r w:rsidRPr="00690A68">
        <w:t xml:space="preserve">D3.8. </w:t>
      </w:r>
      <w:r w:rsidRPr="002B3550">
        <w:t>Projekt</w:t>
      </w:r>
      <w:r w:rsidRPr="00690A68">
        <w:t xml:space="preserve"> inżynierski w </w:t>
      </w:r>
      <w:bookmarkEnd w:id="104"/>
      <w:bookmarkEnd w:id="105"/>
      <w:r w:rsidRPr="00690A68">
        <w:t xml:space="preserve">diagnostyce samochodowej, mechatronice i </w:t>
      </w:r>
      <w:proofErr w:type="spellStart"/>
      <w:r w:rsidRPr="00690A68">
        <w:t>elektromobilności</w:t>
      </w:r>
      <w:bookmarkEnd w:id="106"/>
      <w:proofErr w:type="spellEnd"/>
    </w:p>
    <w:p w14:paraId="6F7B78B2" w14:textId="77777777" w:rsidR="007356C9"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p>
    <w:p w14:paraId="6ED22E63"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Informacje ogólne</w:t>
      </w:r>
    </w:p>
    <w:tbl>
      <w:tblPr>
        <w:tblW w:w="9923"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946"/>
      </w:tblGrid>
      <w:tr w:rsidR="007356C9" w:rsidRPr="00F63FA7" w14:paraId="3B8A3156" w14:textId="77777777" w:rsidTr="000A42F4">
        <w:trPr>
          <w:trHeight w:val="397"/>
        </w:trPr>
        <w:tc>
          <w:tcPr>
            <w:tcW w:w="2977" w:type="dxa"/>
            <w:shd w:val="clear" w:color="auto" w:fill="D9D9D9"/>
          </w:tcPr>
          <w:p w14:paraId="104A713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Nazwa przedmiotu i kod </w:t>
            </w:r>
          </w:p>
          <w:p w14:paraId="12E54DEE" w14:textId="77777777" w:rsidR="007356C9" w:rsidRPr="00F63FA7" w:rsidRDefault="007356C9" w:rsidP="000A42F4">
            <w:pPr>
              <w:widowControl w:val="0"/>
              <w:suppressAutoHyphens/>
              <w:spacing w:after="12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(wg planu studiów):</w:t>
            </w:r>
          </w:p>
        </w:tc>
        <w:tc>
          <w:tcPr>
            <w:tcW w:w="6946" w:type="dxa"/>
            <w:vAlign w:val="center"/>
          </w:tcPr>
          <w:p w14:paraId="01EB50D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5708E3">
              <w:rPr>
                <w:rFonts w:ascii="Times New Roman" w:eastAsia="SimSun" w:hAnsi="Times New Roman" w:cs="Mangal"/>
                <w:kern w:val="2"/>
                <w:lang w:eastAsia="zh-CN" w:bidi="hi-IN"/>
              </w:rPr>
              <w:t>Projekt inżynierski w diagnostyce samochodowej, mechatronice i elektro</w:t>
            </w:r>
            <w:r>
              <w:rPr>
                <w:rFonts w:ascii="Times New Roman" w:eastAsia="SimSun" w:hAnsi="Times New Roman" w:cs="Mangal"/>
                <w:kern w:val="2"/>
                <w:lang w:eastAsia="zh-CN" w:bidi="hi-IN"/>
              </w:rPr>
              <w:t>-</w:t>
            </w:r>
            <w:r w:rsidRPr="005708E3">
              <w:rPr>
                <w:rFonts w:ascii="Times New Roman" w:eastAsia="SimSun" w:hAnsi="Times New Roman" w:cs="Mangal"/>
                <w:kern w:val="2"/>
                <w:lang w:eastAsia="zh-CN" w:bidi="hi-IN"/>
              </w:rPr>
              <w:t>mobilności</w:t>
            </w:r>
            <w:r w:rsidRPr="00F63FA7">
              <w:rPr>
                <w:rFonts w:ascii="Times New Roman" w:eastAsia="SimSun" w:hAnsi="Times New Roman" w:cs="Mangal"/>
                <w:kern w:val="2"/>
                <w:lang w:eastAsia="zh-CN" w:bidi="hi-IN"/>
              </w:rPr>
              <w:t>, D</w:t>
            </w:r>
            <w:r>
              <w:rPr>
                <w:rFonts w:ascii="Times New Roman" w:eastAsia="SimSun" w:hAnsi="Times New Roman" w:cs="Mangal"/>
                <w:kern w:val="2"/>
                <w:lang w:eastAsia="zh-CN" w:bidi="hi-IN"/>
              </w:rPr>
              <w:t>3</w:t>
            </w:r>
            <w:r w:rsidRPr="00F63FA7">
              <w:rPr>
                <w:rFonts w:ascii="Times New Roman" w:eastAsia="SimSun" w:hAnsi="Times New Roman" w:cs="Mangal"/>
                <w:kern w:val="2"/>
                <w:lang w:eastAsia="zh-CN" w:bidi="hi-IN"/>
              </w:rPr>
              <w:t>.8</w:t>
            </w:r>
          </w:p>
        </w:tc>
      </w:tr>
      <w:tr w:rsidR="007356C9" w:rsidRPr="005F3404" w14:paraId="21FF2C0C" w14:textId="77777777" w:rsidTr="000A42F4">
        <w:trPr>
          <w:trHeight w:val="397"/>
        </w:trPr>
        <w:tc>
          <w:tcPr>
            <w:tcW w:w="2977" w:type="dxa"/>
            <w:shd w:val="clear" w:color="auto" w:fill="D9D9D9"/>
            <w:vAlign w:val="center"/>
          </w:tcPr>
          <w:p w14:paraId="3F937E2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Nazwa przedmiotu (j. ang.):</w:t>
            </w:r>
          </w:p>
        </w:tc>
        <w:tc>
          <w:tcPr>
            <w:tcW w:w="6946" w:type="dxa"/>
            <w:vAlign w:val="center"/>
          </w:tcPr>
          <w:p w14:paraId="185C24DF" w14:textId="77777777" w:rsidR="007356C9" w:rsidRPr="005708E3" w:rsidRDefault="007356C9" w:rsidP="000A42F4">
            <w:pPr>
              <w:widowControl w:val="0"/>
              <w:suppressAutoHyphens/>
              <w:spacing w:before="60" w:after="60" w:line="240" w:lineRule="auto"/>
              <w:rPr>
                <w:rFonts w:ascii="Times New Roman" w:eastAsia="SimSun" w:hAnsi="Times New Roman" w:cs="Mangal"/>
                <w:kern w:val="2"/>
                <w:lang w:val="en-US" w:eastAsia="zh-CN" w:bidi="hi-IN"/>
              </w:rPr>
            </w:pPr>
            <w:r w:rsidRPr="005708E3">
              <w:rPr>
                <w:rFonts w:ascii="Times New Roman" w:eastAsia="SimSun" w:hAnsi="Times New Roman" w:cs="Mangal"/>
                <w:kern w:val="2"/>
                <w:lang w:val="en" w:eastAsia="zh-CN" w:bidi="hi-IN"/>
              </w:rPr>
              <w:t>Engineering project in automotive diagnostics, mechatronics and electromobility</w:t>
            </w:r>
          </w:p>
        </w:tc>
      </w:tr>
      <w:tr w:rsidR="007356C9" w:rsidRPr="00F63FA7" w14:paraId="3CFEEE9B" w14:textId="77777777" w:rsidTr="000A42F4">
        <w:trPr>
          <w:trHeight w:val="397"/>
        </w:trPr>
        <w:tc>
          <w:tcPr>
            <w:tcW w:w="2977" w:type="dxa"/>
            <w:shd w:val="clear" w:color="auto" w:fill="D9D9D9"/>
            <w:vAlign w:val="center"/>
          </w:tcPr>
          <w:p w14:paraId="5549823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Kierunek studiów:</w:t>
            </w:r>
          </w:p>
        </w:tc>
        <w:tc>
          <w:tcPr>
            <w:tcW w:w="6946" w:type="dxa"/>
            <w:vAlign w:val="center"/>
          </w:tcPr>
          <w:p w14:paraId="0014E76D"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Automatyka i Robotyka, Mechanika i Budowa Maszyn</w:t>
            </w:r>
          </w:p>
        </w:tc>
      </w:tr>
      <w:tr w:rsidR="007356C9" w:rsidRPr="00F63FA7" w14:paraId="56C821A2" w14:textId="77777777" w:rsidTr="000A42F4">
        <w:trPr>
          <w:trHeight w:val="397"/>
        </w:trPr>
        <w:tc>
          <w:tcPr>
            <w:tcW w:w="2977" w:type="dxa"/>
            <w:shd w:val="clear" w:color="auto" w:fill="D9D9D9"/>
            <w:vAlign w:val="center"/>
          </w:tcPr>
          <w:p w14:paraId="1B14780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Poziom studiów:</w:t>
            </w:r>
          </w:p>
        </w:tc>
        <w:tc>
          <w:tcPr>
            <w:tcW w:w="6946" w:type="dxa"/>
            <w:vAlign w:val="center"/>
          </w:tcPr>
          <w:p w14:paraId="7B4D1268"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studia I stopnia, 6 poziom PRK</w:t>
            </w:r>
          </w:p>
        </w:tc>
      </w:tr>
      <w:tr w:rsidR="007356C9" w:rsidRPr="00F63FA7" w14:paraId="449C09E0" w14:textId="77777777" w:rsidTr="000A42F4">
        <w:trPr>
          <w:trHeight w:val="397"/>
        </w:trPr>
        <w:tc>
          <w:tcPr>
            <w:tcW w:w="2977" w:type="dxa"/>
            <w:shd w:val="clear" w:color="auto" w:fill="D9D9D9"/>
            <w:vAlign w:val="center"/>
          </w:tcPr>
          <w:p w14:paraId="56BF157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Profil:</w:t>
            </w:r>
          </w:p>
        </w:tc>
        <w:tc>
          <w:tcPr>
            <w:tcW w:w="6946" w:type="dxa"/>
            <w:vAlign w:val="center"/>
          </w:tcPr>
          <w:p w14:paraId="7BA6AF32"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praktyczny</w:t>
            </w:r>
          </w:p>
        </w:tc>
      </w:tr>
      <w:tr w:rsidR="007356C9" w:rsidRPr="00F63FA7" w14:paraId="77BC180C" w14:textId="77777777" w:rsidTr="000A42F4">
        <w:trPr>
          <w:trHeight w:val="397"/>
        </w:trPr>
        <w:tc>
          <w:tcPr>
            <w:tcW w:w="2977" w:type="dxa"/>
            <w:shd w:val="clear" w:color="auto" w:fill="D9D9D9"/>
            <w:vAlign w:val="center"/>
          </w:tcPr>
          <w:p w14:paraId="3133A1D4"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Forma studiów:</w:t>
            </w:r>
          </w:p>
        </w:tc>
        <w:tc>
          <w:tcPr>
            <w:tcW w:w="6946" w:type="dxa"/>
            <w:vAlign w:val="center"/>
          </w:tcPr>
          <w:p w14:paraId="24D4187C"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stacjonarne/niestacjonarne</w:t>
            </w:r>
          </w:p>
        </w:tc>
      </w:tr>
      <w:tr w:rsidR="007356C9" w:rsidRPr="00F63FA7" w14:paraId="4F4E4DE3" w14:textId="77777777" w:rsidTr="000A42F4">
        <w:trPr>
          <w:trHeight w:val="397"/>
        </w:trPr>
        <w:tc>
          <w:tcPr>
            <w:tcW w:w="2977" w:type="dxa"/>
            <w:shd w:val="clear" w:color="auto" w:fill="D9D9D9"/>
            <w:vAlign w:val="center"/>
          </w:tcPr>
          <w:p w14:paraId="05F37DB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Punkty ECTS:</w:t>
            </w:r>
          </w:p>
        </w:tc>
        <w:tc>
          <w:tcPr>
            <w:tcW w:w="6946" w:type="dxa"/>
            <w:vAlign w:val="center"/>
          </w:tcPr>
          <w:p w14:paraId="692BC5C0"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tc>
      </w:tr>
      <w:tr w:rsidR="007356C9" w:rsidRPr="00F63FA7" w14:paraId="22ADA5D5" w14:textId="77777777" w:rsidTr="000A42F4">
        <w:trPr>
          <w:trHeight w:val="397"/>
        </w:trPr>
        <w:tc>
          <w:tcPr>
            <w:tcW w:w="2977" w:type="dxa"/>
            <w:shd w:val="clear" w:color="auto" w:fill="D9D9D9"/>
            <w:vAlign w:val="center"/>
          </w:tcPr>
          <w:p w14:paraId="0A0ECFF7"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Język wykładowy:</w:t>
            </w:r>
          </w:p>
        </w:tc>
        <w:tc>
          <w:tcPr>
            <w:tcW w:w="6946" w:type="dxa"/>
            <w:vAlign w:val="center"/>
          </w:tcPr>
          <w:p w14:paraId="754CE9A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polski</w:t>
            </w:r>
          </w:p>
        </w:tc>
      </w:tr>
      <w:tr w:rsidR="007356C9" w:rsidRPr="00F63FA7" w14:paraId="6F5B5D6C" w14:textId="77777777" w:rsidTr="000A42F4">
        <w:trPr>
          <w:trHeight w:val="397"/>
        </w:trPr>
        <w:tc>
          <w:tcPr>
            <w:tcW w:w="2977" w:type="dxa"/>
            <w:shd w:val="clear" w:color="auto" w:fill="D9D9D9"/>
            <w:vAlign w:val="center"/>
          </w:tcPr>
          <w:p w14:paraId="7ABFAC53"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Rok akademicki:</w:t>
            </w:r>
          </w:p>
        </w:tc>
        <w:tc>
          <w:tcPr>
            <w:tcW w:w="6946" w:type="dxa"/>
            <w:vAlign w:val="center"/>
          </w:tcPr>
          <w:p w14:paraId="2642E517"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2022/2023</w:t>
            </w:r>
          </w:p>
        </w:tc>
      </w:tr>
      <w:tr w:rsidR="007356C9" w:rsidRPr="00F63FA7" w14:paraId="0E9CA759" w14:textId="77777777" w:rsidTr="000A42F4">
        <w:trPr>
          <w:trHeight w:val="397"/>
        </w:trPr>
        <w:tc>
          <w:tcPr>
            <w:tcW w:w="2977" w:type="dxa"/>
            <w:shd w:val="clear" w:color="auto" w:fill="D9D9D9"/>
            <w:vAlign w:val="center"/>
          </w:tcPr>
          <w:p w14:paraId="1F1BEFA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Semestr:</w:t>
            </w:r>
          </w:p>
        </w:tc>
        <w:tc>
          <w:tcPr>
            <w:tcW w:w="6946" w:type="dxa"/>
            <w:vAlign w:val="center"/>
          </w:tcPr>
          <w:p w14:paraId="0DC661A5"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6</w:t>
            </w:r>
          </w:p>
        </w:tc>
      </w:tr>
      <w:tr w:rsidR="007356C9" w:rsidRPr="00F63FA7" w14:paraId="77584F60" w14:textId="77777777" w:rsidTr="000A42F4">
        <w:trPr>
          <w:trHeight w:val="397"/>
        </w:trPr>
        <w:tc>
          <w:tcPr>
            <w:tcW w:w="2977" w:type="dxa"/>
            <w:shd w:val="clear" w:color="auto" w:fill="D9D9D9"/>
            <w:vAlign w:val="center"/>
          </w:tcPr>
          <w:p w14:paraId="2ACCC1D9"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Koordynator przedmiotu:</w:t>
            </w:r>
          </w:p>
        </w:tc>
        <w:tc>
          <w:tcPr>
            <w:tcW w:w="6946" w:type="dxa"/>
            <w:vAlign w:val="center"/>
          </w:tcPr>
          <w:p w14:paraId="0C35645F"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mgr</w:t>
            </w:r>
            <w:r w:rsidRPr="00F63FA7">
              <w:rPr>
                <w:rFonts w:ascii="Times New Roman" w:eastAsia="SimSun" w:hAnsi="Times New Roman" w:cs="Mangal"/>
                <w:kern w:val="2"/>
                <w:lang w:eastAsia="zh-CN" w:bidi="hi-IN"/>
              </w:rPr>
              <w:t xml:space="preserve"> inż. </w:t>
            </w:r>
            <w:r>
              <w:rPr>
                <w:rFonts w:ascii="Times New Roman" w:eastAsia="SimSun" w:hAnsi="Times New Roman" w:cs="Mangal"/>
                <w:kern w:val="2"/>
                <w:lang w:eastAsia="zh-CN" w:bidi="hi-IN"/>
              </w:rPr>
              <w:t>Radosław Kruk</w:t>
            </w:r>
          </w:p>
        </w:tc>
      </w:tr>
    </w:tbl>
    <w:p w14:paraId="11E9FEED" w14:textId="77777777" w:rsidR="007356C9" w:rsidRPr="00F63FA7" w:rsidRDefault="007356C9" w:rsidP="007356C9">
      <w:pPr>
        <w:widowControl w:val="0"/>
        <w:suppressAutoHyphens/>
        <w:spacing w:after="0" w:line="240" w:lineRule="auto"/>
        <w:rPr>
          <w:rFonts w:ascii="Times New Roman" w:eastAsia="SimSun" w:hAnsi="Times New Roman" w:cs="Mangal"/>
          <w:kern w:val="2"/>
          <w:sz w:val="24"/>
          <w:szCs w:val="24"/>
          <w:lang w:eastAsia="zh-CN" w:bidi="hi-IN"/>
        </w:rPr>
      </w:pPr>
    </w:p>
    <w:p w14:paraId="58E5970C" w14:textId="77777777" w:rsidR="007356C9" w:rsidRPr="00F63FA7" w:rsidRDefault="007356C9" w:rsidP="007356C9">
      <w:pPr>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t>Elementy wchodzące w skład programu studiów</w:t>
      </w:r>
    </w:p>
    <w:tbl>
      <w:tblPr>
        <w:tblW w:w="54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89"/>
        <w:gridCol w:w="1836"/>
        <w:gridCol w:w="106"/>
        <w:gridCol w:w="2630"/>
        <w:gridCol w:w="1091"/>
        <w:gridCol w:w="1369"/>
        <w:gridCol w:w="393"/>
        <w:gridCol w:w="580"/>
        <w:gridCol w:w="580"/>
      </w:tblGrid>
      <w:tr w:rsidR="007356C9" w:rsidRPr="00F63FA7" w14:paraId="14EB4F1F" w14:textId="77777777" w:rsidTr="000A42F4">
        <w:tc>
          <w:tcPr>
            <w:tcW w:w="5000" w:type="pct"/>
            <w:gridSpan w:val="9"/>
            <w:tcBorders>
              <w:bottom w:val="single" w:sz="4" w:space="0" w:color="auto"/>
            </w:tcBorders>
            <w:shd w:val="clear" w:color="auto" w:fill="D9D9D9"/>
          </w:tcPr>
          <w:p w14:paraId="7AE0961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 xml:space="preserve">Treści programowe zapewniające uzyskanie efektów uczenia się dla przedmiotu </w:t>
            </w:r>
          </w:p>
        </w:tc>
      </w:tr>
      <w:tr w:rsidR="007356C9" w:rsidRPr="00F63FA7" w14:paraId="1AB6E20B" w14:textId="77777777" w:rsidTr="000A42F4">
        <w:tc>
          <w:tcPr>
            <w:tcW w:w="5000" w:type="pct"/>
            <w:gridSpan w:val="9"/>
            <w:tcBorders>
              <w:bottom w:val="single" w:sz="4" w:space="0" w:color="auto"/>
            </w:tcBorders>
            <w:shd w:val="clear" w:color="auto" w:fill="auto"/>
          </w:tcPr>
          <w:p w14:paraId="22470C7D" w14:textId="77777777" w:rsidR="007356C9" w:rsidRPr="00F63FA7" w:rsidRDefault="007356C9" w:rsidP="000A42F4">
            <w:pPr>
              <w:widowControl w:val="0"/>
              <w:suppressAutoHyphens/>
              <w:autoSpaceDE w:val="0"/>
              <w:autoSpaceDN w:val="0"/>
              <w:adjustRightInd w:val="0"/>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 trakcie realizacji projektu inżynierskiego student podsumowuje wiedzę zdobytą na przedmiotach w trakcie studiów oraz nabywa umiejętności rozwiązania postawionego problemu inżynierskiego i przygotowania projektu.</w:t>
            </w:r>
          </w:p>
        </w:tc>
      </w:tr>
      <w:tr w:rsidR="007356C9" w:rsidRPr="00F63FA7" w14:paraId="1EDA1308" w14:textId="77777777" w:rsidTr="000A42F4">
        <w:tc>
          <w:tcPr>
            <w:tcW w:w="1538" w:type="pct"/>
            <w:gridSpan w:val="2"/>
            <w:tcBorders>
              <w:bottom w:val="single" w:sz="4" w:space="0" w:color="auto"/>
              <w:right w:val="nil"/>
            </w:tcBorders>
            <w:shd w:val="clear" w:color="auto" w:fill="D9D9D9"/>
          </w:tcPr>
          <w:p w14:paraId="750A702C" w14:textId="77777777" w:rsidR="007356C9" w:rsidRPr="00F63FA7" w:rsidRDefault="007356C9" w:rsidP="000A42F4">
            <w:pPr>
              <w:widowControl w:val="0"/>
              <w:suppressAutoHyphens/>
              <w:spacing w:before="60" w:after="6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Liczba godzin zajęć w ramach poszczególnych form zajęć według planu studiów:</w:t>
            </w:r>
          </w:p>
        </w:tc>
        <w:tc>
          <w:tcPr>
            <w:tcW w:w="3462" w:type="pct"/>
            <w:gridSpan w:val="7"/>
            <w:tcBorders>
              <w:left w:val="nil"/>
              <w:bottom w:val="single" w:sz="4" w:space="0" w:color="auto"/>
            </w:tcBorders>
          </w:tcPr>
          <w:p w14:paraId="2C7E4052"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p>
          <w:p w14:paraId="027658D8"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 xml:space="preserve">stacjonarne: ćw. projektowe - </w:t>
            </w:r>
            <w:r>
              <w:rPr>
                <w:rFonts w:ascii="Times New Roman" w:eastAsia="SimSun" w:hAnsi="Times New Roman" w:cs="Mangal"/>
                <w:kern w:val="2"/>
                <w:sz w:val="24"/>
                <w:szCs w:val="24"/>
                <w:lang w:eastAsia="zh-CN" w:bidi="hi-IN"/>
              </w:rPr>
              <w:t>30</w:t>
            </w:r>
            <w:r w:rsidRPr="00F63FA7">
              <w:rPr>
                <w:rFonts w:ascii="Times New Roman" w:eastAsia="SimSun" w:hAnsi="Times New Roman" w:cs="Mangal"/>
                <w:kern w:val="2"/>
                <w:sz w:val="24"/>
                <w:szCs w:val="24"/>
                <w:lang w:eastAsia="zh-CN" w:bidi="hi-IN"/>
              </w:rPr>
              <w:t xml:space="preserve"> h</w:t>
            </w:r>
          </w:p>
          <w:p w14:paraId="113AFBC9"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sz w:val="24"/>
                <w:szCs w:val="24"/>
                <w:lang w:eastAsia="zh-CN" w:bidi="hi-IN"/>
              </w:rPr>
              <w:t xml:space="preserve">niestacjonarne: ćw. projektowe - </w:t>
            </w:r>
            <w:r>
              <w:rPr>
                <w:rFonts w:ascii="Times New Roman" w:eastAsia="SimSun" w:hAnsi="Times New Roman" w:cs="Mangal"/>
                <w:kern w:val="2"/>
                <w:sz w:val="24"/>
                <w:szCs w:val="24"/>
                <w:lang w:eastAsia="zh-CN" w:bidi="hi-IN"/>
              </w:rPr>
              <w:t>1</w:t>
            </w:r>
            <w:r w:rsidRPr="00F63FA7">
              <w:rPr>
                <w:rFonts w:ascii="Times New Roman" w:eastAsia="SimSun" w:hAnsi="Times New Roman" w:cs="Mangal"/>
                <w:kern w:val="2"/>
                <w:sz w:val="24"/>
                <w:szCs w:val="24"/>
                <w:lang w:eastAsia="zh-CN" w:bidi="hi-IN"/>
              </w:rPr>
              <w:t>5 h</w:t>
            </w:r>
          </w:p>
        </w:tc>
      </w:tr>
      <w:tr w:rsidR="007356C9" w:rsidRPr="00F63FA7" w14:paraId="6AAABF4C" w14:textId="77777777" w:rsidTr="000A42F4">
        <w:tc>
          <w:tcPr>
            <w:tcW w:w="5000" w:type="pct"/>
            <w:gridSpan w:val="9"/>
            <w:tcBorders>
              <w:top w:val="single" w:sz="4" w:space="0" w:color="auto"/>
              <w:bottom w:val="single" w:sz="4" w:space="0" w:color="auto"/>
            </w:tcBorders>
            <w:shd w:val="clear" w:color="auto" w:fill="D9D9D9"/>
          </w:tcPr>
          <w:p w14:paraId="2F18EF8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Opis efektów uczenia się dla przedmiotu</w:t>
            </w:r>
          </w:p>
        </w:tc>
      </w:tr>
      <w:tr w:rsidR="007356C9" w:rsidRPr="00F63FA7" w14:paraId="75464961" w14:textId="77777777" w:rsidTr="000A42F4">
        <w:trPr>
          <w:trHeight w:val="285"/>
        </w:trPr>
        <w:tc>
          <w:tcPr>
            <w:tcW w:w="592" w:type="pct"/>
            <w:tcBorders>
              <w:top w:val="single" w:sz="4" w:space="0" w:color="auto"/>
              <w:bottom w:val="single" w:sz="8" w:space="0" w:color="auto"/>
              <w:right w:val="single" w:sz="4" w:space="0" w:color="auto"/>
            </w:tcBorders>
            <w:shd w:val="clear" w:color="auto" w:fill="D9D9D9"/>
          </w:tcPr>
          <w:p w14:paraId="3379C6F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Kod efektu przedmiotu</w:t>
            </w:r>
          </w:p>
        </w:tc>
        <w:tc>
          <w:tcPr>
            <w:tcW w:w="2359" w:type="pct"/>
            <w:gridSpan w:val="3"/>
            <w:tcBorders>
              <w:top w:val="single" w:sz="4" w:space="0" w:color="auto"/>
              <w:left w:val="single" w:sz="4" w:space="0" w:color="auto"/>
              <w:bottom w:val="single" w:sz="8" w:space="0" w:color="auto"/>
              <w:right w:val="single" w:sz="4" w:space="0" w:color="auto"/>
            </w:tcBorders>
            <w:shd w:val="clear" w:color="auto" w:fill="D9D9D9"/>
          </w:tcPr>
          <w:p w14:paraId="61D2AAF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Student, który zaliczył przedmiot </w:t>
            </w:r>
            <w:r w:rsidRPr="00F63FA7">
              <w:rPr>
                <w:rFonts w:ascii="Times New Roman" w:eastAsia="SimSun" w:hAnsi="Times New Roman" w:cs="Mangal"/>
                <w:kern w:val="2"/>
                <w:sz w:val="18"/>
                <w:szCs w:val="18"/>
                <w:lang w:eastAsia="zh-CN" w:bidi="hi-IN"/>
              </w:rPr>
              <w:br/>
              <w:t>zna i rozumie/potrafi/jest gotów do:</w:t>
            </w:r>
          </w:p>
        </w:tc>
        <w:tc>
          <w:tcPr>
            <w:tcW w:w="565" w:type="pct"/>
            <w:tcBorders>
              <w:top w:val="single" w:sz="4" w:space="0" w:color="auto"/>
              <w:left w:val="single" w:sz="4" w:space="0" w:color="auto"/>
              <w:bottom w:val="single" w:sz="8" w:space="0" w:color="auto"/>
              <w:right w:val="single" w:sz="4" w:space="0" w:color="auto"/>
            </w:tcBorders>
            <w:shd w:val="clear" w:color="auto" w:fill="D9D9D9"/>
          </w:tcPr>
          <w:p w14:paraId="69F609F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Powiązanie z KEU</w:t>
            </w:r>
          </w:p>
        </w:tc>
        <w:tc>
          <w:tcPr>
            <w:tcW w:w="707" w:type="pct"/>
            <w:tcBorders>
              <w:top w:val="single" w:sz="4" w:space="0" w:color="auto"/>
              <w:left w:val="single" w:sz="4" w:space="0" w:color="auto"/>
              <w:bottom w:val="single" w:sz="8" w:space="0" w:color="auto"/>
              <w:right w:val="single" w:sz="4" w:space="0" w:color="auto"/>
            </w:tcBorders>
            <w:shd w:val="clear" w:color="auto" w:fill="D9D9D9"/>
          </w:tcPr>
          <w:p w14:paraId="1EE93E12"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Forma zajęć dydaktycznych</w:t>
            </w:r>
          </w:p>
        </w:tc>
        <w:tc>
          <w:tcPr>
            <w:tcW w:w="777" w:type="pct"/>
            <w:gridSpan w:val="3"/>
            <w:tcBorders>
              <w:top w:val="single" w:sz="4" w:space="0" w:color="auto"/>
              <w:left w:val="single" w:sz="4" w:space="0" w:color="auto"/>
              <w:bottom w:val="single" w:sz="8" w:space="0" w:color="auto"/>
            </w:tcBorders>
            <w:shd w:val="clear" w:color="auto" w:fill="D9D9D9"/>
          </w:tcPr>
          <w:p w14:paraId="74FEFD3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F63FA7">
              <w:rPr>
                <w:rFonts w:ascii="Times New Roman" w:eastAsia="SimSun" w:hAnsi="Times New Roman" w:cs="Mangal"/>
                <w:kern w:val="2"/>
                <w:sz w:val="18"/>
                <w:szCs w:val="18"/>
                <w:lang w:eastAsia="zh-CN" w:bidi="hi-IN"/>
              </w:rPr>
              <w:t xml:space="preserve">Sposób weryfikacji </w:t>
            </w:r>
            <w:r w:rsidRPr="00F63FA7">
              <w:rPr>
                <w:rFonts w:ascii="Times New Roman" w:eastAsia="SimSun" w:hAnsi="Times New Roman" w:cs="Mangal"/>
                <w:kern w:val="2"/>
                <w:sz w:val="18"/>
                <w:szCs w:val="18"/>
                <w:lang w:eastAsia="zh-CN" w:bidi="hi-IN"/>
              </w:rPr>
              <w:br/>
              <w:t xml:space="preserve">i oceny efektów uczenia się </w:t>
            </w:r>
          </w:p>
        </w:tc>
      </w:tr>
      <w:tr w:rsidR="007356C9" w:rsidRPr="00F63FA7" w14:paraId="1575F129" w14:textId="77777777" w:rsidTr="000A42F4">
        <w:trPr>
          <w:trHeight w:val="285"/>
        </w:trPr>
        <w:tc>
          <w:tcPr>
            <w:tcW w:w="592" w:type="pct"/>
            <w:tcBorders>
              <w:top w:val="single" w:sz="4" w:space="0" w:color="auto"/>
              <w:bottom w:val="single" w:sz="8" w:space="0" w:color="auto"/>
              <w:right w:val="single" w:sz="4" w:space="0" w:color="auto"/>
            </w:tcBorders>
            <w:shd w:val="clear" w:color="auto" w:fill="auto"/>
            <w:vAlign w:val="center"/>
          </w:tcPr>
          <w:p w14:paraId="2479F2DE" w14:textId="77777777" w:rsidR="007356C9" w:rsidRPr="00F63FA7" w:rsidRDefault="007356C9" w:rsidP="000A42F4">
            <w:pPr>
              <w:widowControl w:val="0"/>
              <w:suppressAutoHyphens/>
              <w:spacing w:before="60" w:after="6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D1.8_W01</w:t>
            </w:r>
          </w:p>
        </w:tc>
        <w:tc>
          <w:tcPr>
            <w:tcW w:w="2359" w:type="pct"/>
            <w:gridSpan w:val="3"/>
            <w:tcBorders>
              <w:top w:val="single" w:sz="4" w:space="0" w:color="auto"/>
              <w:left w:val="single" w:sz="4" w:space="0" w:color="auto"/>
              <w:bottom w:val="single" w:sz="8" w:space="0" w:color="auto"/>
              <w:right w:val="single" w:sz="4" w:space="0" w:color="auto"/>
            </w:tcBorders>
            <w:shd w:val="clear" w:color="auto" w:fill="auto"/>
          </w:tcPr>
          <w:p w14:paraId="75670663" w14:textId="77777777" w:rsidR="007356C9" w:rsidRPr="00F63FA7" w:rsidRDefault="007356C9" w:rsidP="000A42F4">
            <w:pPr>
              <w:widowControl w:val="0"/>
              <w:suppressAutoHyphens/>
              <w:spacing w:before="60" w:after="6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najnowsze trendy rozwojowe automatyki</w:t>
            </w:r>
            <w:r>
              <w:rPr>
                <w:rFonts w:ascii="Times New Roman" w:eastAsia="SimSun" w:hAnsi="Times New Roman" w:cs="Mangal"/>
                <w:kern w:val="2"/>
                <w:lang w:eastAsia="zh-CN" w:bidi="hi-IN"/>
              </w:rPr>
              <w:t xml:space="preserve">, </w:t>
            </w:r>
            <w:r w:rsidRPr="00F63FA7">
              <w:rPr>
                <w:rFonts w:ascii="Times New Roman" w:eastAsia="SimSun" w:hAnsi="Times New Roman" w:cs="Mangal"/>
                <w:kern w:val="2"/>
                <w:lang w:eastAsia="zh-CN" w:bidi="hi-IN"/>
              </w:rPr>
              <w:t>robotyki</w:t>
            </w:r>
            <w:r>
              <w:rPr>
                <w:rFonts w:ascii="Times New Roman" w:eastAsia="SimSun" w:hAnsi="Times New Roman" w:cs="Mangal"/>
                <w:kern w:val="2"/>
                <w:lang w:eastAsia="zh-CN" w:bidi="hi-IN"/>
              </w:rPr>
              <w:t xml:space="preserve">, mechaniki, oraz w mechatronice i w </w:t>
            </w:r>
            <w:proofErr w:type="spellStart"/>
            <w:r>
              <w:rPr>
                <w:rFonts w:ascii="Times New Roman" w:eastAsia="SimSun" w:hAnsi="Times New Roman" w:cs="Mangal"/>
                <w:kern w:val="2"/>
                <w:lang w:eastAsia="zh-CN" w:bidi="hi-IN"/>
              </w:rPr>
              <w:t>elektromobilności</w:t>
            </w:r>
            <w:proofErr w:type="spellEnd"/>
          </w:p>
        </w:tc>
        <w:tc>
          <w:tcPr>
            <w:tcW w:w="565" w:type="pct"/>
            <w:tcBorders>
              <w:top w:val="single" w:sz="4" w:space="0" w:color="auto"/>
              <w:left w:val="single" w:sz="4" w:space="0" w:color="auto"/>
              <w:bottom w:val="single" w:sz="8" w:space="0" w:color="auto"/>
              <w:right w:val="single" w:sz="4" w:space="0" w:color="auto"/>
            </w:tcBorders>
            <w:shd w:val="clear" w:color="auto" w:fill="auto"/>
            <w:vAlign w:val="center"/>
          </w:tcPr>
          <w:p w14:paraId="0C6CF8B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K_W07,</w:t>
            </w:r>
          </w:p>
          <w:p w14:paraId="4B8DEB3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K_W08,</w:t>
            </w:r>
          </w:p>
          <w:p w14:paraId="1E86081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K_W09, K_W10,</w:t>
            </w:r>
          </w:p>
          <w:p w14:paraId="16F1CD3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K_W11,</w:t>
            </w:r>
          </w:p>
          <w:p w14:paraId="5559EBC0"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K_W12</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B616DD"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5980EA0"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1B8AA059" w14:textId="77777777" w:rsidTr="000A42F4">
        <w:tc>
          <w:tcPr>
            <w:tcW w:w="592" w:type="pct"/>
            <w:tcBorders>
              <w:top w:val="single" w:sz="8" w:space="0" w:color="auto"/>
              <w:bottom w:val="single" w:sz="8" w:space="0" w:color="auto"/>
              <w:right w:val="single" w:sz="4" w:space="0" w:color="auto"/>
            </w:tcBorders>
            <w:shd w:val="clear" w:color="auto" w:fill="FFFFFF"/>
            <w:vAlign w:val="center"/>
          </w:tcPr>
          <w:p w14:paraId="68B16DF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D1.8_W02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79D5504F" w14:textId="77777777" w:rsidR="007356C9" w:rsidRPr="00F63FA7" w:rsidRDefault="007356C9" w:rsidP="000A42F4">
            <w:pPr>
              <w:widowControl w:val="0"/>
              <w:suppressAutoHyphens/>
              <w:spacing w:after="0" w:line="240" w:lineRule="auto"/>
              <w:jc w:val="both"/>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elementarne zasady ochrony własności intelektualnej</w:t>
            </w:r>
          </w:p>
        </w:tc>
        <w:tc>
          <w:tcPr>
            <w:tcW w:w="565" w:type="pct"/>
            <w:tcBorders>
              <w:top w:val="single" w:sz="8" w:space="0" w:color="auto"/>
              <w:left w:val="single" w:sz="4" w:space="0" w:color="auto"/>
              <w:bottom w:val="single" w:sz="8" w:space="0" w:color="auto"/>
              <w:right w:val="single" w:sz="4" w:space="0" w:color="auto"/>
            </w:tcBorders>
            <w:shd w:val="clear" w:color="auto" w:fill="FFFFFF"/>
            <w:vAlign w:val="center"/>
          </w:tcPr>
          <w:p w14:paraId="0776D8E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K_W13</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56B75C5"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369209B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390E5EE0" w14:textId="77777777" w:rsidTr="000A42F4">
        <w:tc>
          <w:tcPr>
            <w:tcW w:w="592" w:type="pct"/>
            <w:tcBorders>
              <w:top w:val="single" w:sz="8" w:space="0" w:color="auto"/>
              <w:bottom w:val="single" w:sz="8" w:space="0" w:color="auto"/>
              <w:right w:val="single" w:sz="4" w:space="0" w:color="auto"/>
            </w:tcBorders>
            <w:shd w:val="clear" w:color="auto" w:fill="FFFFFF"/>
            <w:vAlign w:val="center"/>
          </w:tcPr>
          <w:p w14:paraId="303630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lastRenderedPageBreak/>
              <w:t>D1.8_U01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29DD5124"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pozyskiwać samodzielnie informacje z literatury, baz danych i innych źródeł; potrafi integrować uzyskane informacje, dokonywać ich interpretacji, a także wyciągać wnioski oraz formułować i uzasadniać opinie,</w:t>
            </w:r>
          </w:p>
        </w:tc>
        <w:tc>
          <w:tcPr>
            <w:tcW w:w="565" w:type="pct"/>
            <w:tcBorders>
              <w:top w:val="single" w:sz="8" w:space="0" w:color="auto"/>
              <w:left w:val="single" w:sz="4" w:space="0" w:color="auto"/>
              <w:bottom w:val="single" w:sz="8" w:space="0" w:color="auto"/>
              <w:right w:val="single" w:sz="4" w:space="0" w:color="auto"/>
            </w:tcBorders>
            <w:shd w:val="clear" w:color="auto" w:fill="FFFFFF"/>
            <w:vAlign w:val="center"/>
          </w:tcPr>
          <w:p w14:paraId="2A7E885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kern w:val="2"/>
                <w:lang w:eastAsia="pl-PL" w:bidi="hi-IN"/>
              </w:rPr>
              <w:t>K_U05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5340C57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76E48D5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9F6AB83" w14:textId="77777777" w:rsidTr="000A42F4">
        <w:tc>
          <w:tcPr>
            <w:tcW w:w="592" w:type="pct"/>
            <w:tcBorders>
              <w:top w:val="single" w:sz="8" w:space="0" w:color="auto"/>
              <w:bottom w:val="single" w:sz="8" w:space="0" w:color="auto"/>
              <w:right w:val="single" w:sz="4" w:space="0" w:color="auto"/>
            </w:tcBorders>
            <w:shd w:val="clear" w:color="auto" w:fill="FFFFFF"/>
          </w:tcPr>
          <w:p w14:paraId="775A9A5A" w14:textId="77777777" w:rsidR="007356C9" w:rsidRPr="00F63FA7" w:rsidRDefault="007356C9" w:rsidP="000A42F4">
            <w:pPr>
              <w:widowControl w:val="0"/>
              <w:suppressAutoHyphens/>
              <w:spacing w:after="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kern w:val="2"/>
                <w:lang w:eastAsia="zh-CN" w:bidi="hi-IN"/>
              </w:rPr>
              <w:t>D1.8_U02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69E06CDF"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eastAsia="SimSun" w:hAnsi="Times New Roman"/>
                <w:kern w:val="2"/>
                <w:lang w:eastAsia="zh-CN" w:bidi="hi-IN"/>
              </w:rPr>
              <w:t xml:space="preserve">rozwiązywać praktyczne zadania inżynierskie wymagające korzystania ze standardów i norm inżynierskich oraz stosowania technologii właściwych dla kierunku </w:t>
            </w:r>
            <w:r>
              <w:rPr>
                <w:rFonts w:ascii="Times New Roman" w:eastAsia="SimSun" w:hAnsi="Times New Roman"/>
                <w:kern w:val="2"/>
                <w:lang w:eastAsia="zh-CN" w:bidi="hi-IN"/>
              </w:rPr>
              <w:t>Automatyka i Robotyka, Mechanika i Budowa Maszyn</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61BDA2B7"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K_U08</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43184269"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4B8A09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731AB601" w14:textId="77777777" w:rsidTr="000A42F4">
        <w:tc>
          <w:tcPr>
            <w:tcW w:w="592" w:type="pct"/>
            <w:tcBorders>
              <w:top w:val="single" w:sz="8" w:space="0" w:color="auto"/>
              <w:bottom w:val="single" w:sz="8" w:space="0" w:color="auto"/>
              <w:right w:val="single" w:sz="4" w:space="0" w:color="auto"/>
            </w:tcBorders>
            <w:shd w:val="clear" w:color="auto" w:fill="FFFFFF"/>
          </w:tcPr>
          <w:p w14:paraId="571E7976"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D1.8_U03</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7267889"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 xml:space="preserve">zaprojektować – zgodnie z zadaną specyfikacją – oraz wykonać typowe dla kierunku </w:t>
            </w:r>
            <w:r>
              <w:rPr>
                <w:rFonts w:ascii="Times New Roman" w:eastAsia="SimSun" w:hAnsi="Times New Roman"/>
                <w:kern w:val="2"/>
                <w:lang w:eastAsia="zh-CN" w:bidi="hi-IN"/>
              </w:rPr>
              <w:t>Automatyka i Robotyka, Mechanika i Budowa Maszyn</w:t>
            </w:r>
            <w:r w:rsidRPr="00F63FA7">
              <w:rPr>
                <w:rFonts w:ascii="Times New Roman" w:eastAsia="SimSun" w:hAnsi="Times New Roman"/>
                <w:kern w:val="2"/>
                <w:lang w:eastAsia="zh-CN" w:bidi="hi-IN"/>
              </w:rPr>
              <w:t xml:space="preserve"> proste urządzenia, obiekty, systemy lub zrealizować procesy, używając odpowiednio dobranych metod, technik, narzędzi i materiałów</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9EB035A"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K_U07</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37EC568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00C07A2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DC311D9" w14:textId="77777777" w:rsidTr="000A42F4">
        <w:tc>
          <w:tcPr>
            <w:tcW w:w="592" w:type="pct"/>
            <w:tcBorders>
              <w:top w:val="single" w:sz="8" w:space="0" w:color="auto"/>
              <w:bottom w:val="single" w:sz="8" w:space="0" w:color="auto"/>
              <w:right w:val="single" w:sz="4" w:space="0" w:color="auto"/>
            </w:tcBorders>
            <w:shd w:val="clear" w:color="auto" w:fill="FFFFFF"/>
          </w:tcPr>
          <w:p w14:paraId="62C5390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D1.8_U04</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3299FE1" w14:textId="77777777" w:rsidR="007356C9" w:rsidRPr="00F63FA7" w:rsidRDefault="007356C9" w:rsidP="000A42F4">
            <w:pPr>
              <w:autoSpaceDE w:val="0"/>
              <w:autoSpaceDN w:val="0"/>
              <w:adjustRightInd w:val="0"/>
              <w:spacing w:after="0" w:line="240" w:lineRule="auto"/>
              <w:jc w:val="both"/>
              <w:rPr>
                <w:rFonts w:ascii="Times New Roman" w:eastAsia="SimSun" w:hAnsi="Times New Roman"/>
                <w:kern w:val="2"/>
                <w:lang w:eastAsia="zh-CN" w:bidi="hi-IN"/>
              </w:rPr>
            </w:pPr>
            <w:r w:rsidRPr="00F63FA7">
              <w:rPr>
                <w:rFonts w:ascii="Times New Roman" w:eastAsia="SimSun" w:hAnsi="Times New Roman"/>
                <w:kern w:val="2"/>
                <w:lang w:eastAsia="zh-CN" w:bidi="hi-IN"/>
              </w:rPr>
              <w:t>przygotować i przedstawić krótką prezentację poświęconą wynikom realizacji zadania inżynierskiego</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EE74884"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K_U11</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79D5B841"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170AA0AF"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0B627D8E" w14:textId="77777777" w:rsidTr="000A42F4">
        <w:tc>
          <w:tcPr>
            <w:tcW w:w="592" w:type="pct"/>
            <w:tcBorders>
              <w:top w:val="single" w:sz="8" w:space="0" w:color="auto"/>
              <w:bottom w:val="single" w:sz="8" w:space="0" w:color="auto"/>
              <w:right w:val="single" w:sz="4" w:space="0" w:color="auto"/>
            </w:tcBorders>
            <w:shd w:val="clear" w:color="auto" w:fill="FFFFFF"/>
          </w:tcPr>
          <w:p w14:paraId="0F90751F"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D1.8_U05</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33E9DE16"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współdziałać z innymi osobami w ramach prac zespołowych, w tym także o charakterze interdyscyplinarnym</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2DF9B1D5"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K_U14,</w:t>
            </w:r>
          </w:p>
          <w:p w14:paraId="5F2808ED"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K_U15</w:t>
            </w:r>
          </w:p>
        </w:tc>
        <w:tc>
          <w:tcPr>
            <w:tcW w:w="707" w:type="pct"/>
            <w:tcBorders>
              <w:top w:val="single" w:sz="4" w:space="0" w:color="auto"/>
              <w:left w:val="single" w:sz="4" w:space="0" w:color="auto"/>
              <w:bottom w:val="single" w:sz="8" w:space="0" w:color="auto"/>
              <w:right w:val="single" w:sz="4" w:space="0" w:color="auto"/>
            </w:tcBorders>
            <w:shd w:val="clear" w:color="auto" w:fill="auto"/>
          </w:tcPr>
          <w:p w14:paraId="1DEB500E"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w:t>
            </w:r>
          </w:p>
        </w:tc>
        <w:tc>
          <w:tcPr>
            <w:tcW w:w="777" w:type="pct"/>
            <w:gridSpan w:val="3"/>
            <w:tcBorders>
              <w:top w:val="single" w:sz="4" w:space="0" w:color="auto"/>
              <w:left w:val="single" w:sz="4" w:space="0" w:color="auto"/>
              <w:bottom w:val="single" w:sz="8" w:space="0" w:color="auto"/>
            </w:tcBorders>
            <w:shd w:val="clear" w:color="auto" w:fill="auto"/>
          </w:tcPr>
          <w:p w14:paraId="676AE8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wykonanie zadania</w:t>
            </w:r>
          </w:p>
        </w:tc>
      </w:tr>
      <w:tr w:rsidR="007356C9" w:rsidRPr="00F63FA7" w14:paraId="69BAB8D4" w14:textId="77777777" w:rsidTr="000A42F4">
        <w:tc>
          <w:tcPr>
            <w:tcW w:w="592" w:type="pct"/>
            <w:tcBorders>
              <w:top w:val="single" w:sz="8" w:space="0" w:color="auto"/>
              <w:bottom w:val="single" w:sz="8" w:space="0" w:color="auto"/>
              <w:right w:val="single" w:sz="4" w:space="0" w:color="auto"/>
            </w:tcBorders>
            <w:shd w:val="clear" w:color="auto" w:fill="FFFFFF"/>
          </w:tcPr>
          <w:p w14:paraId="5C7764A9"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D1.8_K01</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6B5D8A73"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uznawania znaczenia wiedzy w rozwiązywaniu problemów poznawczych i praktycznych oraz zasięgania opinii ekspertów w przypadku trudności z samodzielnym rozwiązaniem problemu</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7E953C8F"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K_K02</w:t>
            </w:r>
          </w:p>
        </w:tc>
        <w:tc>
          <w:tcPr>
            <w:tcW w:w="707" w:type="pct"/>
            <w:tcBorders>
              <w:top w:val="single" w:sz="8" w:space="0" w:color="auto"/>
              <w:left w:val="single" w:sz="4" w:space="0" w:color="auto"/>
              <w:bottom w:val="single" w:sz="8" w:space="0" w:color="auto"/>
              <w:right w:val="single" w:sz="4" w:space="0" w:color="auto"/>
            </w:tcBorders>
          </w:tcPr>
          <w:p w14:paraId="3E41319C"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66190AA8"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dyskusja</w:t>
            </w:r>
          </w:p>
        </w:tc>
      </w:tr>
      <w:tr w:rsidR="007356C9" w:rsidRPr="00F63FA7" w14:paraId="006196EE" w14:textId="77777777" w:rsidTr="000A42F4">
        <w:tc>
          <w:tcPr>
            <w:tcW w:w="592" w:type="pct"/>
            <w:tcBorders>
              <w:top w:val="single" w:sz="8" w:space="0" w:color="auto"/>
              <w:bottom w:val="single" w:sz="8" w:space="0" w:color="auto"/>
              <w:right w:val="single" w:sz="4" w:space="0" w:color="auto"/>
            </w:tcBorders>
            <w:shd w:val="clear" w:color="auto" w:fill="FFFFFF"/>
          </w:tcPr>
          <w:p w14:paraId="3B51892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D1.8_K02</w:t>
            </w:r>
          </w:p>
        </w:tc>
        <w:tc>
          <w:tcPr>
            <w:tcW w:w="2359" w:type="pct"/>
            <w:gridSpan w:val="3"/>
            <w:tcBorders>
              <w:top w:val="single" w:sz="8" w:space="0" w:color="auto"/>
              <w:left w:val="single" w:sz="4" w:space="0" w:color="auto"/>
              <w:bottom w:val="single" w:sz="8" w:space="0" w:color="auto"/>
              <w:right w:val="single" w:sz="4" w:space="0" w:color="auto"/>
            </w:tcBorders>
            <w:shd w:val="clear" w:color="auto" w:fill="FFFFFF"/>
          </w:tcPr>
          <w:p w14:paraId="4206E1AD" w14:textId="77777777" w:rsidR="007356C9" w:rsidRPr="00F63FA7" w:rsidRDefault="007356C9" w:rsidP="000A42F4">
            <w:pPr>
              <w:autoSpaceDE w:val="0"/>
              <w:autoSpaceDN w:val="0"/>
              <w:adjustRightInd w:val="0"/>
              <w:spacing w:after="0" w:line="240" w:lineRule="auto"/>
              <w:jc w:val="both"/>
              <w:rPr>
                <w:rFonts w:ascii="Times New Roman" w:hAnsi="Times New Roman"/>
                <w:color w:val="000000"/>
                <w:lang w:eastAsia="pl-PL"/>
              </w:rPr>
            </w:pPr>
            <w:r w:rsidRPr="00F63FA7">
              <w:rPr>
                <w:rFonts w:ascii="Times New Roman" w:hAnsi="Times New Roman"/>
                <w:color w:val="000000"/>
                <w:lang w:eastAsia="pl-PL"/>
              </w:rPr>
              <w:t>odpowiedzialnego pełnienia ról zawodowych i dbałości o dorobek i tradycje zawodu</w:t>
            </w:r>
          </w:p>
        </w:tc>
        <w:tc>
          <w:tcPr>
            <w:tcW w:w="565" w:type="pct"/>
            <w:tcBorders>
              <w:top w:val="single" w:sz="8" w:space="0" w:color="auto"/>
              <w:left w:val="single" w:sz="4" w:space="0" w:color="auto"/>
              <w:bottom w:val="single" w:sz="8" w:space="0" w:color="auto"/>
              <w:right w:val="single" w:sz="4" w:space="0" w:color="auto"/>
            </w:tcBorders>
            <w:shd w:val="clear" w:color="auto" w:fill="FFFFFF"/>
          </w:tcPr>
          <w:p w14:paraId="1D0C7B26" w14:textId="77777777" w:rsidR="007356C9" w:rsidRPr="00F63FA7" w:rsidRDefault="007356C9" w:rsidP="000A42F4">
            <w:pPr>
              <w:widowControl w:val="0"/>
              <w:suppressAutoHyphens/>
              <w:spacing w:after="0" w:line="240" w:lineRule="auto"/>
              <w:jc w:val="center"/>
              <w:rPr>
                <w:rFonts w:ascii="Times New Roman" w:eastAsia="SimSun" w:hAnsi="Times New Roman" w:cs="Mangal"/>
                <w:color w:val="000000"/>
                <w:kern w:val="2"/>
                <w:lang w:eastAsia="zh-CN" w:bidi="hi-IN"/>
              </w:rPr>
            </w:pPr>
            <w:r w:rsidRPr="00F63FA7">
              <w:rPr>
                <w:rFonts w:ascii="Times New Roman" w:eastAsia="SimSun" w:hAnsi="Times New Roman" w:cs="Mangal"/>
                <w:color w:val="000000"/>
                <w:kern w:val="2"/>
                <w:lang w:eastAsia="zh-CN" w:bidi="hi-IN"/>
              </w:rPr>
              <w:t>K_K06</w:t>
            </w:r>
          </w:p>
        </w:tc>
        <w:tc>
          <w:tcPr>
            <w:tcW w:w="707" w:type="pct"/>
            <w:tcBorders>
              <w:top w:val="single" w:sz="8" w:space="0" w:color="auto"/>
              <w:left w:val="single" w:sz="4" w:space="0" w:color="auto"/>
              <w:bottom w:val="single" w:sz="8" w:space="0" w:color="auto"/>
              <w:right w:val="single" w:sz="4" w:space="0" w:color="auto"/>
            </w:tcBorders>
          </w:tcPr>
          <w:p w14:paraId="02DD175B" w14:textId="77777777" w:rsidR="007356C9" w:rsidRPr="00F63FA7" w:rsidRDefault="007356C9" w:rsidP="000A42F4">
            <w:pPr>
              <w:jc w:val="center"/>
            </w:pPr>
            <w:r w:rsidRPr="00F63FA7">
              <w:rPr>
                <w:rFonts w:ascii="Times New Roman" w:eastAsia="SimSun" w:hAnsi="Times New Roman" w:cs="Mangal"/>
                <w:kern w:val="2"/>
                <w:lang w:eastAsia="zh-CN" w:bidi="hi-IN"/>
              </w:rPr>
              <w:t>ćwiczenia</w:t>
            </w:r>
          </w:p>
        </w:tc>
        <w:tc>
          <w:tcPr>
            <w:tcW w:w="777" w:type="pct"/>
            <w:gridSpan w:val="3"/>
            <w:tcBorders>
              <w:top w:val="single" w:sz="8" w:space="0" w:color="auto"/>
              <w:left w:val="single" w:sz="4" w:space="0" w:color="auto"/>
              <w:bottom w:val="single" w:sz="8" w:space="0" w:color="auto"/>
            </w:tcBorders>
          </w:tcPr>
          <w:p w14:paraId="76D5BA8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obserwacja</w:t>
            </w:r>
          </w:p>
        </w:tc>
      </w:tr>
      <w:tr w:rsidR="007356C9" w:rsidRPr="00F63FA7" w14:paraId="6A32ABC6" w14:textId="77777777" w:rsidTr="000A42F4">
        <w:tc>
          <w:tcPr>
            <w:tcW w:w="5000" w:type="pct"/>
            <w:gridSpan w:val="9"/>
            <w:shd w:val="clear" w:color="auto" w:fill="D9D9D9"/>
          </w:tcPr>
          <w:p w14:paraId="3AE7D066" w14:textId="77777777" w:rsidR="007356C9" w:rsidRPr="00F63FA7" w:rsidRDefault="007356C9" w:rsidP="000A42F4">
            <w:pPr>
              <w:widowControl w:val="0"/>
              <w:suppressAutoHyphens/>
              <w:spacing w:before="60" w:after="60" w:line="240" w:lineRule="auto"/>
              <w:jc w:val="center"/>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Nakład pracy studenta (bilans punktów ECTS)</w:t>
            </w:r>
          </w:p>
        </w:tc>
      </w:tr>
      <w:tr w:rsidR="007356C9" w:rsidRPr="00F63FA7" w14:paraId="410071BE" w14:textId="77777777" w:rsidTr="000A42F4">
        <w:trPr>
          <w:trHeight w:val="1495"/>
        </w:trPr>
        <w:tc>
          <w:tcPr>
            <w:tcW w:w="1599" w:type="pct"/>
            <w:gridSpan w:val="3"/>
            <w:tcBorders>
              <w:right w:val="nil"/>
            </w:tcBorders>
            <w:shd w:val="clear" w:color="auto" w:fill="D9D9D9"/>
          </w:tcPr>
          <w:p w14:paraId="34F4C789"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Całkowita liczba punktów ECTS: (A + B)</w:t>
            </w:r>
            <w:r w:rsidRPr="00F63FA7">
              <w:rPr>
                <w:rFonts w:ascii="Times New Roman" w:eastAsia="SimSun" w:hAnsi="Times New Roman" w:cs="Mangal"/>
                <w:b/>
                <w:i/>
                <w:kern w:val="2"/>
                <w:lang w:eastAsia="zh-CN" w:bidi="hi-IN"/>
              </w:rPr>
              <w:t xml:space="preserve">   </w:t>
            </w:r>
          </w:p>
        </w:tc>
        <w:tc>
          <w:tcPr>
            <w:tcW w:w="2831" w:type="pct"/>
            <w:gridSpan w:val="4"/>
            <w:tcBorders>
              <w:left w:val="nil"/>
            </w:tcBorders>
          </w:tcPr>
          <w:p w14:paraId="2D97AF3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2</w:t>
            </w:r>
          </w:p>
        </w:tc>
        <w:tc>
          <w:tcPr>
            <w:tcW w:w="285" w:type="pct"/>
            <w:tcBorders>
              <w:left w:val="nil"/>
            </w:tcBorders>
            <w:textDirection w:val="btLr"/>
          </w:tcPr>
          <w:p w14:paraId="2F2A49D2"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Stacjonarne</w:t>
            </w:r>
          </w:p>
        </w:tc>
        <w:tc>
          <w:tcPr>
            <w:tcW w:w="285" w:type="pct"/>
            <w:tcBorders>
              <w:left w:val="nil"/>
            </w:tcBorders>
            <w:textDirection w:val="btLr"/>
          </w:tcPr>
          <w:p w14:paraId="045EB989" w14:textId="77777777" w:rsidR="007356C9" w:rsidRPr="00F63FA7" w:rsidRDefault="007356C9" w:rsidP="000A42F4">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F63FA7">
              <w:rPr>
                <w:rFonts w:ascii="Times New Roman" w:eastAsia="SimSun" w:hAnsi="Times New Roman" w:cs="Mangal"/>
                <w:kern w:val="2"/>
                <w:sz w:val="20"/>
                <w:szCs w:val="20"/>
                <w:lang w:eastAsia="zh-CN" w:bidi="hi-IN"/>
              </w:rPr>
              <w:t>Niestacjonarne</w:t>
            </w:r>
          </w:p>
        </w:tc>
      </w:tr>
      <w:tr w:rsidR="007356C9" w:rsidRPr="00F63FA7" w14:paraId="6F581BBF" w14:textId="77777777" w:rsidTr="000A42F4">
        <w:tc>
          <w:tcPr>
            <w:tcW w:w="1599" w:type="pct"/>
            <w:gridSpan w:val="3"/>
            <w:tcBorders>
              <w:right w:val="nil"/>
            </w:tcBorders>
            <w:shd w:val="clear" w:color="auto" w:fill="D9D9D9"/>
          </w:tcPr>
          <w:p w14:paraId="49186FF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A. </w:t>
            </w:r>
            <w:r w:rsidRPr="00F63FA7">
              <w:rPr>
                <w:rFonts w:ascii="Times New Roman" w:eastAsia="SimSun" w:hAnsi="Times New Roman"/>
                <w:b/>
                <w:kern w:val="2"/>
                <w:lang w:eastAsia="zh-CN" w:bidi="hi-IN"/>
              </w:rPr>
              <w:t xml:space="preserve">Liczba godzin </w:t>
            </w:r>
            <w:r w:rsidRPr="00F63FA7">
              <w:rPr>
                <w:rFonts w:ascii="Times New Roman" w:eastAsia="SimSun" w:hAnsi="Times New Roman"/>
                <w:b/>
                <w:kern w:val="2"/>
                <w:lang w:eastAsia="pl-PL" w:bidi="hi-IN"/>
              </w:rPr>
              <w:t>kontaktowych</w:t>
            </w:r>
            <w:r w:rsidRPr="00F63FA7">
              <w:rPr>
                <w:rFonts w:ascii="Times New Roman" w:eastAsia="SimSun" w:hAnsi="Times New Roman"/>
                <w:b/>
                <w:kern w:val="2"/>
                <w:lang w:eastAsia="zh-CN" w:bidi="hi-IN"/>
              </w:rPr>
              <w:t xml:space="preserve"> z podziałem na formy zajęć oraz liczba punktów</w:t>
            </w:r>
            <w:r w:rsidRPr="00F63FA7">
              <w:rPr>
                <w:rFonts w:ascii="Times New Roman" w:eastAsia="SimSun" w:hAnsi="Times New Roman" w:cs="Mangal"/>
                <w:b/>
                <w:kern w:val="2"/>
                <w:lang w:eastAsia="zh-CN" w:bidi="hi-IN"/>
              </w:rPr>
              <w:t xml:space="preserve"> ECTS uzyskanych w ramach tych zajęć:</w:t>
            </w:r>
          </w:p>
        </w:tc>
        <w:tc>
          <w:tcPr>
            <w:tcW w:w="2831" w:type="pct"/>
            <w:gridSpan w:val="4"/>
            <w:tcBorders>
              <w:left w:val="nil"/>
            </w:tcBorders>
          </w:tcPr>
          <w:p w14:paraId="498C772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Uczestnictwo w ćwiczeniach projektowych</w:t>
            </w:r>
          </w:p>
          <w:p w14:paraId="72CA1E8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4F015D75"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026B31A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655C15C6"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0AB43C5C"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3F7C3CD6" w14:textId="15719509"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C0153C">
              <w:rPr>
                <w:rFonts w:ascii="Times New Roman" w:eastAsia="SimSun" w:hAnsi="Times New Roman" w:cs="Mangal"/>
                <w:kern w:val="2"/>
                <w:lang w:eastAsia="zh-CN" w:bidi="hi-IN"/>
              </w:rPr>
              <w:t>0</w:t>
            </w:r>
          </w:p>
          <w:p w14:paraId="1C36A60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1,2</w:t>
            </w:r>
          </w:p>
        </w:tc>
        <w:tc>
          <w:tcPr>
            <w:tcW w:w="285" w:type="pct"/>
            <w:tcBorders>
              <w:left w:val="nil"/>
            </w:tcBorders>
          </w:tcPr>
          <w:p w14:paraId="778CFF0F"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AB8EA23" w14:textId="77777777" w:rsidR="007356C9" w:rsidRPr="00F63FA7" w:rsidRDefault="007356C9" w:rsidP="000A42F4">
            <w:pPr>
              <w:spacing w:after="0" w:line="240" w:lineRule="auto"/>
              <w:jc w:val="center"/>
              <w:rPr>
                <w:rFonts w:ascii="Times New Roman" w:eastAsia="SimSun" w:hAnsi="Times New Roman" w:cs="Mangal"/>
                <w:kern w:val="2"/>
                <w:lang w:eastAsia="zh-CN" w:bidi="hi-IN"/>
              </w:rPr>
            </w:pPr>
          </w:p>
          <w:p w14:paraId="52FB25F1" w14:textId="28AE5CEB" w:rsidR="007356C9" w:rsidRPr="00F63FA7" w:rsidRDefault="00C0153C" w:rsidP="000A42F4">
            <w:pPr>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07EB779B" w14:textId="1C3D07D5"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7356C9" w:rsidRPr="00F63FA7" w14:paraId="36DA96F9" w14:textId="77777777" w:rsidTr="000A42F4">
        <w:tc>
          <w:tcPr>
            <w:tcW w:w="1599" w:type="pct"/>
            <w:gridSpan w:val="3"/>
            <w:tcBorders>
              <w:right w:val="nil"/>
            </w:tcBorders>
            <w:shd w:val="clear" w:color="auto" w:fill="D9D9D9"/>
          </w:tcPr>
          <w:p w14:paraId="222D4F32"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2831" w:type="pct"/>
            <w:gridSpan w:val="4"/>
            <w:tcBorders>
              <w:left w:val="nil"/>
            </w:tcBorders>
          </w:tcPr>
          <w:p w14:paraId="3F43FEB7"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nad opracowaniem projektów</w:t>
            </w:r>
          </w:p>
          <w:p w14:paraId="2E8F8C3F" w14:textId="77777777" w:rsidR="007356C9"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nad zbieraniem bibliografii</w:t>
            </w:r>
          </w:p>
          <w:p w14:paraId="54041797"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praca w sieci</w:t>
            </w:r>
          </w:p>
          <w:p w14:paraId="3C09D95E"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60E4B8FF"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419A0446"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4CA2D20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1D5F9C1A" w14:textId="77777777" w:rsidR="007356C9"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p>
          <w:p w14:paraId="77F4513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w:t>
            </w:r>
          </w:p>
          <w:p w14:paraId="72DC4E32"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08B0BC6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7F381547"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0</w:t>
            </w:r>
            <w:r w:rsidRPr="00F63FA7">
              <w:rPr>
                <w:rFonts w:ascii="Times New Roman" w:eastAsia="SimSun" w:hAnsi="Times New Roman" w:cs="Mangal"/>
                <w:kern w:val="2"/>
                <w:lang w:eastAsia="zh-CN" w:bidi="hi-IN"/>
              </w:rPr>
              <w:t>,</w:t>
            </w:r>
            <w:r>
              <w:rPr>
                <w:rFonts w:ascii="Times New Roman" w:eastAsia="SimSun" w:hAnsi="Times New Roman" w:cs="Mangal"/>
                <w:kern w:val="2"/>
                <w:lang w:eastAsia="zh-CN" w:bidi="hi-IN"/>
              </w:rPr>
              <w:t>8</w:t>
            </w:r>
          </w:p>
        </w:tc>
        <w:tc>
          <w:tcPr>
            <w:tcW w:w="285" w:type="pct"/>
            <w:tcBorders>
              <w:left w:val="nil"/>
            </w:tcBorders>
          </w:tcPr>
          <w:p w14:paraId="2595338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67E6FA97" w14:textId="77AA71E5" w:rsidR="007356C9"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23285B4F" w14:textId="1BD6EBC1"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5</w:t>
            </w:r>
          </w:p>
          <w:p w14:paraId="5E43A11E"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6388D74F" w14:textId="591F550E"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w:t>
            </w:r>
            <w:r w:rsidR="007356C9">
              <w:rPr>
                <w:rFonts w:ascii="Times New Roman" w:eastAsia="SimSun" w:hAnsi="Times New Roman" w:cs="Mangal"/>
                <w:kern w:val="2"/>
                <w:lang w:eastAsia="zh-CN" w:bidi="hi-IN"/>
              </w:rPr>
              <w:t>5</w:t>
            </w:r>
          </w:p>
          <w:p w14:paraId="13B8E29F" w14:textId="367FE062" w:rsidR="007356C9" w:rsidRPr="00F63FA7" w:rsidRDefault="00C0153C"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7356C9" w:rsidRPr="00F63FA7" w14:paraId="0D70C0CD" w14:textId="77777777" w:rsidTr="000A42F4">
        <w:tc>
          <w:tcPr>
            <w:tcW w:w="1599" w:type="pct"/>
            <w:gridSpan w:val="3"/>
            <w:tcBorders>
              <w:right w:val="nil"/>
            </w:tcBorders>
            <w:shd w:val="clear" w:color="auto" w:fill="D9D9D9"/>
          </w:tcPr>
          <w:p w14:paraId="7ADEA48C" w14:textId="77777777" w:rsidR="007356C9" w:rsidRPr="00F63FA7" w:rsidRDefault="007356C9" w:rsidP="000A42F4">
            <w:pPr>
              <w:widowControl w:val="0"/>
              <w:suppressAutoHyphens/>
              <w:spacing w:before="60" w:after="60" w:line="240" w:lineRule="auto"/>
              <w:rPr>
                <w:rFonts w:ascii="Times New Roman" w:eastAsia="SimSun" w:hAnsi="Times New Roman" w:cs="Mangal"/>
                <w:b/>
                <w:bCs/>
                <w:color w:val="FF0000"/>
                <w:kern w:val="2"/>
                <w:lang w:eastAsia="zh-CN" w:bidi="hi-IN"/>
              </w:rPr>
            </w:pPr>
            <w:r w:rsidRPr="00F63FA7">
              <w:rPr>
                <w:rFonts w:ascii="Times New Roman" w:eastAsia="SimSun" w:hAnsi="Times New Roman" w:cs="Mangal"/>
                <w:b/>
                <w:kern w:val="2"/>
                <w:lang w:eastAsia="zh-CN" w:bidi="hi-IN"/>
              </w:rPr>
              <w:t xml:space="preserve">C. Liczba godzin </w:t>
            </w:r>
            <w:r w:rsidRPr="00F63FA7">
              <w:rPr>
                <w:rFonts w:ascii="Times New Roman" w:eastAsia="SimSun" w:hAnsi="Times New Roman"/>
                <w:b/>
                <w:kern w:val="2"/>
                <w:lang w:eastAsia="pl-PL" w:bidi="hi-IN"/>
              </w:rPr>
              <w:t xml:space="preserve">zajęć kształtujących umiejętności praktyczne </w:t>
            </w:r>
            <w:r w:rsidRPr="00F63FA7">
              <w:rPr>
                <w:rFonts w:ascii="Times New Roman" w:eastAsia="SimSun" w:hAnsi="Times New Roman" w:cs="Mangal"/>
                <w:b/>
                <w:kern w:val="2"/>
                <w:lang w:eastAsia="zh-CN" w:bidi="hi-IN"/>
              </w:rPr>
              <w:t>w ramach przedmiotu oraz związana z tym liczba punktów ECTS:</w:t>
            </w:r>
          </w:p>
        </w:tc>
        <w:tc>
          <w:tcPr>
            <w:tcW w:w="2831" w:type="pct"/>
            <w:gridSpan w:val="4"/>
            <w:tcBorders>
              <w:left w:val="nil"/>
            </w:tcBorders>
          </w:tcPr>
          <w:p w14:paraId="4A5B83B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ćwiczeniach</w:t>
            </w:r>
          </w:p>
          <w:p w14:paraId="33DA1E03"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praca praktyczna samodzielna</w:t>
            </w:r>
          </w:p>
          <w:p w14:paraId="51BE3AF2"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p>
          <w:p w14:paraId="09E8384C" w14:textId="77777777" w:rsidR="007356C9" w:rsidRPr="00F63FA7" w:rsidRDefault="007356C9" w:rsidP="000A42F4">
            <w:pPr>
              <w:widowControl w:val="0"/>
              <w:suppressAutoHyphens/>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w sumie:</w:t>
            </w:r>
          </w:p>
          <w:p w14:paraId="2CC4820B"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ECTS</w:t>
            </w:r>
          </w:p>
        </w:tc>
        <w:tc>
          <w:tcPr>
            <w:tcW w:w="285" w:type="pct"/>
            <w:tcBorders>
              <w:left w:val="nil"/>
            </w:tcBorders>
          </w:tcPr>
          <w:p w14:paraId="09BDAFF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30</w:t>
            </w:r>
          </w:p>
          <w:p w14:paraId="4D13A97C"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10</w:t>
            </w:r>
          </w:p>
          <w:p w14:paraId="0659DA55"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4019B20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34CF13B4"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c>
          <w:tcPr>
            <w:tcW w:w="285" w:type="pct"/>
            <w:tcBorders>
              <w:left w:val="nil"/>
            </w:tcBorders>
          </w:tcPr>
          <w:p w14:paraId="0733A87A"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63D2F9C1"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25</w:t>
            </w:r>
          </w:p>
          <w:p w14:paraId="2FC44C1D"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p>
          <w:p w14:paraId="18A8B6B3"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40</w:t>
            </w:r>
          </w:p>
          <w:p w14:paraId="1B75B36B" w14:textId="77777777" w:rsidR="007356C9" w:rsidRPr="00F63FA7" w:rsidRDefault="007356C9" w:rsidP="000A42F4">
            <w:pPr>
              <w:widowControl w:val="0"/>
              <w:suppressAutoHyphens/>
              <w:spacing w:after="0" w:line="240" w:lineRule="auto"/>
              <w:jc w:val="center"/>
              <w:rPr>
                <w:rFonts w:ascii="Times New Roman" w:eastAsia="SimSun" w:hAnsi="Times New Roman" w:cs="Mangal"/>
                <w:kern w:val="2"/>
                <w:lang w:eastAsia="zh-CN" w:bidi="hi-IN"/>
              </w:rPr>
            </w:pPr>
            <w:r>
              <w:rPr>
                <w:rFonts w:ascii="Times New Roman" w:eastAsia="SimSun" w:hAnsi="Times New Roman" w:cs="Mangal"/>
                <w:kern w:val="2"/>
                <w:lang w:eastAsia="zh-CN" w:bidi="hi-IN"/>
              </w:rPr>
              <w:t>1,6</w:t>
            </w:r>
          </w:p>
        </w:tc>
      </w:tr>
    </w:tbl>
    <w:p w14:paraId="39A14367" w14:textId="77777777" w:rsidR="007356C9" w:rsidRPr="00F63FA7" w:rsidRDefault="007356C9" w:rsidP="007356C9">
      <w:pPr>
        <w:spacing w:after="0" w:line="276" w:lineRule="auto"/>
        <w:rPr>
          <w:rFonts w:ascii="Times New Roman" w:eastAsia="SimSun" w:hAnsi="Times New Roman" w:cs="Mangal"/>
          <w:b/>
          <w:kern w:val="2"/>
          <w:sz w:val="24"/>
          <w:szCs w:val="24"/>
          <w:lang w:eastAsia="zh-CN" w:bidi="hi-IN"/>
        </w:rPr>
      </w:pPr>
    </w:p>
    <w:p w14:paraId="7AA39278" w14:textId="77777777" w:rsidR="007356C9" w:rsidRPr="00F63FA7" w:rsidRDefault="007356C9" w:rsidP="007356C9">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F63FA7">
        <w:rPr>
          <w:rFonts w:ascii="Times New Roman" w:eastAsia="SimSun" w:hAnsi="Times New Roman" w:cs="Mangal"/>
          <w:b/>
          <w:kern w:val="2"/>
          <w:sz w:val="24"/>
          <w:szCs w:val="24"/>
          <w:lang w:eastAsia="zh-CN" w:bidi="hi-IN"/>
        </w:rPr>
        <w:lastRenderedPageBreak/>
        <w:t xml:space="preserve">Dodatkowe elementy </w:t>
      </w:r>
    </w:p>
    <w:tbl>
      <w:tblPr>
        <w:tblW w:w="53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759"/>
      </w:tblGrid>
      <w:tr w:rsidR="007356C9" w:rsidRPr="00F63FA7" w14:paraId="7EB9CF42" w14:textId="77777777" w:rsidTr="000A42F4">
        <w:tc>
          <w:tcPr>
            <w:tcW w:w="1509" w:type="pct"/>
            <w:tcBorders>
              <w:top w:val="single" w:sz="4" w:space="0" w:color="auto"/>
              <w:left w:val="single" w:sz="4" w:space="0" w:color="auto"/>
              <w:bottom w:val="single" w:sz="4" w:space="0" w:color="auto"/>
              <w:right w:val="nil"/>
            </w:tcBorders>
            <w:shd w:val="clear" w:color="auto" w:fill="D9D9D9"/>
          </w:tcPr>
          <w:p w14:paraId="7036ED71" w14:textId="77777777" w:rsidR="007356C9" w:rsidRPr="00F63FA7" w:rsidRDefault="007356C9" w:rsidP="000A42F4">
            <w:pPr>
              <w:widowControl w:val="0"/>
              <w:suppressAutoHyphens/>
              <w:spacing w:after="90" w:line="240" w:lineRule="auto"/>
              <w:rPr>
                <w:rFonts w:ascii="Times New Roman" w:eastAsia="SimSun" w:hAnsi="Times New Roman" w:cs="Mangal"/>
                <w:kern w:val="2"/>
                <w:lang w:eastAsia="zh-CN" w:bidi="hi-IN"/>
              </w:rPr>
            </w:pPr>
            <w:r w:rsidRPr="00F63FA7">
              <w:rPr>
                <w:rFonts w:ascii="Times New Roman" w:eastAsia="SimSun" w:hAnsi="Times New Roman" w:cs="Mangal"/>
                <w:b/>
                <w:kern w:val="2"/>
                <w:lang w:eastAsia="zh-CN" w:bidi="hi-IN"/>
              </w:rPr>
              <w:t>Szczegółowe treści kształcenia w ramach poszczególnych form zajęć:</w:t>
            </w:r>
          </w:p>
        </w:tc>
        <w:tc>
          <w:tcPr>
            <w:tcW w:w="3491" w:type="pct"/>
            <w:tcBorders>
              <w:top w:val="single" w:sz="4" w:space="0" w:color="auto"/>
              <w:left w:val="nil"/>
              <w:bottom w:val="single" w:sz="4" w:space="0" w:color="auto"/>
              <w:right w:val="single" w:sz="4" w:space="0" w:color="auto"/>
            </w:tcBorders>
            <w:shd w:val="clear" w:color="auto" w:fill="auto"/>
          </w:tcPr>
          <w:p w14:paraId="063FFEF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1.Analiza problemu inżynierskiego.</w:t>
            </w:r>
          </w:p>
          <w:p w14:paraId="60250765"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2.Określenie harmonogramu realizacji projektu.</w:t>
            </w:r>
          </w:p>
          <w:p w14:paraId="07999A5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3.Dobór narzędzi programistycznych i/lub sprzętu.</w:t>
            </w:r>
          </w:p>
          <w:p w14:paraId="2AC2BD9E" w14:textId="77777777" w:rsidR="007356C9" w:rsidRPr="00F63FA7" w:rsidRDefault="007356C9" w:rsidP="000A42F4">
            <w:pPr>
              <w:widowControl w:val="0"/>
              <w:suppressAutoHyphens/>
              <w:autoSpaceDE w:val="0"/>
              <w:autoSpaceDN w:val="0"/>
              <w:adjustRightInd w:val="0"/>
              <w:spacing w:after="0" w:line="240" w:lineRule="auto"/>
              <w:ind w:right="-108"/>
              <w:rPr>
                <w:rFonts w:ascii="Times New Roman" w:eastAsia="Times New Roman" w:hAnsi="Times New Roman"/>
                <w:lang w:eastAsia="pl-PL"/>
              </w:rPr>
            </w:pPr>
            <w:r w:rsidRPr="00F63FA7">
              <w:rPr>
                <w:rFonts w:ascii="Times New Roman" w:eastAsia="Times New Roman" w:hAnsi="Times New Roman"/>
                <w:lang w:eastAsia="pl-PL"/>
              </w:rPr>
              <w:t>4.Dobóri implementację algorytmu przetwarzania danych i/lub budowę układu sterowania.</w:t>
            </w:r>
          </w:p>
          <w:p w14:paraId="0BF1313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5.Bieżącą weryfikację przyjętego sposobu rozwiązania problemu.</w:t>
            </w:r>
          </w:p>
          <w:p w14:paraId="3EF9C427"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6.Opracowanie wyników.</w:t>
            </w:r>
          </w:p>
          <w:p w14:paraId="0EE6D65A"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7.Prezentację wyników.</w:t>
            </w:r>
          </w:p>
          <w:p w14:paraId="48B9E76D" w14:textId="77777777" w:rsidR="007356C9" w:rsidRPr="00F63FA7" w:rsidRDefault="007356C9" w:rsidP="000A42F4">
            <w:pPr>
              <w:widowControl w:val="0"/>
              <w:suppressAutoHyphens/>
              <w:autoSpaceDE w:val="0"/>
              <w:autoSpaceDN w:val="0"/>
              <w:adjustRightInd w:val="0"/>
              <w:spacing w:after="0" w:line="240" w:lineRule="auto"/>
              <w:rPr>
                <w:rFonts w:ascii="Times New Roman" w:eastAsia="Times New Roman" w:hAnsi="Times New Roman"/>
                <w:lang w:eastAsia="pl-PL"/>
              </w:rPr>
            </w:pPr>
            <w:r w:rsidRPr="00F63FA7">
              <w:rPr>
                <w:rFonts w:ascii="Times New Roman" w:eastAsia="Times New Roman" w:hAnsi="Times New Roman"/>
                <w:lang w:eastAsia="pl-PL"/>
              </w:rPr>
              <w:t>8.Przygotowanie raportu z realizacji projektu.</w:t>
            </w:r>
          </w:p>
          <w:p w14:paraId="1EF02B4C"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F63FA7">
              <w:rPr>
                <w:rFonts w:ascii="Times New Roman" w:eastAsia="Times New Roman" w:hAnsi="Times New Roman"/>
                <w:lang w:eastAsia="pl-PL"/>
              </w:rPr>
              <w:t xml:space="preserve">Projekt inżynierski ma charakter aplikacyjny. Może być realizowany jako projekt indywidualny lub zespołowy. </w:t>
            </w:r>
          </w:p>
        </w:tc>
      </w:tr>
      <w:tr w:rsidR="007356C9" w:rsidRPr="00F63FA7" w14:paraId="565FFDE6"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509" w:type="pct"/>
            <w:tcBorders>
              <w:right w:val="nil"/>
            </w:tcBorders>
            <w:shd w:val="clear" w:color="auto" w:fill="D9D9D9"/>
          </w:tcPr>
          <w:p w14:paraId="39511036" w14:textId="77777777" w:rsidR="007356C9" w:rsidRPr="00F63FA7" w:rsidRDefault="007356C9" w:rsidP="000A42F4">
            <w:pPr>
              <w:spacing w:after="200" w:line="276" w:lineRule="auto"/>
              <w:ind w:right="513"/>
              <w:contextualSpacing/>
              <w:rPr>
                <w:rFonts w:ascii="Times New Roman" w:hAnsi="Times New Roman"/>
                <w:b/>
              </w:rPr>
            </w:pPr>
            <w:r w:rsidRPr="00F63FA7">
              <w:rPr>
                <w:rFonts w:ascii="Times New Roman" w:hAnsi="Times New Roman"/>
                <w:b/>
              </w:rPr>
              <w:t xml:space="preserve">Metody i techniki kształcenia: </w:t>
            </w:r>
          </w:p>
        </w:tc>
        <w:tc>
          <w:tcPr>
            <w:tcW w:w="3491" w:type="pct"/>
            <w:tcBorders>
              <w:left w:val="nil"/>
            </w:tcBorders>
          </w:tcPr>
          <w:p w14:paraId="75E7BD8F"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Ćwiczenia projektowe, dyskusja.</w:t>
            </w:r>
          </w:p>
        </w:tc>
      </w:tr>
      <w:tr w:rsidR="007356C9" w:rsidRPr="00F63FA7" w14:paraId="066066D1"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9C5093" w14:textId="77777777" w:rsidR="007356C9" w:rsidRPr="00F63FA7" w:rsidRDefault="007356C9" w:rsidP="000A42F4">
            <w:pPr>
              <w:widowControl w:val="0"/>
              <w:suppressAutoHyphens/>
              <w:autoSpaceDE w:val="0"/>
              <w:autoSpaceDN w:val="0"/>
              <w:adjustRightInd w:val="0"/>
              <w:spacing w:after="0" w:line="240" w:lineRule="auto"/>
              <w:rPr>
                <w:rFonts w:ascii="Times New Roman" w:hAnsi="Times New Roman" w:cs="Mangal"/>
                <w:kern w:val="2"/>
                <w:lang w:eastAsia="zh-CN" w:bidi="hi-IN"/>
              </w:rPr>
            </w:pPr>
            <w:r>
              <w:rPr>
                <w:rFonts w:ascii="Times New Roman" w:eastAsia="SimSun" w:hAnsi="Times New Roman" w:cs="Mangal"/>
                <w:b/>
                <w:kern w:val="2"/>
                <w:lang w:eastAsia="zh-CN" w:bidi="hi-IN"/>
              </w:rPr>
              <w:t>W</w:t>
            </w:r>
            <w:r w:rsidRPr="00F63FA7">
              <w:rPr>
                <w:rFonts w:ascii="Times New Roman" w:eastAsia="SimSun" w:hAnsi="Times New Roman" w:cs="Mangal"/>
                <w:b/>
                <w:kern w:val="2"/>
                <w:lang w:eastAsia="zh-CN" w:bidi="hi-IN"/>
              </w:rPr>
              <w:t>arunki i sposób zaliczenia poszczególnych form zajęć, w tym zasady zaliczeń poprawkowych, a także warunki dopuszczenia do egzaminu:</w:t>
            </w:r>
            <w:r w:rsidRPr="00F63FA7">
              <w:rPr>
                <w:rFonts w:ascii="Times New Roman" w:hAnsi="Times New Roman" w:cs="Mangal"/>
                <w:kern w:val="2"/>
                <w:sz w:val="24"/>
                <w:szCs w:val="24"/>
                <w:lang w:eastAsia="zh-CN" w:bidi="hi-IN"/>
              </w:rPr>
              <w:t xml:space="preserve"> </w:t>
            </w:r>
          </w:p>
        </w:tc>
        <w:tc>
          <w:tcPr>
            <w:tcW w:w="3491" w:type="pct"/>
            <w:tcBorders>
              <w:left w:val="nil"/>
              <w:bottom w:val="single" w:sz="4" w:space="0" w:color="auto"/>
            </w:tcBorders>
          </w:tcPr>
          <w:p w14:paraId="76CBE014" w14:textId="77777777" w:rsidR="007356C9" w:rsidRPr="00F63FA7" w:rsidRDefault="007356C9" w:rsidP="000A42F4">
            <w:pPr>
              <w:widowControl w:val="0"/>
              <w:suppressAutoHyphens/>
              <w:spacing w:after="0" w:line="240" w:lineRule="auto"/>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 xml:space="preserve">Terminowe oddanie i obrona projektów </w:t>
            </w:r>
          </w:p>
        </w:tc>
      </w:tr>
      <w:tr w:rsidR="007356C9" w:rsidRPr="00F63FA7" w14:paraId="4209F6B5"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3B5503AB"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Z</w:t>
            </w:r>
            <w:r w:rsidRPr="00F63FA7">
              <w:rPr>
                <w:rFonts w:ascii="Times New Roman" w:eastAsia="SimSun" w:hAnsi="Times New Roman" w:cs="Mangal"/>
                <w:b/>
                <w:kern w:val="2"/>
                <w:lang w:eastAsia="zh-CN" w:bidi="hi-IN"/>
              </w:rPr>
              <w:t>asady udziału w poszczególnych zajęciach, ze wskazaniem, czy obecność studenta na zajęciach jest obowiązkowa:</w:t>
            </w:r>
          </w:p>
        </w:tc>
        <w:tc>
          <w:tcPr>
            <w:tcW w:w="3491" w:type="pct"/>
            <w:tcBorders>
              <w:left w:val="nil"/>
              <w:bottom w:val="single" w:sz="4" w:space="0" w:color="auto"/>
            </w:tcBorders>
          </w:tcPr>
          <w:p w14:paraId="477A8340" w14:textId="77777777" w:rsidR="007356C9" w:rsidRPr="00F63FA7" w:rsidRDefault="007356C9" w:rsidP="000A42F4">
            <w:pPr>
              <w:widowControl w:val="0"/>
              <w:suppressAutoHyphens/>
              <w:spacing w:after="0" w:line="240" w:lineRule="auto"/>
              <w:rPr>
                <w:rFonts w:ascii="Times New Roman" w:eastAsia="SimSun" w:hAnsi="Times New Roman" w:cs="Mangal"/>
                <w:kern w:val="2"/>
                <w:sz w:val="24"/>
                <w:szCs w:val="24"/>
                <w:lang w:eastAsia="zh-CN" w:bidi="hi-IN"/>
              </w:rPr>
            </w:pPr>
            <w:r w:rsidRPr="00F63FA7">
              <w:rPr>
                <w:rFonts w:ascii="Times New Roman" w:eastAsia="SimSun" w:hAnsi="Times New Roman" w:cs="Mangal"/>
                <w:kern w:val="2"/>
                <w:sz w:val="24"/>
                <w:szCs w:val="24"/>
                <w:lang w:eastAsia="zh-CN" w:bidi="hi-IN"/>
              </w:rPr>
              <w:t>Udział w projektach obowiązkowy</w:t>
            </w:r>
          </w:p>
        </w:tc>
      </w:tr>
      <w:tr w:rsidR="007356C9" w:rsidRPr="00F63FA7" w14:paraId="4862FCDE"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34A4A09"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Sposób obliczania oceny końcowej:</w:t>
            </w:r>
          </w:p>
        </w:tc>
        <w:tc>
          <w:tcPr>
            <w:tcW w:w="3491" w:type="pct"/>
            <w:tcBorders>
              <w:left w:val="nil"/>
              <w:bottom w:val="single" w:sz="4" w:space="0" w:color="auto"/>
            </w:tcBorders>
          </w:tcPr>
          <w:p w14:paraId="2406EB4D" w14:textId="77777777" w:rsidR="007356C9" w:rsidRPr="00F63FA7" w:rsidRDefault="007356C9" w:rsidP="000A42F4">
            <w:pPr>
              <w:spacing w:before="100" w:beforeAutospacing="1" w:after="100" w:afterAutospacing="1" w:line="240" w:lineRule="auto"/>
              <w:rPr>
                <w:rFonts w:ascii="Times New Roman" w:eastAsia="Times New Roman" w:hAnsi="Times New Roman"/>
                <w:lang w:eastAsia="pl-PL"/>
              </w:rPr>
            </w:pPr>
            <w:r w:rsidRPr="00F63FA7">
              <w:rPr>
                <w:rFonts w:ascii="Times New Roman" w:eastAsia="Times New Roman" w:hAnsi="Times New Roman"/>
                <w:lang w:eastAsia="pl-PL"/>
              </w:rPr>
              <w:t>Ocena końcowa obliczana jest oceną z projektów</w:t>
            </w:r>
          </w:p>
          <w:p w14:paraId="387DAD02"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sz w:val="20"/>
                <w:szCs w:val="20"/>
                <w:lang w:eastAsia="zh-CN" w:bidi="hi-IN"/>
              </w:rPr>
            </w:pPr>
          </w:p>
        </w:tc>
      </w:tr>
      <w:tr w:rsidR="007356C9" w:rsidRPr="00F63FA7" w14:paraId="118D3A23"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188BB40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Pr>
                <w:rFonts w:ascii="Times New Roman" w:eastAsia="SimSun" w:hAnsi="Times New Roman" w:cs="Mangal"/>
                <w:b/>
                <w:kern w:val="2"/>
                <w:lang w:eastAsia="zh-CN" w:bidi="hi-IN"/>
              </w:rPr>
              <w:t>S</w:t>
            </w:r>
            <w:r w:rsidRPr="00F63FA7">
              <w:rPr>
                <w:rFonts w:ascii="Times New Roman" w:eastAsia="SimSun" w:hAnsi="Times New Roman" w:cs="Mangal"/>
                <w:b/>
                <w:kern w:val="2"/>
                <w:lang w:eastAsia="zh-CN" w:bidi="hi-IN"/>
              </w:rPr>
              <w:t>posób i tryb wyrównywania zaległości powstałych wskutek nieobecności studenta na zajęciach:</w:t>
            </w:r>
          </w:p>
        </w:tc>
        <w:tc>
          <w:tcPr>
            <w:tcW w:w="3491" w:type="pct"/>
            <w:tcBorders>
              <w:left w:val="nil"/>
              <w:bottom w:val="single" w:sz="4" w:space="0" w:color="auto"/>
            </w:tcBorders>
          </w:tcPr>
          <w:p w14:paraId="42855EA8"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Udział w konsultacjach</w:t>
            </w:r>
          </w:p>
        </w:tc>
      </w:tr>
      <w:tr w:rsidR="007356C9" w:rsidRPr="00F63FA7" w14:paraId="308DC7FF"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71FC01CA"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 xml:space="preserve">Wymagania wstępne i dodatkowe, szczególnie w odniesieniu do sekwencyjności przedmiotów: </w:t>
            </w:r>
          </w:p>
        </w:tc>
        <w:tc>
          <w:tcPr>
            <w:tcW w:w="3491" w:type="pct"/>
            <w:tcBorders>
              <w:left w:val="nil"/>
              <w:bottom w:val="single" w:sz="4" w:space="0" w:color="auto"/>
            </w:tcBorders>
          </w:tcPr>
          <w:p w14:paraId="6BDDA19C" w14:textId="77777777" w:rsidR="007356C9" w:rsidRPr="00F63FA7" w:rsidRDefault="007356C9" w:rsidP="000A42F4">
            <w:pPr>
              <w:widowControl w:val="0"/>
              <w:suppressAutoHyphens/>
              <w:spacing w:after="0" w:line="240" w:lineRule="auto"/>
              <w:jc w:val="both"/>
              <w:rPr>
                <w:rFonts w:ascii="Times New Roman" w:eastAsia="SimSun" w:hAnsi="Times New Roman" w:cs="Mangal"/>
                <w:kern w:val="2"/>
                <w:lang w:eastAsia="zh-CN" w:bidi="hi-IN"/>
              </w:rPr>
            </w:pPr>
            <w:r w:rsidRPr="00F63FA7">
              <w:rPr>
                <w:rFonts w:ascii="Times New Roman" w:eastAsia="SimSun" w:hAnsi="Times New Roman" w:cs="Mangal"/>
                <w:kern w:val="2"/>
                <w:lang w:eastAsia="zh-CN" w:bidi="hi-IN"/>
              </w:rPr>
              <w:t>Nabyta zaawansowana wiedza i umiejętności praktyczne z przedmiotów przewidzianych harmonogramem realizacji programu studiów (planem studiów)</w:t>
            </w:r>
          </w:p>
        </w:tc>
      </w:tr>
      <w:tr w:rsidR="007356C9" w:rsidRPr="00F63FA7" w14:paraId="29247FA9" w14:textId="77777777" w:rsidTr="000A4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9" w:type="pct"/>
            <w:tcBorders>
              <w:bottom w:val="single" w:sz="4" w:space="0" w:color="auto"/>
              <w:right w:val="nil"/>
            </w:tcBorders>
            <w:shd w:val="clear" w:color="auto" w:fill="D9D9D9"/>
          </w:tcPr>
          <w:p w14:paraId="4A3E51E2" w14:textId="77777777" w:rsidR="007356C9" w:rsidRPr="00F63FA7" w:rsidRDefault="007356C9" w:rsidP="000A42F4">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F63FA7">
              <w:rPr>
                <w:rFonts w:ascii="Times New Roman" w:eastAsia="SimSun" w:hAnsi="Times New Roman" w:cs="Mangal"/>
                <w:b/>
                <w:kern w:val="2"/>
                <w:lang w:eastAsia="zh-CN" w:bidi="hi-IN"/>
              </w:rPr>
              <w:t>Zalecana literatura:</w:t>
            </w:r>
          </w:p>
        </w:tc>
        <w:tc>
          <w:tcPr>
            <w:tcW w:w="3491" w:type="pct"/>
            <w:tcBorders>
              <w:left w:val="nil"/>
              <w:bottom w:val="single" w:sz="4" w:space="0" w:color="auto"/>
            </w:tcBorders>
          </w:tcPr>
          <w:p w14:paraId="53D8398C" w14:textId="77777777" w:rsidR="007356C9" w:rsidRPr="00F63FA7" w:rsidRDefault="007356C9" w:rsidP="000A42F4">
            <w:pPr>
              <w:widowControl w:val="0"/>
              <w:suppressAutoHyphens/>
              <w:spacing w:after="0" w:line="240" w:lineRule="auto"/>
              <w:jc w:val="both"/>
              <w:rPr>
                <w:rFonts w:ascii="Times New Roman" w:eastAsia="SimSun" w:hAnsi="Times New Roman"/>
                <w:kern w:val="2"/>
                <w:lang w:eastAsia="zh-CN" w:bidi="hi-IN"/>
              </w:rPr>
            </w:pPr>
            <w:r>
              <w:rPr>
                <w:rFonts w:ascii="Times New Roman" w:eastAsia="SimSun" w:hAnsi="Times New Roman"/>
                <w:kern w:val="2"/>
                <w:lang w:eastAsia="zh-CN" w:bidi="hi-IN"/>
              </w:rPr>
              <w:t>Specjalistyczna  literatura z</w:t>
            </w:r>
            <w:r w:rsidRPr="00F63FA7">
              <w:rPr>
                <w:rFonts w:ascii="Times New Roman" w:eastAsia="SimSun" w:hAnsi="Times New Roman"/>
                <w:kern w:val="2"/>
                <w:lang w:eastAsia="zh-CN" w:bidi="hi-IN"/>
              </w:rPr>
              <w:t>wiązana z realizowanym tematem</w:t>
            </w:r>
            <w:r>
              <w:rPr>
                <w:rFonts w:ascii="Times New Roman" w:eastAsia="SimSun" w:hAnsi="Times New Roman"/>
                <w:kern w:val="2"/>
                <w:lang w:eastAsia="zh-CN" w:bidi="hi-IN"/>
              </w:rPr>
              <w:t xml:space="preserve"> projektu z zakresu automatyki</w:t>
            </w:r>
          </w:p>
        </w:tc>
      </w:tr>
    </w:tbl>
    <w:p w14:paraId="78423B07" w14:textId="77777777" w:rsidR="007356C9" w:rsidRPr="00F63FA7" w:rsidRDefault="007356C9" w:rsidP="007356C9">
      <w:pPr>
        <w:autoSpaceDE w:val="0"/>
        <w:autoSpaceDN w:val="0"/>
        <w:adjustRightInd w:val="0"/>
        <w:spacing w:after="0" w:line="240" w:lineRule="auto"/>
        <w:jc w:val="both"/>
        <w:rPr>
          <w:rFonts w:ascii="Times New Roman" w:eastAsia="Batang" w:hAnsi="Times New Roman"/>
          <w:b/>
          <w:kern w:val="2"/>
          <w:lang w:eastAsia="zh-CN" w:bidi="hi-IN"/>
        </w:rPr>
      </w:pPr>
    </w:p>
    <w:p w14:paraId="191FEFD8" w14:textId="333CC803" w:rsidR="007356C9" w:rsidRDefault="007356C9" w:rsidP="007356C9">
      <w:pPr>
        <w:rPr>
          <w:rFonts w:ascii="Times New Roman" w:eastAsia="Times New Roman" w:hAnsi="Times New Roman"/>
          <w:b/>
          <w:bCs/>
          <w:szCs w:val="28"/>
          <w:lang w:eastAsia="x-none"/>
        </w:rPr>
      </w:pPr>
      <w:r>
        <w:rPr>
          <w:rFonts w:ascii="Times New Roman" w:eastAsia="Times New Roman" w:hAnsi="Times New Roman"/>
          <w:b/>
          <w:bCs/>
          <w:szCs w:val="28"/>
          <w:lang w:eastAsia="x-none"/>
        </w:rPr>
        <w:br w:type="page"/>
      </w:r>
    </w:p>
    <w:p w14:paraId="3DD1E2B9" w14:textId="17AE8FAC" w:rsidR="00BB00BD" w:rsidRDefault="00BB00BD" w:rsidP="002B3550">
      <w:pPr>
        <w:pStyle w:val="Nagwek1"/>
        <w:numPr>
          <w:ilvl w:val="0"/>
          <w:numId w:val="0"/>
        </w:numPr>
        <w:ind w:left="720"/>
      </w:pPr>
      <w:bookmarkStart w:id="107" w:name="_Toc113556677"/>
      <w:r>
        <w:rPr>
          <w:rFonts w:eastAsia="Times New Roman"/>
        </w:rPr>
        <w:lastRenderedPageBreak/>
        <w:t xml:space="preserve">D4. </w:t>
      </w:r>
      <w:r>
        <w:t xml:space="preserve">GRUPA </w:t>
      </w:r>
      <w:r w:rsidRPr="002B3550">
        <w:t>PRZEDMIOTÓW</w:t>
      </w:r>
      <w:r>
        <w:t xml:space="preserve"> DO WYBORU: W ZAKRESIE PRAKTYK ZAWODOWYCH</w:t>
      </w:r>
      <w:bookmarkEnd w:id="107"/>
    </w:p>
    <w:p w14:paraId="00F748E9" w14:textId="39F28464" w:rsidR="00BE69D8" w:rsidRPr="00F30DAB" w:rsidRDefault="00BE69D8" w:rsidP="00BE69D8">
      <w:pPr>
        <w:rPr>
          <w:b/>
        </w:rPr>
      </w:pPr>
      <w:r w:rsidRPr="00F41F78">
        <w:rPr>
          <w:b/>
          <w:noProof/>
          <w:lang w:eastAsia="pl-PL"/>
        </w:rPr>
        <w:drawing>
          <wp:inline distT="0" distB="0" distL="0" distR="0" wp14:anchorId="3A4195E7" wp14:editId="01208189">
            <wp:extent cx="2118360" cy="381000"/>
            <wp:effectExtent l="19050" t="0" r="0" b="0"/>
            <wp:docPr id="34" name="Obraz 34"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4" name="Obraz 34"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F30DAB">
        <w:rPr>
          <w:b/>
        </w:rPr>
        <w:tab/>
      </w:r>
      <w:r w:rsidRPr="00F30DAB">
        <w:rPr>
          <w:b/>
        </w:rPr>
        <w:tab/>
      </w:r>
      <w:r w:rsidRPr="00F30DAB">
        <w:rPr>
          <w:b/>
        </w:rPr>
        <w:tab/>
        <w:t xml:space="preserve">KARTA PRZEDMIOTU </w:t>
      </w:r>
    </w:p>
    <w:p w14:paraId="29B4B5F0" w14:textId="2BDB6DED" w:rsidR="00BE69D8" w:rsidRPr="00F30DAB" w:rsidRDefault="00465DD2" w:rsidP="00465DD2">
      <w:pPr>
        <w:pStyle w:val="Nagwekkarty"/>
      </w:pPr>
      <w:bookmarkStart w:id="108" w:name="_Toc113556678"/>
      <w:r>
        <w:t>D4</w:t>
      </w:r>
      <w:r w:rsidR="00AA77CA">
        <w:rPr>
          <w:lang w:val="pl-PL"/>
        </w:rPr>
        <w:t>.</w:t>
      </w:r>
      <w:r>
        <w:t>1 Praktyka I</w:t>
      </w:r>
      <w:bookmarkEnd w:id="108"/>
    </w:p>
    <w:p w14:paraId="14B480DF" w14:textId="77777777" w:rsidR="00BE69D8" w:rsidRPr="00F30DAB" w:rsidRDefault="00BE69D8" w:rsidP="00BE69D8">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BE69D8" w:rsidRPr="00F30DAB" w14:paraId="674336F8" w14:textId="77777777" w:rsidTr="00B13D0C">
        <w:trPr>
          <w:trHeight w:val="397"/>
        </w:trPr>
        <w:tc>
          <w:tcPr>
            <w:tcW w:w="2977" w:type="dxa"/>
            <w:shd w:val="clear" w:color="auto" w:fill="D9D9D9"/>
          </w:tcPr>
          <w:p w14:paraId="6BC0B154" w14:textId="77777777" w:rsidR="00BE69D8" w:rsidRPr="00F30DAB" w:rsidRDefault="00BE69D8" w:rsidP="00B13D0C">
            <w:pPr>
              <w:rPr>
                <w:b/>
              </w:rPr>
            </w:pPr>
            <w:r w:rsidRPr="00F30DAB">
              <w:rPr>
                <w:b/>
              </w:rPr>
              <w:t xml:space="preserve">Nazwa przedmiotu i kod </w:t>
            </w:r>
          </w:p>
          <w:p w14:paraId="5A5FE28E" w14:textId="77777777" w:rsidR="00BE69D8" w:rsidRPr="00F30DAB" w:rsidRDefault="00BE69D8" w:rsidP="00B13D0C">
            <w:pPr>
              <w:spacing w:after="120"/>
              <w:rPr>
                <w:b/>
              </w:rPr>
            </w:pPr>
            <w:r w:rsidRPr="00F30DAB">
              <w:rPr>
                <w:b/>
              </w:rPr>
              <w:t>(wg planu studiów):</w:t>
            </w:r>
          </w:p>
        </w:tc>
        <w:tc>
          <w:tcPr>
            <w:tcW w:w="6203" w:type="dxa"/>
            <w:vAlign w:val="center"/>
          </w:tcPr>
          <w:p w14:paraId="2B834D8F" w14:textId="77777777" w:rsidR="00BE69D8" w:rsidRPr="00F30DAB" w:rsidRDefault="00BE69D8" w:rsidP="00B13D0C">
            <w:pPr>
              <w:spacing w:before="60" w:after="60"/>
            </w:pPr>
            <w:r w:rsidRPr="00F30DAB">
              <w:t xml:space="preserve">Praktyka </w:t>
            </w:r>
            <w:r>
              <w:t>I</w:t>
            </w:r>
            <w:r w:rsidRPr="00F30DAB">
              <w:t>, D</w:t>
            </w:r>
            <w:r>
              <w:t>4-</w:t>
            </w:r>
            <w:r w:rsidRPr="00F30DAB">
              <w:t>1</w:t>
            </w:r>
          </w:p>
        </w:tc>
      </w:tr>
      <w:tr w:rsidR="00BE69D8" w:rsidRPr="00F30DAB" w14:paraId="138C44FC" w14:textId="77777777" w:rsidTr="00B13D0C">
        <w:trPr>
          <w:trHeight w:val="397"/>
        </w:trPr>
        <w:tc>
          <w:tcPr>
            <w:tcW w:w="2977" w:type="dxa"/>
            <w:shd w:val="clear" w:color="auto" w:fill="D9D9D9"/>
            <w:vAlign w:val="center"/>
          </w:tcPr>
          <w:p w14:paraId="18A0C800" w14:textId="77777777" w:rsidR="00BE69D8" w:rsidRPr="00F30DAB" w:rsidRDefault="00BE69D8" w:rsidP="00B13D0C">
            <w:pPr>
              <w:rPr>
                <w:b/>
              </w:rPr>
            </w:pPr>
            <w:r w:rsidRPr="00F30DAB">
              <w:rPr>
                <w:b/>
              </w:rPr>
              <w:t>Nazwa przedmiotu (j. ang.):</w:t>
            </w:r>
          </w:p>
        </w:tc>
        <w:tc>
          <w:tcPr>
            <w:tcW w:w="6203" w:type="dxa"/>
          </w:tcPr>
          <w:p w14:paraId="6B255DCC" w14:textId="77777777" w:rsidR="00BE69D8" w:rsidRPr="00F30DAB" w:rsidRDefault="00BE69D8" w:rsidP="00B13D0C">
            <w:r w:rsidRPr="00F30DAB">
              <w:t xml:space="preserve">Professional </w:t>
            </w:r>
            <w:proofErr w:type="spellStart"/>
            <w:r w:rsidRPr="00F30DAB">
              <w:t>practice</w:t>
            </w:r>
            <w:proofErr w:type="spellEnd"/>
            <w:r>
              <w:t xml:space="preserve"> I</w:t>
            </w:r>
          </w:p>
        </w:tc>
      </w:tr>
      <w:tr w:rsidR="00BE69D8" w:rsidRPr="00F30DAB" w14:paraId="79A291A0" w14:textId="77777777" w:rsidTr="00B13D0C">
        <w:trPr>
          <w:trHeight w:val="397"/>
        </w:trPr>
        <w:tc>
          <w:tcPr>
            <w:tcW w:w="2977" w:type="dxa"/>
            <w:shd w:val="clear" w:color="auto" w:fill="D9D9D9"/>
            <w:vAlign w:val="center"/>
          </w:tcPr>
          <w:p w14:paraId="073F445A" w14:textId="77777777" w:rsidR="00BE69D8" w:rsidRPr="00F30DAB" w:rsidRDefault="00BE69D8" w:rsidP="00B13D0C">
            <w:pPr>
              <w:rPr>
                <w:b/>
              </w:rPr>
            </w:pPr>
            <w:r w:rsidRPr="00F30DAB">
              <w:rPr>
                <w:b/>
              </w:rPr>
              <w:t>Kierunek studiów:</w:t>
            </w:r>
          </w:p>
        </w:tc>
        <w:tc>
          <w:tcPr>
            <w:tcW w:w="6203" w:type="dxa"/>
            <w:vAlign w:val="center"/>
          </w:tcPr>
          <w:p w14:paraId="212DEB24" w14:textId="77777777" w:rsidR="00BE69D8" w:rsidRPr="00F30DAB" w:rsidRDefault="00BE69D8" w:rsidP="00B13D0C">
            <w:pPr>
              <w:spacing w:before="60" w:after="60"/>
            </w:pPr>
            <w:r w:rsidRPr="00F30DAB">
              <w:t>Mechanika i Budowa Maszyn</w:t>
            </w:r>
          </w:p>
        </w:tc>
      </w:tr>
      <w:tr w:rsidR="00BE69D8" w:rsidRPr="00F30DAB" w14:paraId="518D47C0" w14:textId="77777777" w:rsidTr="00B13D0C">
        <w:trPr>
          <w:trHeight w:val="397"/>
        </w:trPr>
        <w:tc>
          <w:tcPr>
            <w:tcW w:w="2977" w:type="dxa"/>
            <w:shd w:val="clear" w:color="auto" w:fill="D9D9D9"/>
            <w:vAlign w:val="center"/>
          </w:tcPr>
          <w:p w14:paraId="6CB9A740" w14:textId="77777777" w:rsidR="00BE69D8" w:rsidRPr="00F30DAB" w:rsidRDefault="00BE69D8" w:rsidP="00B13D0C">
            <w:pPr>
              <w:rPr>
                <w:b/>
              </w:rPr>
            </w:pPr>
            <w:r w:rsidRPr="00F30DAB">
              <w:rPr>
                <w:b/>
              </w:rPr>
              <w:t>Poziom studiów:</w:t>
            </w:r>
          </w:p>
        </w:tc>
        <w:tc>
          <w:tcPr>
            <w:tcW w:w="6203" w:type="dxa"/>
            <w:vAlign w:val="center"/>
          </w:tcPr>
          <w:p w14:paraId="29523378" w14:textId="77777777" w:rsidR="00BE69D8" w:rsidRPr="00F30DAB" w:rsidRDefault="00BE69D8" w:rsidP="00B13D0C">
            <w:pPr>
              <w:spacing w:before="60" w:after="60"/>
            </w:pPr>
            <w:r w:rsidRPr="00F30DAB">
              <w:t>Studia I stopnia</w:t>
            </w:r>
          </w:p>
        </w:tc>
      </w:tr>
      <w:tr w:rsidR="00BE69D8" w:rsidRPr="00F30DAB" w14:paraId="335D49CE" w14:textId="77777777" w:rsidTr="00B13D0C">
        <w:trPr>
          <w:trHeight w:val="397"/>
        </w:trPr>
        <w:tc>
          <w:tcPr>
            <w:tcW w:w="2977" w:type="dxa"/>
            <w:shd w:val="clear" w:color="auto" w:fill="D9D9D9"/>
            <w:vAlign w:val="center"/>
          </w:tcPr>
          <w:p w14:paraId="340683B1" w14:textId="77777777" w:rsidR="00BE69D8" w:rsidRPr="00F30DAB" w:rsidRDefault="00BE69D8" w:rsidP="00B13D0C">
            <w:pPr>
              <w:rPr>
                <w:b/>
              </w:rPr>
            </w:pPr>
            <w:r w:rsidRPr="00F30DAB">
              <w:rPr>
                <w:b/>
              </w:rPr>
              <w:t>Profil:</w:t>
            </w:r>
          </w:p>
        </w:tc>
        <w:tc>
          <w:tcPr>
            <w:tcW w:w="6203" w:type="dxa"/>
            <w:vAlign w:val="center"/>
          </w:tcPr>
          <w:p w14:paraId="78F6E933" w14:textId="77777777" w:rsidR="00BE69D8" w:rsidRPr="00F30DAB" w:rsidRDefault="00BE69D8" w:rsidP="00B13D0C">
            <w:pPr>
              <w:spacing w:before="60" w:after="60"/>
            </w:pPr>
            <w:r w:rsidRPr="00F30DAB">
              <w:t>Praktyczny (P)</w:t>
            </w:r>
          </w:p>
        </w:tc>
      </w:tr>
      <w:tr w:rsidR="00BE69D8" w:rsidRPr="00F30DAB" w14:paraId="45071475" w14:textId="77777777" w:rsidTr="00B13D0C">
        <w:trPr>
          <w:trHeight w:val="397"/>
        </w:trPr>
        <w:tc>
          <w:tcPr>
            <w:tcW w:w="2977" w:type="dxa"/>
            <w:shd w:val="clear" w:color="auto" w:fill="D9D9D9"/>
            <w:vAlign w:val="center"/>
          </w:tcPr>
          <w:p w14:paraId="1CE53C7B" w14:textId="77777777" w:rsidR="00BE69D8" w:rsidRPr="00F30DAB" w:rsidRDefault="00BE69D8" w:rsidP="00B13D0C">
            <w:pPr>
              <w:rPr>
                <w:b/>
              </w:rPr>
            </w:pPr>
            <w:r w:rsidRPr="00F30DAB">
              <w:rPr>
                <w:b/>
              </w:rPr>
              <w:t>Forma studiów:</w:t>
            </w:r>
          </w:p>
        </w:tc>
        <w:tc>
          <w:tcPr>
            <w:tcW w:w="6203" w:type="dxa"/>
            <w:vAlign w:val="center"/>
          </w:tcPr>
          <w:p w14:paraId="214DE997" w14:textId="77777777" w:rsidR="00BE69D8" w:rsidRPr="00F30DAB" w:rsidRDefault="00BE69D8" w:rsidP="00B13D0C">
            <w:pPr>
              <w:spacing w:before="60" w:after="60"/>
            </w:pPr>
            <w:r w:rsidRPr="00F30DAB">
              <w:t>studia stacjonarne / studia niestacjonarne</w:t>
            </w:r>
          </w:p>
        </w:tc>
      </w:tr>
      <w:tr w:rsidR="00BE69D8" w:rsidRPr="00F30DAB" w14:paraId="4912EBA9" w14:textId="77777777" w:rsidTr="00B13D0C">
        <w:trPr>
          <w:trHeight w:val="397"/>
        </w:trPr>
        <w:tc>
          <w:tcPr>
            <w:tcW w:w="2977" w:type="dxa"/>
            <w:shd w:val="clear" w:color="auto" w:fill="D9D9D9"/>
            <w:vAlign w:val="center"/>
          </w:tcPr>
          <w:p w14:paraId="3BA894BC" w14:textId="77777777" w:rsidR="00BE69D8" w:rsidRPr="00F30DAB" w:rsidRDefault="00BE69D8" w:rsidP="00B13D0C">
            <w:pPr>
              <w:rPr>
                <w:b/>
              </w:rPr>
            </w:pPr>
            <w:r w:rsidRPr="00F30DAB">
              <w:rPr>
                <w:b/>
              </w:rPr>
              <w:t>Punkty ECTS:</w:t>
            </w:r>
          </w:p>
        </w:tc>
        <w:tc>
          <w:tcPr>
            <w:tcW w:w="6203" w:type="dxa"/>
            <w:vAlign w:val="center"/>
          </w:tcPr>
          <w:p w14:paraId="4D5ECE08" w14:textId="5358D3F6" w:rsidR="00BE69D8" w:rsidRPr="00F30DAB" w:rsidRDefault="000F0E56" w:rsidP="00B13D0C">
            <w:pPr>
              <w:spacing w:before="60" w:after="60"/>
            </w:pPr>
            <w:r>
              <w:t>7</w:t>
            </w:r>
          </w:p>
        </w:tc>
      </w:tr>
      <w:tr w:rsidR="00BE69D8" w:rsidRPr="00F30DAB" w14:paraId="64972975" w14:textId="77777777" w:rsidTr="00B13D0C">
        <w:trPr>
          <w:trHeight w:val="397"/>
        </w:trPr>
        <w:tc>
          <w:tcPr>
            <w:tcW w:w="2977" w:type="dxa"/>
            <w:shd w:val="clear" w:color="auto" w:fill="D9D9D9"/>
            <w:vAlign w:val="center"/>
          </w:tcPr>
          <w:p w14:paraId="75E79BAA" w14:textId="77777777" w:rsidR="00BE69D8" w:rsidRPr="00F30DAB" w:rsidRDefault="00BE69D8" w:rsidP="00B13D0C">
            <w:pPr>
              <w:rPr>
                <w:b/>
              </w:rPr>
            </w:pPr>
            <w:r w:rsidRPr="00F30DAB">
              <w:rPr>
                <w:b/>
              </w:rPr>
              <w:t>Język wykładowy:</w:t>
            </w:r>
          </w:p>
        </w:tc>
        <w:tc>
          <w:tcPr>
            <w:tcW w:w="6203" w:type="dxa"/>
            <w:vAlign w:val="center"/>
          </w:tcPr>
          <w:p w14:paraId="514BD0D4" w14:textId="77777777" w:rsidR="00BE69D8" w:rsidRPr="00F30DAB" w:rsidRDefault="00BE69D8" w:rsidP="00B13D0C">
            <w:pPr>
              <w:spacing w:before="60" w:after="60"/>
            </w:pPr>
            <w:r w:rsidRPr="00F30DAB">
              <w:t>Polski</w:t>
            </w:r>
          </w:p>
        </w:tc>
      </w:tr>
      <w:tr w:rsidR="00BE69D8" w:rsidRPr="00F30DAB" w14:paraId="5EC6AF47" w14:textId="77777777" w:rsidTr="00B13D0C">
        <w:trPr>
          <w:trHeight w:val="397"/>
        </w:trPr>
        <w:tc>
          <w:tcPr>
            <w:tcW w:w="2977" w:type="dxa"/>
            <w:shd w:val="clear" w:color="auto" w:fill="D9D9D9"/>
            <w:vAlign w:val="center"/>
          </w:tcPr>
          <w:p w14:paraId="161E628B" w14:textId="77777777" w:rsidR="00BE69D8" w:rsidRPr="00F30DAB" w:rsidRDefault="00BE69D8" w:rsidP="00B13D0C">
            <w:pPr>
              <w:rPr>
                <w:b/>
              </w:rPr>
            </w:pPr>
            <w:r w:rsidRPr="00F30DAB">
              <w:rPr>
                <w:b/>
              </w:rPr>
              <w:t>Rok akademicki:</w:t>
            </w:r>
          </w:p>
        </w:tc>
        <w:tc>
          <w:tcPr>
            <w:tcW w:w="6203" w:type="dxa"/>
            <w:vAlign w:val="center"/>
          </w:tcPr>
          <w:p w14:paraId="26B73DB2" w14:textId="29013EF4" w:rsidR="00BE69D8" w:rsidRPr="00F30DAB" w:rsidRDefault="00BE69D8" w:rsidP="00B13D0C">
            <w:pPr>
              <w:spacing w:before="60" w:after="60"/>
            </w:pPr>
            <w:r>
              <w:t>2022/2023</w:t>
            </w:r>
          </w:p>
        </w:tc>
      </w:tr>
      <w:tr w:rsidR="00BE69D8" w:rsidRPr="00F30DAB" w14:paraId="12998084" w14:textId="77777777" w:rsidTr="00B13D0C">
        <w:trPr>
          <w:trHeight w:val="397"/>
        </w:trPr>
        <w:tc>
          <w:tcPr>
            <w:tcW w:w="2977" w:type="dxa"/>
            <w:shd w:val="clear" w:color="auto" w:fill="D9D9D9"/>
            <w:vAlign w:val="center"/>
          </w:tcPr>
          <w:p w14:paraId="073F19ED" w14:textId="77777777" w:rsidR="00BE69D8" w:rsidRPr="00F30DAB" w:rsidRDefault="00BE69D8" w:rsidP="00B13D0C">
            <w:pPr>
              <w:rPr>
                <w:b/>
              </w:rPr>
            </w:pPr>
            <w:r w:rsidRPr="00F30DAB">
              <w:rPr>
                <w:b/>
              </w:rPr>
              <w:t>Semestr:</w:t>
            </w:r>
          </w:p>
        </w:tc>
        <w:tc>
          <w:tcPr>
            <w:tcW w:w="6203" w:type="dxa"/>
            <w:vAlign w:val="center"/>
          </w:tcPr>
          <w:p w14:paraId="1AD2587D" w14:textId="77777777" w:rsidR="00BE69D8" w:rsidRPr="00F30DAB" w:rsidRDefault="00BE69D8" w:rsidP="00B13D0C">
            <w:pPr>
              <w:spacing w:before="60" w:after="60"/>
            </w:pPr>
            <w:r w:rsidRPr="00F30DAB">
              <w:t>2</w:t>
            </w:r>
          </w:p>
        </w:tc>
      </w:tr>
      <w:tr w:rsidR="00BE69D8" w:rsidRPr="00F30DAB" w14:paraId="6499BB61" w14:textId="77777777" w:rsidTr="00B13D0C">
        <w:trPr>
          <w:trHeight w:val="397"/>
        </w:trPr>
        <w:tc>
          <w:tcPr>
            <w:tcW w:w="2977" w:type="dxa"/>
            <w:shd w:val="clear" w:color="auto" w:fill="D9D9D9"/>
            <w:vAlign w:val="center"/>
          </w:tcPr>
          <w:p w14:paraId="25E3F7E9" w14:textId="77777777" w:rsidR="00BE69D8" w:rsidRPr="00F30DAB" w:rsidRDefault="00BE69D8" w:rsidP="00B13D0C">
            <w:pPr>
              <w:rPr>
                <w:b/>
              </w:rPr>
            </w:pPr>
            <w:r w:rsidRPr="00F30DAB">
              <w:rPr>
                <w:b/>
              </w:rPr>
              <w:t>Koordynator przedmiotu:</w:t>
            </w:r>
          </w:p>
        </w:tc>
        <w:tc>
          <w:tcPr>
            <w:tcW w:w="6203" w:type="dxa"/>
            <w:vAlign w:val="center"/>
          </w:tcPr>
          <w:p w14:paraId="35AA62B6" w14:textId="77777777" w:rsidR="00BE69D8" w:rsidRPr="00F30DAB" w:rsidRDefault="00BE69D8" w:rsidP="00B13D0C">
            <w:pPr>
              <w:spacing w:before="60" w:after="60"/>
            </w:pPr>
            <w:r w:rsidRPr="00F30DAB">
              <w:t xml:space="preserve">Mgr inż. </w:t>
            </w:r>
            <w:r>
              <w:t xml:space="preserve">Krzysztof </w:t>
            </w:r>
            <w:proofErr w:type="spellStart"/>
            <w:r>
              <w:t>Ochałek</w:t>
            </w:r>
            <w:proofErr w:type="spellEnd"/>
          </w:p>
        </w:tc>
      </w:tr>
    </w:tbl>
    <w:p w14:paraId="78B65B37" w14:textId="77777777" w:rsidR="00BE69D8" w:rsidRPr="00F30DAB" w:rsidRDefault="00BE69D8" w:rsidP="00BE69D8"/>
    <w:p w14:paraId="06D64B2A" w14:textId="77777777" w:rsidR="00BE69D8" w:rsidRPr="00F30DAB" w:rsidRDefault="00BE69D8" w:rsidP="00BE69D8">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BE69D8" w:rsidRPr="00F30DAB" w14:paraId="4AB6AEBA" w14:textId="77777777" w:rsidTr="00B13D0C">
        <w:tc>
          <w:tcPr>
            <w:tcW w:w="9180" w:type="dxa"/>
            <w:gridSpan w:val="8"/>
            <w:tcBorders>
              <w:bottom w:val="single" w:sz="4" w:space="0" w:color="auto"/>
            </w:tcBorders>
            <w:shd w:val="clear" w:color="auto" w:fill="D9D9D9"/>
          </w:tcPr>
          <w:p w14:paraId="660E393C" w14:textId="77777777" w:rsidR="00BE69D8" w:rsidRPr="00F30DAB" w:rsidRDefault="00BE69D8" w:rsidP="00B13D0C">
            <w:pPr>
              <w:spacing w:before="60" w:after="60"/>
              <w:jc w:val="center"/>
            </w:pPr>
            <w:r w:rsidRPr="00F30DAB">
              <w:rPr>
                <w:b/>
              </w:rPr>
              <w:t xml:space="preserve">Treści programowe zapewniające uzyskanie efektów uczenia się dla przedmiotu </w:t>
            </w:r>
            <w:r w:rsidRPr="00F30DAB">
              <w:rPr>
                <w:b/>
              </w:rPr>
              <w:br/>
            </w:r>
          </w:p>
        </w:tc>
      </w:tr>
      <w:tr w:rsidR="00BE69D8" w:rsidRPr="00F30DAB" w14:paraId="60C0841B" w14:textId="77777777" w:rsidTr="00B13D0C">
        <w:tc>
          <w:tcPr>
            <w:tcW w:w="9180" w:type="dxa"/>
            <w:gridSpan w:val="8"/>
            <w:tcBorders>
              <w:bottom w:val="single" w:sz="4" w:space="0" w:color="auto"/>
            </w:tcBorders>
            <w:shd w:val="clear" w:color="auto" w:fill="auto"/>
          </w:tcPr>
          <w:p w14:paraId="5D5A000B" w14:textId="77777777" w:rsidR="00BE69D8" w:rsidRPr="00F30DAB" w:rsidRDefault="00BE69D8" w:rsidP="00B13D0C">
            <w:pPr>
              <w:spacing w:before="60" w:after="60"/>
              <w:jc w:val="both"/>
            </w:pPr>
            <w:r w:rsidRPr="00F30DAB">
              <w:t xml:space="preserve">Zapoznanie z przyszłym zawodem oraz nabycie przez studenta umiejętności wykonywania czynności ze szczególnym uwzględnieniem specyfiki produkcji wyodrębnionej w ramach zakładowego podziału pracy. Obowiązujące w zakładzie pracy przepisy: regulamin pracy, przepisy bhp i </w:t>
            </w:r>
            <w:proofErr w:type="spellStart"/>
            <w:r w:rsidRPr="00F30DAB">
              <w:t>ppż</w:t>
            </w:r>
            <w:proofErr w:type="spellEnd"/>
            <w:r w:rsidRPr="00F30DAB">
              <w:t>., podstawowe akty prawne (ustawy i akty wykonawcze do nich) dotyczące specyfiki funkcjonowania zakładu pracy; zapoznanie z zadaniami osób pełniących określone funkcje w strukturze zakładu pracy i wzajemnym powiązaniem poszczególnych ogniw zakładu pracy; poznanie własnych mocnych i słabych stron celem ich wzmacniania lub eliminowania.</w:t>
            </w:r>
          </w:p>
        </w:tc>
      </w:tr>
      <w:tr w:rsidR="00BE69D8" w:rsidRPr="00F30DAB" w14:paraId="25AC5BCA" w14:textId="77777777" w:rsidTr="00B13D0C">
        <w:tc>
          <w:tcPr>
            <w:tcW w:w="2977" w:type="dxa"/>
            <w:gridSpan w:val="2"/>
            <w:tcBorders>
              <w:bottom w:val="single" w:sz="4" w:space="0" w:color="auto"/>
              <w:right w:val="nil"/>
            </w:tcBorders>
            <w:shd w:val="clear" w:color="auto" w:fill="D9D9D9"/>
          </w:tcPr>
          <w:p w14:paraId="5498DF0B" w14:textId="77777777" w:rsidR="00BE69D8" w:rsidRPr="00F30DAB" w:rsidRDefault="00BE69D8" w:rsidP="00B13D0C">
            <w:pPr>
              <w:spacing w:before="60" w:after="60"/>
              <w:rPr>
                <w:b/>
              </w:rPr>
            </w:pPr>
            <w:r w:rsidRPr="00F30DAB">
              <w:rPr>
                <w:b/>
              </w:rPr>
              <w:t>Liczba godzin zajęć w ramach poszczególnych form zajęć według planu studiów:</w:t>
            </w:r>
          </w:p>
        </w:tc>
        <w:tc>
          <w:tcPr>
            <w:tcW w:w="6203" w:type="dxa"/>
            <w:gridSpan w:val="6"/>
            <w:tcBorders>
              <w:left w:val="nil"/>
              <w:bottom w:val="single" w:sz="4" w:space="0" w:color="auto"/>
            </w:tcBorders>
          </w:tcPr>
          <w:p w14:paraId="07B17DAB" w14:textId="1A3AB375" w:rsidR="00BE69D8" w:rsidRPr="00F30DAB" w:rsidRDefault="00BE69D8" w:rsidP="00B13D0C">
            <w:pPr>
              <w:spacing w:before="60" w:after="60"/>
              <w:jc w:val="both"/>
            </w:pPr>
            <w:r>
              <w:t xml:space="preserve">Studia stacjonarne - </w:t>
            </w:r>
            <w:r w:rsidR="000F0E56">
              <w:t>5</w:t>
            </w:r>
            <w:r w:rsidRPr="00F30DAB">
              <w:t xml:space="preserve"> tygodni</w:t>
            </w:r>
          </w:p>
          <w:p w14:paraId="3F2EC656" w14:textId="7249C0E6" w:rsidR="00BE69D8" w:rsidRPr="00F30DAB" w:rsidRDefault="00BE69D8" w:rsidP="00B13D0C">
            <w:pPr>
              <w:spacing w:before="60" w:after="60"/>
              <w:jc w:val="both"/>
            </w:pPr>
            <w:r>
              <w:t xml:space="preserve">Studia niestacjonarne - </w:t>
            </w:r>
            <w:r w:rsidR="000F0E56">
              <w:t>5</w:t>
            </w:r>
            <w:r w:rsidRPr="00F30DAB">
              <w:t xml:space="preserve"> tygodni</w:t>
            </w:r>
          </w:p>
          <w:p w14:paraId="007BBA72" w14:textId="77777777" w:rsidR="00BE69D8" w:rsidRPr="00F30DAB" w:rsidRDefault="00BE69D8" w:rsidP="00B13D0C">
            <w:pPr>
              <w:spacing w:before="60" w:after="60"/>
              <w:jc w:val="both"/>
            </w:pPr>
          </w:p>
        </w:tc>
      </w:tr>
      <w:tr w:rsidR="00BE69D8" w:rsidRPr="00F30DAB" w14:paraId="18AB4015" w14:textId="77777777" w:rsidTr="00B13D0C">
        <w:tc>
          <w:tcPr>
            <w:tcW w:w="9180" w:type="dxa"/>
            <w:gridSpan w:val="8"/>
            <w:tcBorders>
              <w:top w:val="single" w:sz="4" w:space="0" w:color="auto"/>
              <w:bottom w:val="single" w:sz="4" w:space="0" w:color="auto"/>
            </w:tcBorders>
            <w:shd w:val="clear" w:color="auto" w:fill="D9D9D9"/>
          </w:tcPr>
          <w:p w14:paraId="604A2CF3" w14:textId="77777777" w:rsidR="00BE69D8" w:rsidRPr="00F30DAB" w:rsidRDefault="00BE69D8" w:rsidP="00B13D0C">
            <w:pPr>
              <w:spacing w:before="60" w:after="60"/>
              <w:jc w:val="center"/>
            </w:pPr>
            <w:r w:rsidRPr="00F30DAB">
              <w:rPr>
                <w:b/>
              </w:rPr>
              <w:t>Opis efektów uczenia się dla przedmiotu</w:t>
            </w:r>
          </w:p>
        </w:tc>
      </w:tr>
      <w:tr w:rsidR="00BE69D8" w:rsidRPr="00F30DAB" w14:paraId="5A2FBCC1"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7CC620AB" w14:textId="77777777" w:rsidR="00BE69D8" w:rsidRPr="00F30DAB" w:rsidRDefault="00BE69D8" w:rsidP="00B13D0C">
            <w:pPr>
              <w:spacing w:before="60" w:after="60"/>
              <w:jc w:val="center"/>
            </w:pPr>
            <w:r w:rsidRPr="00F30DAB">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7E0456B" w14:textId="77777777" w:rsidR="00BE69D8" w:rsidRPr="00F30DAB" w:rsidRDefault="00BE69D8"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51D3F91B" w14:textId="77777777" w:rsidR="00BE69D8" w:rsidRPr="00F30DAB" w:rsidRDefault="00BE69D8"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C08557A" w14:textId="77777777" w:rsidR="00BE69D8" w:rsidRPr="00F30DAB" w:rsidRDefault="00BE69D8"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6C40CE6" w14:textId="77777777" w:rsidR="00BE69D8" w:rsidRPr="00F30DAB" w:rsidRDefault="00BE69D8" w:rsidP="00B13D0C">
            <w:pPr>
              <w:spacing w:before="60" w:after="60"/>
              <w:jc w:val="center"/>
            </w:pPr>
            <w:r w:rsidRPr="00F30DAB">
              <w:t xml:space="preserve">Sposób weryfikacji i oceny efektów uczenia się </w:t>
            </w:r>
          </w:p>
        </w:tc>
      </w:tr>
      <w:tr w:rsidR="00BE69D8" w:rsidRPr="00F30DAB" w14:paraId="4D52F111" w14:textId="77777777" w:rsidTr="00B13D0C">
        <w:tc>
          <w:tcPr>
            <w:tcW w:w="1134" w:type="dxa"/>
            <w:tcBorders>
              <w:top w:val="single" w:sz="8" w:space="0" w:color="auto"/>
              <w:bottom w:val="single" w:sz="8" w:space="0" w:color="auto"/>
              <w:right w:val="single" w:sz="4" w:space="0" w:color="auto"/>
            </w:tcBorders>
            <w:shd w:val="clear" w:color="auto" w:fill="FFFFFF"/>
          </w:tcPr>
          <w:p w14:paraId="746912D9" w14:textId="77777777" w:rsidR="00BE69D8" w:rsidRPr="00F30DAB" w:rsidRDefault="00BE69D8"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E050DC2" w14:textId="77777777" w:rsidR="00BE69D8" w:rsidRPr="00F30DAB" w:rsidRDefault="00BE69D8"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2EDC04B" w14:textId="77777777" w:rsidR="00BE69D8" w:rsidRPr="00F30DAB" w:rsidRDefault="00BE69D8"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15F6B79E"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34EEEEFB" w14:textId="77777777" w:rsidR="00BE69D8" w:rsidRPr="00F30DAB" w:rsidRDefault="00BE69D8" w:rsidP="00B13D0C">
            <w:pPr>
              <w:spacing w:before="60" w:after="60"/>
            </w:pPr>
          </w:p>
        </w:tc>
      </w:tr>
      <w:tr w:rsidR="00BE69D8" w:rsidRPr="00F30DAB" w14:paraId="7D47DB16" w14:textId="77777777" w:rsidTr="00B13D0C">
        <w:tc>
          <w:tcPr>
            <w:tcW w:w="1134" w:type="dxa"/>
            <w:tcBorders>
              <w:top w:val="single" w:sz="8" w:space="0" w:color="auto"/>
              <w:bottom w:val="single" w:sz="8" w:space="0" w:color="auto"/>
              <w:right w:val="single" w:sz="4" w:space="0" w:color="auto"/>
            </w:tcBorders>
            <w:shd w:val="clear" w:color="auto" w:fill="FFFFFF"/>
          </w:tcPr>
          <w:p w14:paraId="01F709DF" w14:textId="77777777" w:rsidR="00BE69D8" w:rsidRPr="00B040B9" w:rsidRDefault="00BE69D8" w:rsidP="00B13D0C">
            <w:pPr>
              <w:snapToGrid w:val="0"/>
              <w:ind w:right="-108" w:hanging="108"/>
              <w:rPr>
                <w:lang w:eastAsia="pl-PL"/>
              </w:rPr>
            </w:pPr>
            <w:r w:rsidRPr="00B040B9">
              <w:rPr>
                <w:lang w:eastAsia="pl-PL"/>
              </w:rPr>
              <w:t>D4-1_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D426AAD" w14:textId="77777777" w:rsidR="00BE69D8" w:rsidRPr="00F30DAB" w:rsidRDefault="00BE69D8" w:rsidP="00B13D0C">
            <w:pPr>
              <w:pStyle w:val="Default"/>
              <w:rPr>
                <w:color w:val="auto"/>
                <w:sz w:val="22"/>
                <w:szCs w:val="22"/>
              </w:rPr>
            </w:pPr>
            <w:r w:rsidRPr="00F30DAB">
              <w:rPr>
                <w:sz w:val="22"/>
                <w:szCs w:val="22"/>
              </w:rPr>
              <w:t xml:space="preserve">Ma podstawową wiedzę w zakresie </w:t>
            </w:r>
            <w:r>
              <w:rPr>
                <w:sz w:val="22"/>
                <w:szCs w:val="22"/>
              </w:rPr>
              <w:t>mechaniki technicznej, wytrzymałości materiałów, obsługi podstawowych urządzeń produkcyjnych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0377AA" w14:textId="77777777" w:rsidR="00BE69D8" w:rsidRPr="00F30DAB" w:rsidRDefault="00BE69D8" w:rsidP="00B13D0C">
            <w:pPr>
              <w:pStyle w:val="Default"/>
              <w:rPr>
                <w:color w:val="auto"/>
                <w:sz w:val="22"/>
                <w:szCs w:val="22"/>
              </w:rPr>
            </w:pPr>
            <w:r>
              <w:rPr>
                <w:sz w:val="22"/>
                <w:szCs w:val="22"/>
              </w:rPr>
              <w:t>K_W01</w:t>
            </w:r>
          </w:p>
        </w:tc>
        <w:tc>
          <w:tcPr>
            <w:tcW w:w="1418" w:type="dxa"/>
            <w:gridSpan w:val="2"/>
            <w:tcBorders>
              <w:top w:val="single" w:sz="8" w:space="0" w:color="auto"/>
              <w:left w:val="single" w:sz="4" w:space="0" w:color="auto"/>
              <w:bottom w:val="single" w:sz="8" w:space="0" w:color="auto"/>
              <w:right w:val="single" w:sz="4" w:space="0" w:color="auto"/>
            </w:tcBorders>
          </w:tcPr>
          <w:p w14:paraId="3812BF9A" w14:textId="77777777" w:rsidR="00BE69D8" w:rsidRPr="00F30DAB" w:rsidRDefault="00BE69D8" w:rsidP="00B13D0C">
            <w:r w:rsidRPr="00F30DAB">
              <w:t>praca wykonywana podczas praktyki</w:t>
            </w:r>
          </w:p>
          <w:p w14:paraId="424D40C0"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28B9DC5E" w14:textId="77777777" w:rsidR="00BE69D8" w:rsidRPr="00F30DAB" w:rsidRDefault="00BE69D8" w:rsidP="00B13D0C">
            <w:pPr>
              <w:spacing w:before="60" w:after="60"/>
            </w:pPr>
            <w:r w:rsidRPr="00F30DAB">
              <w:t>obserwacja</w:t>
            </w:r>
          </w:p>
        </w:tc>
      </w:tr>
      <w:tr w:rsidR="00BE69D8" w:rsidRPr="00F30DAB" w14:paraId="3D570B05" w14:textId="77777777" w:rsidTr="00B13D0C">
        <w:tc>
          <w:tcPr>
            <w:tcW w:w="1134" w:type="dxa"/>
            <w:tcBorders>
              <w:top w:val="single" w:sz="8" w:space="0" w:color="auto"/>
              <w:bottom w:val="single" w:sz="8" w:space="0" w:color="auto"/>
              <w:right w:val="single" w:sz="4" w:space="0" w:color="auto"/>
            </w:tcBorders>
            <w:shd w:val="clear" w:color="auto" w:fill="FFFFFF"/>
          </w:tcPr>
          <w:p w14:paraId="48ACCC22" w14:textId="77777777" w:rsidR="00BE69D8" w:rsidRPr="00B040B9" w:rsidRDefault="00BE69D8" w:rsidP="00B13D0C">
            <w:pPr>
              <w:ind w:right="-108" w:hanging="108"/>
              <w:rPr>
                <w:lang w:eastAsia="pl-PL"/>
              </w:rPr>
            </w:pPr>
            <w:r w:rsidRPr="00B040B9">
              <w:rPr>
                <w:lang w:eastAsia="pl-PL"/>
              </w:rPr>
              <w:t>D4-1_W02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82018FB" w14:textId="77777777" w:rsidR="00BE69D8" w:rsidRPr="00F30DAB" w:rsidRDefault="00BE69D8" w:rsidP="00B13D0C">
            <w:pPr>
              <w:snapToGrid w:val="0"/>
              <w:rPr>
                <w:lang w:eastAsia="pl-PL"/>
              </w:rPr>
            </w:pPr>
            <w:r>
              <w:rPr>
                <w:lang w:eastAsia="pl-PL"/>
              </w:rPr>
              <w:t>Zna metody opracowania wyników pomiarów oraz szacowania niepewności pomiarowej</w:t>
            </w:r>
          </w:p>
          <w:p w14:paraId="726B2CD9" w14:textId="77777777" w:rsidR="00BE69D8" w:rsidRPr="00F30DAB" w:rsidRDefault="00BE69D8" w:rsidP="00B13D0C">
            <w:pPr>
              <w:autoSpaceDE w:val="0"/>
              <w:rPr>
                <w:rFonts w:eastAsia="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A46E9B" w14:textId="77777777" w:rsidR="00BE69D8" w:rsidRDefault="00BE69D8" w:rsidP="00B13D0C">
            <w:r>
              <w:t>K_W01</w:t>
            </w:r>
          </w:p>
          <w:p w14:paraId="0333E7D6" w14:textId="77777777" w:rsidR="00BE69D8" w:rsidRPr="00F30DAB" w:rsidRDefault="00BE69D8" w:rsidP="00B13D0C">
            <w:r>
              <w:t>K_W03</w:t>
            </w:r>
          </w:p>
        </w:tc>
        <w:tc>
          <w:tcPr>
            <w:tcW w:w="1418" w:type="dxa"/>
            <w:gridSpan w:val="2"/>
            <w:tcBorders>
              <w:top w:val="single" w:sz="8" w:space="0" w:color="auto"/>
              <w:left w:val="single" w:sz="4" w:space="0" w:color="auto"/>
              <w:bottom w:val="single" w:sz="8" w:space="0" w:color="auto"/>
              <w:right w:val="single" w:sz="4" w:space="0" w:color="auto"/>
            </w:tcBorders>
          </w:tcPr>
          <w:p w14:paraId="7951A0B4" w14:textId="77777777" w:rsidR="00BE69D8" w:rsidRPr="00F30DAB" w:rsidRDefault="00BE69D8" w:rsidP="00B13D0C">
            <w:r w:rsidRPr="00F30DAB">
              <w:t>praca wykonywana podczas praktyki</w:t>
            </w:r>
          </w:p>
          <w:p w14:paraId="4B8F20CA"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4CE9B87A" w14:textId="77777777" w:rsidR="00BE69D8" w:rsidRPr="00F30DAB" w:rsidRDefault="00BE69D8" w:rsidP="00B13D0C">
            <w:pPr>
              <w:spacing w:before="60" w:after="60"/>
            </w:pPr>
            <w:r w:rsidRPr="00F30DAB">
              <w:t>obserwacja</w:t>
            </w:r>
          </w:p>
        </w:tc>
      </w:tr>
      <w:tr w:rsidR="00BE69D8" w:rsidRPr="00F30DAB" w14:paraId="578C5577" w14:textId="77777777" w:rsidTr="00B13D0C">
        <w:tc>
          <w:tcPr>
            <w:tcW w:w="1134" w:type="dxa"/>
            <w:tcBorders>
              <w:top w:val="single" w:sz="8" w:space="0" w:color="auto"/>
              <w:bottom w:val="single" w:sz="8" w:space="0" w:color="auto"/>
              <w:right w:val="single" w:sz="4" w:space="0" w:color="auto"/>
            </w:tcBorders>
            <w:shd w:val="clear" w:color="auto" w:fill="FFFFFF"/>
          </w:tcPr>
          <w:p w14:paraId="4F4E8B78" w14:textId="77777777" w:rsidR="00BE69D8" w:rsidRPr="00B040B9" w:rsidRDefault="00BE69D8" w:rsidP="00B13D0C">
            <w:pPr>
              <w:ind w:right="-108" w:hanging="108"/>
            </w:pPr>
            <w:r w:rsidRPr="00B040B9">
              <w:rPr>
                <w:lang w:eastAsia="pl-PL"/>
              </w:rPr>
              <w:t>D4-1_W03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494D78" w14:textId="77777777" w:rsidR="00BE69D8" w:rsidRPr="00F30DAB" w:rsidRDefault="00BE69D8" w:rsidP="00B13D0C">
            <w:pPr>
              <w:snapToGrid w:val="0"/>
              <w:rPr>
                <w:lang w:eastAsia="pl-PL"/>
              </w:rPr>
            </w:pPr>
            <w:r>
              <w:rPr>
                <w:lang w:eastAsia="pl-PL"/>
              </w:rPr>
              <w:t>Zna metody wykonywania podstawowych pomiarów długości i kąta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E2DA405" w14:textId="77777777" w:rsidR="00BE69D8" w:rsidRPr="00F30DAB" w:rsidRDefault="00BE69D8" w:rsidP="00B13D0C">
            <w:r>
              <w:t>K_W01</w:t>
            </w:r>
          </w:p>
        </w:tc>
        <w:tc>
          <w:tcPr>
            <w:tcW w:w="1418" w:type="dxa"/>
            <w:gridSpan w:val="2"/>
            <w:tcBorders>
              <w:top w:val="single" w:sz="8" w:space="0" w:color="auto"/>
              <w:left w:val="single" w:sz="4" w:space="0" w:color="auto"/>
              <w:bottom w:val="single" w:sz="8" w:space="0" w:color="auto"/>
              <w:right w:val="single" w:sz="4" w:space="0" w:color="auto"/>
            </w:tcBorders>
          </w:tcPr>
          <w:p w14:paraId="37FA5332" w14:textId="77777777" w:rsidR="00BE69D8" w:rsidRPr="00F30DAB" w:rsidRDefault="00BE69D8" w:rsidP="00B13D0C">
            <w:r w:rsidRPr="00F30DAB">
              <w:t>praca wykonywana podczas praktyki</w:t>
            </w:r>
          </w:p>
          <w:p w14:paraId="195676EA"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251CA901" w14:textId="77777777" w:rsidR="00BE69D8" w:rsidRPr="00F30DAB" w:rsidRDefault="00BE69D8" w:rsidP="00B13D0C">
            <w:pPr>
              <w:spacing w:before="60" w:after="60"/>
            </w:pPr>
            <w:r w:rsidRPr="00F30DAB">
              <w:t>obserwacja</w:t>
            </w:r>
          </w:p>
        </w:tc>
      </w:tr>
      <w:tr w:rsidR="00BE69D8" w:rsidRPr="00F30DAB" w14:paraId="57C189E3" w14:textId="77777777" w:rsidTr="00B13D0C">
        <w:tc>
          <w:tcPr>
            <w:tcW w:w="1134" w:type="dxa"/>
            <w:tcBorders>
              <w:top w:val="single" w:sz="8" w:space="0" w:color="auto"/>
              <w:bottom w:val="single" w:sz="8" w:space="0" w:color="auto"/>
              <w:right w:val="single" w:sz="4" w:space="0" w:color="auto"/>
            </w:tcBorders>
            <w:shd w:val="clear" w:color="auto" w:fill="FFFFFF"/>
          </w:tcPr>
          <w:p w14:paraId="3DB7A8B9" w14:textId="77777777" w:rsidR="00BE69D8" w:rsidRPr="00B040B9" w:rsidRDefault="00BE69D8"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9D089AA" w14:textId="77777777" w:rsidR="00BE69D8" w:rsidRPr="00F30DAB" w:rsidRDefault="00BE69D8" w:rsidP="00B13D0C">
            <w:pPr>
              <w:snapToGrid w:val="0"/>
              <w:rPr>
                <w:lang w:eastAsia="pl-PL"/>
              </w:rPr>
            </w:pPr>
            <w:r w:rsidRPr="00F30DAB">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3E0B08" w14:textId="77777777" w:rsidR="00BE69D8" w:rsidRPr="00F30DAB" w:rsidRDefault="00BE69D8"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473A2EA9"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E1CF3CC" w14:textId="77777777" w:rsidR="00BE69D8" w:rsidRPr="00F30DAB" w:rsidRDefault="00BE69D8" w:rsidP="00B13D0C">
            <w:pPr>
              <w:spacing w:before="60" w:after="60"/>
            </w:pPr>
          </w:p>
        </w:tc>
      </w:tr>
      <w:tr w:rsidR="00BE69D8" w:rsidRPr="00F30DAB" w14:paraId="492248CE" w14:textId="77777777" w:rsidTr="00B13D0C">
        <w:tc>
          <w:tcPr>
            <w:tcW w:w="1134" w:type="dxa"/>
            <w:tcBorders>
              <w:top w:val="single" w:sz="8" w:space="0" w:color="auto"/>
              <w:bottom w:val="single" w:sz="8" w:space="0" w:color="auto"/>
              <w:right w:val="single" w:sz="4" w:space="0" w:color="auto"/>
            </w:tcBorders>
            <w:shd w:val="clear" w:color="auto" w:fill="FFFFFF"/>
          </w:tcPr>
          <w:p w14:paraId="36D3ACD2" w14:textId="77777777" w:rsidR="00BE69D8" w:rsidRPr="00B040B9" w:rsidRDefault="00BE69D8" w:rsidP="00B13D0C">
            <w:pPr>
              <w:ind w:right="-108" w:hanging="108"/>
              <w:rPr>
                <w:lang w:eastAsia="pl-PL"/>
              </w:rPr>
            </w:pPr>
            <w:r w:rsidRPr="00B040B9">
              <w:rPr>
                <w:lang w:eastAsia="pl-PL"/>
              </w:rPr>
              <w:t>D4-1_U01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199C895" w14:textId="3A6C599A" w:rsidR="00BE69D8" w:rsidRPr="00F30DAB" w:rsidRDefault="00BE69D8"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katalogów i norm technicznych</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języku</w:t>
            </w:r>
            <w:r w:rsidR="00DC2225">
              <w:rPr>
                <w:lang w:eastAsia="pl-PL"/>
              </w:rPr>
              <w:t xml:space="preserve"> </w:t>
            </w:r>
            <w:r w:rsidRPr="00F30DAB">
              <w:rPr>
                <w:lang w:eastAsia="pl-PL"/>
              </w:rPr>
              <w:t>angielskim</w:t>
            </w:r>
            <w:r w:rsidR="00DC2225">
              <w:rPr>
                <w:lang w:eastAsia="pl-PL"/>
              </w:rPr>
              <w:t xml:space="preserve"> </w:t>
            </w:r>
            <w:r w:rsidRPr="00F30DAB">
              <w:rPr>
                <w:lang w:eastAsia="pl-PL"/>
              </w:rPr>
              <w:t>lub</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p>
          <w:p w14:paraId="33B0E33B" w14:textId="05A2291C" w:rsidR="00BE69D8" w:rsidRPr="00F30DAB" w:rsidRDefault="00DC2225" w:rsidP="00B13D0C">
            <w:pPr>
              <w:autoSpaceDE w:val="0"/>
              <w:rPr>
                <w:lang w:eastAsia="pl-PL"/>
              </w:rPr>
            </w:pPr>
            <w:r w:rsidRPr="00F30DAB">
              <w:rPr>
                <w:lang w:eastAsia="pl-PL"/>
              </w:rPr>
              <w:t>P</w:t>
            </w:r>
            <w:r w:rsidR="00BE69D8" w:rsidRPr="00F30DAB">
              <w:rPr>
                <w:lang w:eastAsia="pl-PL"/>
              </w:rPr>
              <w:t>otrafi</w:t>
            </w:r>
            <w:r>
              <w:rPr>
                <w:lang w:eastAsia="pl-PL"/>
              </w:rPr>
              <w:t xml:space="preserve"> </w:t>
            </w:r>
            <w:r w:rsidR="00BE69D8" w:rsidRPr="00F30DAB">
              <w:rPr>
                <w:lang w:eastAsia="pl-PL"/>
              </w:rPr>
              <w:t>integrować</w:t>
            </w:r>
            <w:r>
              <w:rPr>
                <w:lang w:eastAsia="pl-PL"/>
              </w:rPr>
              <w:t xml:space="preserve"> </w:t>
            </w:r>
            <w:r w:rsidR="00BE69D8" w:rsidRPr="00F30DAB">
              <w:rPr>
                <w:lang w:eastAsia="pl-PL"/>
              </w:rPr>
              <w:t>uzyskane</w:t>
            </w:r>
            <w:r>
              <w:rPr>
                <w:lang w:eastAsia="pl-PL"/>
              </w:rPr>
              <w:t xml:space="preserve"> </w:t>
            </w:r>
            <w:r w:rsidR="00BE69D8" w:rsidRPr="00F30DAB">
              <w:rPr>
                <w:lang w:eastAsia="pl-PL"/>
              </w:rPr>
              <w:t>informacje,</w:t>
            </w:r>
            <w:r>
              <w:rPr>
                <w:lang w:eastAsia="pl-PL"/>
              </w:rPr>
              <w:t xml:space="preserve"> </w:t>
            </w:r>
            <w:r w:rsidR="00BE69D8" w:rsidRPr="00F30DAB">
              <w:rPr>
                <w:lang w:eastAsia="pl-PL"/>
              </w:rPr>
              <w:t>dokonywać</w:t>
            </w:r>
            <w:r>
              <w:rPr>
                <w:lang w:eastAsia="pl-PL"/>
              </w:rPr>
              <w:t xml:space="preserve"> </w:t>
            </w:r>
            <w:r w:rsidR="00BE69D8" w:rsidRPr="00F30DAB">
              <w:rPr>
                <w:lang w:eastAsia="pl-PL"/>
              </w:rPr>
              <w:t>ich</w:t>
            </w:r>
            <w:r>
              <w:rPr>
                <w:lang w:eastAsia="pl-PL"/>
              </w:rPr>
              <w:t xml:space="preserve"> </w:t>
            </w:r>
            <w:r w:rsidR="00BE69D8" w:rsidRPr="00F30DAB">
              <w:rPr>
                <w:lang w:eastAsia="pl-PL"/>
              </w:rPr>
              <w:t>interpretacji,</w:t>
            </w:r>
            <w:r>
              <w:rPr>
                <w:lang w:eastAsia="pl-PL"/>
              </w:rPr>
              <w:t xml:space="preserve"> </w:t>
            </w:r>
            <w:r w:rsidR="00BE69D8" w:rsidRPr="00F30DAB">
              <w:rPr>
                <w:lang w:eastAsia="pl-PL"/>
              </w:rPr>
              <w:t>a</w:t>
            </w:r>
            <w:r>
              <w:rPr>
                <w:lang w:eastAsia="pl-PL"/>
              </w:rPr>
              <w:t xml:space="preserve"> </w:t>
            </w:r>
            <w:r w:rsidR="00BE69D8" w:rsidRPr="00F30DAB">
              <w:rPr>
                <w:lang w:eastAsia="pl-PL"/>
              </w:rPr>
              <w:t>także</w:t>
            </w:r>
            <w:r>
              <w:rPr>
                <w:lang w:eastAsia="pl-PL"/>
              </w:rPr>
              <w:t xml:space="preserve"> </w:t>
            </w:r>
            <w:r w:rsidR="00BE69D8" w:rsidRPr="00F30DAB">
              <w:rPr>
                <w:lang w:eastAsia="pl-PL"/>
              </w:rPr>
              <w:t>wyciągać</w:t>
            </w:r>
            <w:r>
              <w:rPr>
                <w:lang w:eastAsia="pl-PL"/>
              </w:rPr>
              <w:t xml:space="preserve"> </w:t>
            </w:r>
            <w:r w:rsidR="00BE69D8" w:rsidRPr="00F30DAB">
              <w:rPr>
                <w:lang w:eastAsia="pl-PL"/>
              </w:rPr>
              <w:t>wnioski</w:t>
            </w:r>
            <w:r>
              <w:rPr>
                <w:lang w:eastAsia="pl-PL"/>
              </w:rPr>
              <w:t xml:space="preserve"> </w:t>
            </w:r>
            <w:r w:rsidR="00BE69D8" w:rsidRPr="00F30DAB">
              <w:rPr>
                <w:lang w:eastAsia="pl-PL"/>
              </w:rPr>
              <w:t>oraz</w:t>
            </w:r>
            <w:r>
              <w:rPr>
                <w:lang w:eastAsia="pl-PL"/>
              </w:rPr>
              <w:t xml:space="preserve"> </w:t>
            </w:r>
            <w:r w:rsidR="00BE69D8" w:rsidRPr="00F30DAB">
              <w:rPr>
                <w:lang w:eastAsia="pl-PL"/>
              </w:rPr>
              <w:t>formułować</w:t>
            </w:r>
            <w:r>
              <w:rPr>
                <w:lang w:eastAsia="pl-PL"/>
              </w:rPr>
              <w:t xml:space="preserve"> </w:t>
            </w:r>
            <w:r w:rsidR="00BE69D8" w:rsidRPr="00F30DAB">
              <w:rPr>
                <w:lang w:eastAsia="pl-PL"/>
              </w:rPr>
              <w:t>i</w:t>
            </w:r>
            <w:r>
              <w:rPr>
                <w:lang w:eastAsia="pl-PL"/>
              </w:rPr>
              <w:t xml:space="preserve"> </w:t>
            </w:r>
            <w:r w:rsidR="00BE69D8" w:rsidRPr="00F30DAB">
              <w:rPr>
                <w:lang w:eastAsia="pl-PL"/>
              </w:rPr>
              <w:t>uzasadniać</w:t>
            </w:r>
            <w:r>
              <w:rPr>
                <w:lang w:eastAsia="pl-PL"/>
              </w:rPr>
              <w:t xml:space="preserve"> </w:t>
            </w:r>
            <w:r w:rsidR="00BE69D8" w:rsidRPr="00F30DAB">
              <w:rPr>
                <w:lang w:eastAsia="pl-PL"/>
              </w:rPr>
              <w:t>opinie</w:t>
            </w:r>
          </w:p>
          <w:p w14:paraId="240A25E0" w14:textId="77777777" w:rsidR="00BE69D8" w:rsidRPr="00F30DAB" w:rsidRDefault="00BE69D8"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5BDB3E" w14:textId="77777777" w:rsidR="00BE69D8" w:rsidRPr="00F30DAB" w:rsidRDefault="00BE69D8" w:rsidP="00B13D0C">
            <w:pPr>
              <w:autoSpaceDE w:val="0"/>
            </w:pPr>
            <w:r w:rsidRPr="00FE41D2">
              <w:t>K_U01</w:t>
            </w:r>
          </w:p>
        </w:tc>
        <w:tc>
          <w:tcPr>
            <w:tcW w:w="1418" w:type="dxa"/>
            <w:gridSpan w:val="2"/>
            <w:tcBorders>
              <w:top w:val="single" w:sz="8" w:space="0" w:color="auto"/>
              <w:left w:val="single" w:sz="4" w:space="0" w:color="auto"/>
              <w:bottom w:val="single" w:sz="8" w:space="0" w:color="auto"/>
              <w:right w:val="single" w:sz="4" w:space="0" w:color="auto"/>
            </w:tcBorders>
          </w:tcPr>
          <w:p w14:paraId="42F69D55" w14:textId="77777777" w:rsidR="00BE69D8" w:rsidRPr="00F30DAB" w:rsidRDefault="00BE69D8" w:rsidP="00B13D0C">
            <w:r w:rsidRPr="00F30DAB">
              <w:t>praca wykonywana podczas praktyki</w:t>
            </w:r>
          </w:p>
          <w:p w14:paraId="09FEAE7C"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0A786E0B" w14:textId="77777777" w:rsidR="00BE69D8" w:rsidRPr="00F30DAB" w:rsidRDefault="00BE69D8" w:rsidP="00B13D0C">
            <w:pPr>
              <w:spacing w:before="60" w:after="60"/>
            </w:pPr>
            <w:r w:rsidRPr="00F30DAB">
              <w:t>obserwacja</w:t>
            </w:r>
          </w:p>
        </w:tc>
      </w:tr>
      <w:tr w:rsidR="00BE69D8" w:rsidRPr="00F30DAB" w14:paraId="2F71F384" w14:textId="77777777" w:rsidTr="00B13D0C">
        <w:trPr>
          <w:trHeight w:val="1166"/>
        </w:trPr>
        <w:tc>
          <w:tcPr>
            <w:tcW w:w="1134" w:type="dxa"/>
            <w:tcBorders>
              <w:top w:val="single" w:sz="8" w:space="0" w:color="auto"/>
              <w:bottom w:val="single" w:sz="8" w:space="0" w:color="auto"/>
              <w:right w:val="single" w:sz="4" w:space="0" w:color="auto"/>
            </w:tcBorders>
            <w:shd w:val="clear" w:color="auto" w:fill="FFFFFF"/>
          </w:tcPr>
          <w:p w14:paraId="434FD224" w14:textId="77777777" w:rsidR="00BE69D8" w:rsidRPr="00B040B9" w:rsidRDefault="00BE69D8" w:rsidP="00B13D0C">
            <w:pPr>
              <w:ind w:right="-108" w:hanging="108"/>
            </w:pPr>
            <w:r w:rsidRPr="00B040B9">
              <w:rPr>
                <w:lang w:eastAsia="pl-PL"/>
              </w:rPr>
              <w:t>D4-1_U02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3D779B" w14:textId="77777777" w:rsidR="00BE69D8" w:rsidRPr="00F30DAB" w:rsidRDefault="00BE69D8" w:rsidP="00B13D0C">
            <w:pPr>
              <w:autoSpaceDE w:val="0"/>
              <w:rPr>
                <w:lang w:eastAsia="pl-PL"/>
              </w:rPr>
            </w:pPr>
            <w:r w:rsidRPr="00F30DAB">
              <w:rPr>
                <w:lang w:eastAsia="pl-PL"/>
              </w:rPr>
              <w:t>Potrafi porozumiewać się przy użyciu różnych technik w środowisku zawodowym oraz w innych środowiskach</w:t>
            </w:r>
            <w:r>
              <w:rPr>
                <w:lang w:eastAsia="pl-PL"/>
              </w:rPr>
              <w:t xml:space="preserve"> wykorzystując do rozwiązywania problemów różne metody.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226EEB" w14:textId="77777777" w:rsidR="00BE69D8" w:rsidRPr="00FE41D2" w:rsidRDefault="00BE69D8" w:rsidP="00B13D0C">
            <w:pPr>
              <w:spacing w:before="60" w:after="60"/>
            </w:pPr>
            <w:r>
              <w:t>K_U02</w:t>
            </w:r>
          </w:p>
          <w:p w14:paraId="5905FFA4" w14:textId="77777777" w:rsidR="00BE69D8" w:rsidRPr="00FE41D2" w:rsidRDefault="00BE69D8" w:rsidP="00B13D0C">
            <w:pPr>
              <w:spacing w:before="60" w:after="60"/>
            </w:pPr>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562D215A" w14:textId="77777777" w:rsidR="00BE69D8" w:rsidRPr="00F30DAB" w:rsidRDefault="00BE69D8" w:rsidP="00B13D0C">
            <w:r w:rsidRPr="00F30DAB">
              <w:t>praca wykonywana podczas praktyki</w:t>
            </w:r>
          </w:p>
          <w:p w14:paraId="1C654D5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7553EB2C" w14:textId="77777777" w:rsidR="00BE69D8" w:rsidRPr="00F30DAB" w:rsidRDefault="00BE69D8" w:rsidP="00B13D0C">
            <w:pPr>
              <w:spacing w:before="60" w:after="60"/>
            </w:pPr>
            <w:r w:rsidRPr="00F30DAB">
              <w:t>obserwacja</w:t>
            </w:r>
          </w:p>
        </w:tc>
      </w:tr>
      <w:tr w:rsidR="00BE69D8" w:rsidRPr="00F30DAB" w14:paraId="1FEFEEBD" w14:textId="77777777" w:rsidTr="00B13D0C">
        <w:tc>
          <w:tcPr>
            <w:tcW w:w="1134" w:type="dxa"/>
            <w:tcBorders>
              <w:top w:val="single" w:sz="8" w:space="0" w:color="auto"/>
              <w:bottom w:val="single" w:sz="8" w:space="0" w:color="auto"/>
              <w:right w:val="single" w:sz="4" w:space="0" w:color="auto"/>
            </w:tcBorders>
            <w:shd w:val="clear" w:color="auto" w:fill="FFFFFF"/>
          </w:tcPr>
          <w:p w14:paraId="4197E499" w14:textId="77777777" w:rsidR="00BE69D8" w:rsidRPr="00B040B9" w:rsidRDefault="00BE69D8" w:rsidP="00B13D0C">
            <w:pPr>
              <w:ind w:right="-108" w:hanging="108"/>
            </w:pPr>
            <w:r w:rsidRPr="00B040B9">
              <w:rPr>
                <w:lang w:eastAsia="pl-PL"/>
              </w:rPr>
              <w:t>D4-1_U03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298CA8" w14:textId="77777777" w:rsidR="00BE69D8" w:rsidRPr="009A11C3" w:rsidRDefault="00BE69D8" w:rsidP="00B13D0C">
            <w:pPr>
              <w:spacing w:line="276" w:lineRule="auto"/>
              <w:jc w:val="both"/>
            </w:pPr>
            <w:r w:rsidRPr="009A11C3">
              <w:t>Potrafi zastosować przekazaną i opisaną wyżej wiedzę do analizy wybranych zagadnień o charakterze inżynierskim o</w:t>
            </w:r>
            <w:r>
              <w:t>raz do planowania eksperymentu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060963" w14:textId="77777777" w:rsidR="00BE69D8" w:rsidRPr="00FE41D2" w:rsidRDefault="00BE69D8" w:rsidP="00B13D0C">
            <w:pPr>
              <w:spacing w:before="60" w:after="60"/>
            </w:pPr>
            <w:r w:rsidRPr="00FE41D2">
              <w:t>K_U08</w:t>
            </w:r>
          </w:p>
          <w:p w14:paraId="76A2D448" w14:textId="77777777" w:rsidR="00BE69D8" w:rsidRPr="00FE41D2" w:rsidRDefault="00BE69D8" w:rsidP="00B13D0C">
            <w:pPr>
              <w:spacing w:before="60" w:after="60"/>
            </w:pPr>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5FB6CCA2" w14:textId="77777777" w:rsidR="00BE69D8" w:rsidRPr="00F30DAB" w:rsidRDefault="00BE69D8" w:rsidP="00B13D0C">
            <w:r w:rsidRPr="00F30DAB">
              <w:t>praca wykonywana podczas praktyki</w:t>
            </w:r>
          </w:p>
          <w:p w14:paraId="02D55413"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4D06FB9F" w14:textId="77777777" w:rsidR="00BE69D8" w:rsidRPr="00F30DAB" w:rsidRDefault="00BE69D8" w:rsidP="00B13D0C">
            <w:pPr>
              <w:spacing w:before="60" w:after="60"/>
            </w:pPr>
            <w:r w:rsidRPr="00F30DAB">
              <w:t>obserwacja</w:t>
            </w:r>
          </w:p>
        </w:tc>
      </w:tr>
      <w:tr w:rsidR="00BE69D8" w:rsidRPr="00F30DAB" w14:paraId="492E22BF" w14:textId="77777777" w:rsidTr="00B13D0C">
        <w:tc>
          <w:tcPr>
            <w:tcW w:w="1134" w:type="dxa"/>
            <w:tcBorders>
              <w:top w:val="single" w:sz="8" w:space="0" w:color="auto"/>
              <w:bottom w:val="single" w:sz="8" w:space="0" w:color="auto"/>
              <w:right w:val="single" w:sz="4" w:space="0" w:color="auto"/>
            </w:tcBorders>
            <w:shd w:val="clear" w:color="auto" w:fill="FFFFFF"/>
          </w:tcPr>
          <w:p w14:paraId="52A68953" w14:textId="77777777" w:rsidR="00BE69D8" w:rsidRPr="00B040B9" w:rsidRDefault="00BE69D8" w:rsidP="00B13D0C">
            <w:pPr>
              <w:ind w:right="-108" w:hanging="108"/>
            </w:pPr>
            <w:r w:rsidRPr="00B040B9">
              <w:rPr>
                <w:lang w:eastAsia="pl-PL"/>
              </w:rPr>
              <w:lastRenderedPageBreak/>
              <w:t>D4-1_U04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EF05A0" w14:textId="77777777" w:rsidR="00BE69D8" w:rsidRPr="00F30DAB" w:rsidRDefault="00BE69D8" w:rsidP="00B13D0C">
            <w:pPr>
              <w:rPr>
                <w:lang w:eastAsia="pl-PL"/>
              </w:rPr>
            </w:pPr>
            <w:r w:rsidRPr="00F30DAB">
              <w:rPr>
                <w:lang w:eastAsia="pl-PL"/>
              </w:rPr>
              <w:t xml:space="preserve">Potrafi ocenić przydatność rutynowych metod i narzędzi służących </w:t>
            </w:r>
            <w:r>
              <w:rPr>
                <w:lang w:eastAsia="pl-PL"/>
              </w:rPr>
              <w:t>do produkcji i kontroli technicznej</w:t>
            </w:r>
            <w:r w:rsidRPr="00F30DAB">
              <w:rPr>
                <w:lang w:eastAsia="pl-PL"/>
              </w:rPr>
              <w:t>, charakterystycznego dla kierunku Mechanika i budowa maszyn oraz wybrać i zastosować właściwą metodę i narzędzia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B7A81C" w14:textId="77777777" w:rsidR="00BE69D8" w:rsidRPr="00FE41D2" w:rsidRDefault="00BE69D8" w:rsidP="00B13D0C">
            <w:pPr>
              <w:spacing w:before="60" w:after="60"/>
            </w:pPr>
            <w:r w:rsidRPr="00FE41D2">
              <w:t>K_U08</w:t>
            </w:r>
          </w:p>
          <w:p w14:paraId="3DB923F9" w14:textId="77777777" w:rsidR="00BE69D8" w:rsidRPr="00F30DAB" w:rsidRDefault="00BE69D8" w:rsidP="00B13D0C">
            <w:r w:rsidRPr="00FE41D2">
              <w:t>K_U09</w:t>
            </w:r>
          </w:p>
        </w:tc>
        <w:tc>
          <w:tcPr>
            <w:tcW w:w="1418" w:type="dxa"/>
            <w:gridSpan w:val="2"/>
            <w:tcBorders>
              <w:top w:val="single" w:sz="8" w:space="0" w:color="auto"/>
              <w:left w:val="single" w:sz="4" w:space="0" w:color="auto"/>
              <w:bottom w:val="single" w:sz="8" w:space="0" w:color="auto"/>
              <w:right w:val="single" w:sz="4" w:space="0" w:color="auto"/>
            </w:tcBorders>
          </w:tcPr>
          <w:p w14:paraId="02A5CD38" w14:textId="77777777" w:rsidR="00BE69D8" w:rsidRPr="00F30DAB" w:rsidRDefault="00BE69D8" w:rsidP="00B13D0C">
            <w:r w:rsidRPr="00F30DAB">
              <w:t>praca wykonywana podczas praktyki</w:t>
            </w:r>
          </w:p>
          <w:p w14:paraId="2DBE94F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0364B2DB" w14:textId="77777777" w:rsidR="00BE69D8" w:rsidRPr="00F30DAB" w:rsidRDefault="00BE69D8" w:rsidP="00B13D0C">
            <w:pPr>
              <w:spacing w:before="60" w:after="60"/>
            </w:pPr>
            <w:r w:rsidRPr="00F30DAB">
              <w:t>obserwacja</w:t>
            </w:r>
          </w:p>
        </w:tc>
      </w:tr>
      <w:tr w:rsidR="00BE69D8" w:rsidRPr="00F30DAB" w14:paraId="68FC5284" w14:textId="77777777" w:rsidTr="00B13D0C">
        <w:tc>
          <w:tcPr>
            <w:tcW w:w="1134" w:type="dxa"/>
            <w:tcBorders>
              <w:top w:val="single" w:sz="8" w:space="0" w:color="auto"/>
              <w:bottom w:val="single" w:sz="8" w:space="0" w:color="auto"/>
              <w:right w:val="single" w:sz="4" w:space="0" w:color="auto"/>
            </w:tcBorders>
            <w:shd w:val="clear" w:color="auto" w:fill="FFFFFF"/>
          </w:tcPr>
          <w:p w14:paraId="09F7D328" w14:textId="77777777" w:rsidR="00BE69D8" w:rsidRPr="00B040B9" w:rsidRDefault="00BE69D8" w:rsidP="00B13D0C">
            <w:pPr>
              <w:ind w:right="-108" w:hanging="108"/>
            </w:pPr>
            <w:r w:rsidRPr="00B040B9">
              <w:rPr>
                <w:lang w:eastAsia="pl-PL"/>
              </w:rPr>
              <w:t>D4-1_U05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6C49E0" w14:textId="77777777" w:rsidR="00BE69D8" w:rsidRPr="00F30DAB" w:rsidRDefault="00BE69D8" w:rsidP="00B13D0C">
            <w:pPr>
              <w:autoSpaceDE w:val="0"/>
              <w:snapToGrid w:val="0"/>
            </w:pPr>
            <w:r w:rsidRPr="00F30DAB">
              <w:t>Potrafi współdziałać i pracować w grupie</w:t>
            </w:r>
            <w:r>
              <w:t xml:space="preserve"> roboczej</w:t>
            </w:r>
            <w:r w:rsidRPr="00F30DAB">
              <w:t>,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5ACD85" w14:textId="77777777" w:rsidR="00BE69D8" w:rsidRPr="00F30DAB" w:rsidRDefault="00BE69D8" w:rsidP="00B13D0C">
            <w:r>
              <w:t>K_U20</w:t>
            </w:r>
          </w:p>
        </w:tc>
        <w:tc>
          <w:tcPr>
            <w:tcW w:w="1418" w:type="dxa"/>
            <w:gridSpan w:val="2"/>
            <w:tcBorders>
              <w:top w:val="single" w:sz="8" w:space="0" w:color="auto"/>
              <w:left w:val="single" w:sz="4" w:space="0" w:color="auto"/>
              <w:bottom w:val="single" w:sz="8" w:space="0" w:color="auto"/>
              <w:right w:val="single" w:sz="4" w:space="0" w:color="auto"/>
            </w:tcBorders>
          </w:tcPr>
          <w:p w14:paraId="728B5B87" w14:textId="77777777" w:rsidR="00BE69D8" w:rsidRPr="00F30DAB" w:rsidRDefault="00BE69D8" w:rsidP="00B13D0C">
            <w:r w:rsidRPr="00F30DAB">
              <w:t>praca wykonywana podczas praktyki</w:t>
            </w:r>
          </w:p>
          <w:p w14:paraId="67433FC1"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9F1B6BE" w14:textId="77777777" w:rsidR="00BE69D8" w:rsidRPr="00F30DAB" w:rsidRDefault="00BE69D8" w:rsidP="00B13D0C">
            <w:pPr>
              <w:spacing w:before="60" w:after="60"/>
            </w:pPr>
            <w:r w:rsidRPr="00F30DAB">
              <w:t>obserwacja</w:t>
            </w:r>
          </w:p>
        </w:tc>
      </w:tr>
      <w:tr w:rsidR="00BE69D8" w:rsidRPr="00F30DAB" w14:paraId="0F2A9F47" w14:textId="77777777" w:rsidTr="00B13D0C">
        <w:tc>
          <w:tcPr>
            <w:tcW w:w="1134" w:type="dxa"/>
            <w:tcBorders>
              <w:top w:val="single" w:sz="8" w:space="0" w:color="auto"/>
              <w:bottom w:val="single" w:sz="8" w:space="0" w:color="auto"/>
              <w:right w:val="single" w:sz="4" w:space="0" w:color="auto"/>
            </w:tcBorders>
            <w:shd w:val="clear" w:color="auto" w:fill="FFFFFF"/>
          </w:tcPr>
          <w:p w14:paraId="32F67456" w14:textId="77777777" w:rsidR="00BE69D8" w:rsidRPr="00B040B9" w:rsidRDefault="00BE69D8"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3D9CDAD" w14:textId="77777777" w:rsidR="00BE69D8" w:rsidRPr="00F30DAB" w:rsidRDefault="00BE69D8"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B435CC" w14:textId="77777777" w:rsidR="00BE69D8" w:rsidRPr="00F30DAB" w:rsidRDefault="00BE69D8"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2D80A5AF"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3B60E47F" w14:textId="77777777" w:rsidR="00BE69D8" w:rsidRPr="00F30DAB" w:rsidRDefault="00BE69D8" w:rsidP="00B13D0C">
            <w:pPr>
              <w:spacing w:before="60" w:after="60"/>
            </w:pPr>
          </w:p>
        </w:tc>
      </w:tr>
      <w:tr w:rsidR="00BE69D8" w:rsidRPr="00F30DAB" w14:paraId="034D43F5" w14:textId="77777777" w:rsidTr="00B13D0C">
        <w:tc>
          <w:tcPr>
            <w:tcW w:w="1134" w:type="dxa"/>
            <w:tcBorders>
              <w:top w:val="single" w:sz="8" w:space="0" w:color="auto"/>
              <w:bottom w:val="single" w:sz="8" w:space="0" w:color="auto"/>
              <w:right w:val="single" w:sz="4" w:space="0" w:color="auto"/>
            </w:tcBorders>
            <w:shd w:val="clear" w:color="auto" w:fill="FFFFFF"/>
          </w:tcPr>
          <w:p w14:paraId="712D10AD" w14:textId="77777777" w:rsidR="00BE69D8" w:rsidRPr="00B040B9" w:rsidRDefault="00BE69D8" w:rsidP="00B13D0C">
            <w:pPr>
              <w:ind w:right="-108" w:hanging="108"/>
              <w:rPr>
                <w:lang w:eastAsia="pl-PL"/>
              </w:rPr>
            </w:pPr>
            <w:r w:rsidRPr="00B040B9">
              <w:rPr>
                <w:lang w:eastAsia="pl-PL"/>
              </w:rPr>
              <w:t>D4-1_K01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E5AB4A" w14:textId="77777777" w:rsidR="00BE69D8" w:rsidRPr="0081448E" w:rsidRDefault="00BE69D8" w:rsidP="00B13D0C">
            <w:pPr>
              <w:spacing w:line="276" w:lineRule="auto"/>
              <w:jc w:val="both"/>
            </w:pPr>
            <w:r w:rsidRPr="0081448E">
              <w:t>Potrafi</w:t>
            </w:r>
            <w:r>
              <w:t xml:space="preserve"> odpowiedzialnie</w:t>
            </w:r>
            <w:r w:rsidRPr="0081448E">
              <w:t xml:space="preserve"> planować </w:t>
            </w:r>
            <w:r>
              <w:t>wykonywane zadania tak aby skutki działalności inżynierskiej miały jak najmniejszy wpływ na środowisko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E92C32" w14:textId="77777777" w:rsidR="00BE69D8" w:rsidRPr="00F30DAB" w:rsidRDefault="00BE69D8" w:rsidP="00B13D0C">
            <w:r w:rsidRPr="00FE41D2">
              <w:t>K_K01</w:t>
            </w:r>
          </w:p>
        </w:tc>
        <w:tc>
          <w:tcPr>
            <w:tcW w:w="1418" w:type="dxa"/>
            <w:gridSpan w:val="2"/>
            <w:tcBorders>
              <w:top w:val="single" w:sz="8" w:space="0" w:color="auto"/>
              <w:left w:val="single" w:sz="4" w:space="0" w:color="auto"/>
              <w:bottom w:val="single" w:sz="8" w:space="0" w:color="auto"/>
              <w:right w:val="single" w:sz="4" w:space="0" w:color="auto"/>
            </w:tcBorders>
          </w:tcPr>
          <w:p w14:paraId="05514CBD" w14:textId="77777777" w:rsidR="00BE69D8" w:rsidRPr="00F30DAB" w:rsidRDefault="00BE69D8" w:rsidP="00B13D0C">
            <w:r w:rsidRPr="00F30DAB">
              <w:t>praca wykonywana podczas praktyki</w:t>
            </w:r>
          </w:p>
          <w:p w14:paraId="1AF9A895" w14:textId="77777777" w:rsidR="00BE69D8" w:rsidRPr="00F30DAB"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76C51F43" w14:textId="77777777" w:rsidR="00BE69D8" w:rsidRPr="00F30DAB" w:rsidRDefault="00BE69D8" w:rsidP="00B13D0C">
            <w:pPr>
              <w:spacing w:before="60" w:after="60"/>
            </w:pPr>
            <w:r w:rsidRPr="00F30DAB">
              <w:t>obserwacja</w:t>
            </w:r>
          </w:p>
        </w:tc>
      </w:tr>
      <w:tr w:rsidR="00BE69D8" w:rsidRPr="00F30DAB" w14:paraId="13E1C213" w14:textId="77777777" w:rsidTr="00B13D0C">
        <w:tc>
          <w:tcPr>
            <w:tcW w:w="1134" w:type="dxa"/>
            <w:tcBorders>
              <w:top w:val="single" w:sz="8" w:space="0" w:color="auto"/>
              <w:bottom w:val="single" w:sz="8" w:space="0" w:color="auto"/>
              <w:right w:val="single" w:sz="4" w:space="0" w:color="auto"/>
            </w:tcBorders>
            <w:shd w:val="clear" w:color="auto" w:fill="FFFFFF"/>
          </w:tcPr>
          <w:p w14:paraId="4634AFCC" w14:textId="77777777" w:rsidR="00BE69D8" w:rsidRPr="00B040B9" w:rsidRDefault="00BE69D8" w:rsidP="00B13D0C">
            <w:pPr>
              <w:ind w:right="-108" w:hanging="108"/>
              <w:rPr>
                <w:lang w:eastAsia="pl-PL"/>
              </w:rPr>
            </w:pPr>
            <w:r w:rsidRPr="00B040B9">
              <w:rPr>
                <w:lang w:eastAsia="pl-PL"/>
              </w:rPr>
              <w:t>D4-1_K02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E48FBE0" w14:textId="77777777" w:rsidR="00BE69D8" w:rsidRPr="0081448E" w:rsidRDefault="00BE69D8" w:rsidP="00B13D0C">
            <w:pPr>
              <w:autoSpaceDE w:val="0"/>
              <w:snapToGrid w:val="0"/>
              <w:rPr>
                <w:lang w:eastAsia="pl-PL"/>
              </w:rPr>
            </w:pPr>
            <w:r w:rsidRPr="0081448E">
              <w:rPr>
                <w:lang w:eastAsia="pl-PL"/>
              </w:rPr>
              <w:t>Jest gotów do zrozumienia ważności pozatechnicznych aspektów i skutków działalności inżynierskiej i związanej z tym odpowiedzialności za podejmowane decyzje</w:t>
            </w:r>
          </w:p>
          <w:p w14:paraId="00F3BE42" w14:textId="77777777" w:rsidR="00BE69D8" w:rsidRPr="0081448E" w:rsidRDefault="00BE69D8" w:rsidP="00B13D0C">
            <w:pPr>
              <w:spacing w:before="60" w:after="6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D6A373" w14:textId="77777777" w:rsidR="00BE69D8" w:rsidRPr="0081448E" w:rsidRDefault="00BE69D8" w:rsidP="00B13D0C">
            <w:r w:rsidRPr="0081448E">
              <w:t>K_K01</w:t>
            </w:r>
          </w:p>
        </w:tc>
        <w:tc>
          <w:tcPr>
            <w:tcW w:w="1418" w:type="dxa"/>
            <w:gridSpan w:val="2"/>
            <w:tcBorders>
              <w:top w:val="single" w:sz="8" w:space="0" w:color="auto"/>
              <w:left w:val="single" w:sz="4" w:space="0" w:color="auto"/>
              <w:bottom w:val="single" w:sz="8" w:space="0" w:color="auto"/>
              <w:right w:val="single" w:sz="4" w:space="0" w:color="auto"/>
            </w:tcBorders>
          </w:tcPr>
          <w:p w14:paraId="42493278" w14:textId="77777777" w:rsidR="00BE69D8" w:rsidRPr="0081448E" w:rsidRDefault="00BE69D8" w:rsidP="00B13D0C">
            <w:r w:rsidRPr="0081448E">
              <w:t>praca wykonywana podczas praktyki</w:t>
            </w:r>
          </w:p>
          <w:p w14:paraId="0D21F3B6" w14:textId="77777777" w:rsidR="00BE69D8" w:rsidRPr="0081448E"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6A8F3B45" w14:textId="77777777" w:rsidR="00BE69D8" w:rsidRPr="00F30DAB" w:rsidRDefault="00BE69D8" w:rsidP="00B13D0C">
            <w:pPr>
              <w:spacing w:before="60" w:after="60"/>
            </w:pPr>
            <w:r w:rsidRPr="00F30DAB">
              <w:t>obserwacja</w:t>
            </w:r>
          </w:p>
        </w:tc>
      </w:tr>
      <w:tr w:rsidR="00BE69D8" w:rsidRPr="00F30DAB" w14:paraId="6BB6E85F" w14:textId="77777777" w:rsidTr="00B13D0C">
        <w:tc>
          <w:tcPr>
            <w:tcW w:w="1134" w:type="dxa"/>
            <w:tcBorders>
              <w:top w:val="single" w:sz="8" w:space="0" w:color="auto"/>
              <w:bottom w:val="single" w:sz="8" w:space="0" w:color="auto"/>
              <w:right w:val="single" w:sz="4" w:space="0" w:color="auto"/>
            </w:tcBorders>
            <w:shd w:val="clear" w:color="auto" w:fill="FFFFFF"/>
          </w:tcPr>
          <w:p w14:paraId="56DF1DFB" w14:textId="77777777" w:rsidR="00BE69D8" w:rsidRPr="00B040B9" w:rsidRDefault="00BE69D8" w:rsidP="00B13D0C">
            <w:pPr>
              <w:ind w:right="-108" w:hanging="108"/>
              <w:rPr>
                <w:lang w:eastAsia="pl-PL"/>
              </w:rPr>
            </w:pPr>
            <w:r w:rsidRPr="00B040B9">
              <w:rPr>
                <w:lang w:eastAsia="pl-PL"/>
              </w:rPr>
              <w:t>D4-1_K03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88E002C" w14:textId="77777777" w:rsidR="00BE69D8" w:rsidRPr="0081448E" w:rsidRDefault="00BE69D8" w:rsidP="00B13D0C">
            <w:pPr>
              <w:autoSpaceDE w:val="0"/>
              <w:snapToGrid w:val="0"/>
              <w:rPr>
                <w:lang w:eastAsia="pl-PL"/>
              </w:rPr>
            </w:pPr>
            <w:r>
              <w:rPr>
                <w:lang w:eastAsia="pl-PL"/>
              </w:rPr>
              <w:t>Rozumie potrzebę pogłębiania swej wiedzy w czasie wykonywania swych obowiązków tak, aby łatwiej rozstrzygać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A97799" w14:textId="77777777" w:rsidR="00BE69D8" w:rsidRPr="0081448E" w:rsidRDefault="00BE69D8" w:rsidP="00B13D0C">
            <w:r>
              <w:t>K_K02</w:t>
            </w:r>
          </w:p>
        </w:tc>
        <w:tc>
          <w:tcPr>
            <w:tcW w:w="1418" w:type="dxa"/>
            <w:gridSpan w:val="2"/>
            <w:tcBorders>
              <w:top w:val="single" w:sz="8" w:space="0" w:color="auto"/>
              <w:left w:val="single" w:sz="4" w:space="0" w:color="auto"/>
              <w:bottom w:val="single" w:sz="8" w:space="0" w:color="auto"/>
              <w:right w:val="single" w:sz="4" w:space="0" w:color="auto"/>
            </w:tcBorders>
          </w:tcPr>
          <w:p w14:paraId="225DD35E" w14:textId="77777777" w:rsidR="00BE69D8" w:rsidRPr="0081448E" w:rsidRDefault="00BE69D8" w:rsidP="00B13D0C">
            <w:r w:rsidRPr="0081448E">
              <w:t>praca wykonywana podczas praktyki</w:t>
            </w:r>
          </w:p>
          <w:p w14:paraId="04828C20" w14:textId="77777777" w:rsidR="00BE69D8" w:rsidRPr="0081448E" w:rsidRDefault="00BE69D8" w:rsidP="00B13D0C">
            <w:pPr>
              <w:spacing w:before="60" w:after="60"/>
            </w:pPr>
          </w:p>
        </w:tc>
        <w:tc>
          <w:tcPr>
            <w:tcW w:w="1383" w:type="dxa"/>
            <w:gridSpan w:val="2"/>
            <w:tcBorders>
              <w:top w:val="single" w:sz="8" w:space="0" w:color="auto"/>
              <w:left w:val="single" w:sz="4" w:space="0" w:color="auto"/>
              <w:bottom w:val="single" w:sz="8" w:space="0" w:color="auto"/>
            </w:tcBorders>
          </w:tcPr>
          <w:p w14:paraId="1F466C56" w14:textId="77777777" w:rsidR="00BE69D8" w:rsidRPr="00F30DAB" w:rsidRDefault="00BE69D8" w:rsidP="00B13D0C">
            <w:pPr>
              <w:spacing w:before="60" w:after="60"/>
            </w:pPr>
            <w:r w:rsidRPr="00F30DAB">
              <w:t>obserwacja</w:t>
            </w:r>
          </w:p>
        </w:tc>
      </w:tr>
      <w:tr w:rsidR="00BE69D8" w:rsidRPr="00F30DAB" w14:paraId="2EB761D2" w14:textId="77777777" w:rsidTr="00B13D0C">
        <w:tc>
          <w:tcPr>
            <w:tcW w:w="9180" w:type="dxa"/>
            <w:gridSpan w:val="8"/>
            <w:shd w:val="clear" w:color="auto" w:fill="D9D9D9"/>
          </w:tcPr>
          <w:p w14:paraId="62FD6923" w14:textId="77777777" w:rsidR="00BE69D8" w:rsidRPr="00F30DAB" w:rsidRDefault="00BE69D8" w:rsidP="00B13D0C">
            <w:pPr>
              <w:spacing w:before="60" w:after="60"/>
              <w:jc w:val="center"/>
              <w:rPr>
                <w:b/>
              </w:rPr>
            </w:pPr>
            <w:r w:rsidRPr="00F30DAB">
              <w:rPr>
                <w:b/>
              </w:rPr>
              <w:t>Nakład pracy studenta (bilans punktów ECTS)</w:t>
            </w:r>
          </w:p>
        </w:tc>
      </w:tr>
      <w:tr w:rsidR="00BE69D8" w:rsidRPr="00F30DAB" w14:paraId="740EB82E" w14:textId="77777777" w:rsidTr="00B13D0C">
        <w:trPr>
          <w:trHeight w:val="1495"/>
        </w:trPr>
        <w:tc>
          <w:tcPr>
            <w:tcW w:w="2977" w:type="dxa"/>
            <w:gridSpan w:val="2"/>
            <w:tcBorders>
              <w:right w:val="nil"/>
            </w:tcBorders>
            <w:shd w:val="clear" w:color="auto" w:fill="D9D9D9"/>
          </w:tcPr>
          <w:p w14:paraId="4C3083AA" w14:textId="77777777" w:rsidR="00BE69D8" w:rsidRPr="00F30DAB" w:rsidRDefault="00BE69D8" w:rsidP="00B13D0C">
            <w:pPr>
              <w:spacing w:before="60" w:after="60"/>
              <w:rPr>
                <w:b/>
                <w:bCs/>
                <w:color w:val="FF0000"/>
              </w:rPr>
            </w:pPr>
            <w:r w:rsidRPr="00F30DAB">
              <w:rPr>
                <w:b/>
              </w:rPr>
              <w:t>Całkowita liczba punktów ECTS: (A + B)</w:t>
            </w:r>
          </w:p>
        </w:tc>
        <w:tc>
          <w:tcPr>
            <w:tcW w:w="4679" w:type="dxa"/>
            <w:gridSpan w:val="3"/>
            <w:tcBorders>
              <w:left w:val="nil"/>
            </w:tcBorders>
          </w:tcPr>
          <w:p w14:paraId="7C37EA72" w14:textId="51AD0814" w:rsidR="00BE69D8" w:rsidRPr="00F30DAB" w:rsidRDefault="000F0E56" w:rsidP="00B13D0C">
            <w:r>
              <w:t>7</w:t>
            </w:r>
            <w:r w:rsidR="00BE69D8">
              <w:t xml:space="preserve"> pkt. ECTS</w:t>
            </w:r>
          </w:p>
        </w:tc>
        <w:tc>
          <w:tcPr>
            <w:tcW w:w="788" w:type="dxa"/>
            <w:gridSpan w:val="2"/>
            <w:tcBorders>
              <w:left w:val="nil"/>
            </w:tcBorders>
            <w:textDirection w:val="btLr"/>
          </w:tcPr>
          <w:p w14:paraId="082A0184" w14:textId="77777777" w:rsidR="00BE69D8" w:rsidRPr="00F30DAB" w:rsidRDefault="00BE69D8" w:rsidP="00B13D0C">
            <w:pPr>
              <w:spacing w:before="60" w:after="60"/>
              <w:ind w:left="113" w:right="113"/>
            </w:pPr>
            <w:r w:rsidRPr="00F30DAB">
              <w:t>Stacjonarne</w:t>
            </w:r>
          </w:p>
        </w:tc>
        <w:tc>
          <w:tcPr>
            <w:tcW w:w="736" w:type="dxa"/>
            <w:tcBorders>
              <w:left w:val="nil"/>
            </w:tcBorders>
            <w:textDirection w:val="btLr"/>
          </w:tcPr>
          <w:p w14:paraId="4E88E039" w14:textId="77777777" w:rsidR="00BE69D8" w:rsidRPr="00F30DAB" w:rsidRDefault="00BE69D8" w:rsidP="00B13D0C">
            <w:pPr>
              <w:spacing w:before="60" w:after="60"/>
              <w:ind w:left="113" w:right="113"/>
            </w:pPr>
            <w:r w:rsidRPr="00F30DAB">
              <w:t>Niestacjonarne</w:t>
            </w:r>
          </w:p>
        </w:tc>
      </w:tr>
      <w:tr w:rsidR="00BE69D8" w:rsidRPr="00F30DAB" w14:paraId="5571913E" w14:textId="77777777" w:rsidTr="00B13D0C">
        <w:tc>
          <w:tcPr>
            <w:tcW w:w="2977" w:type="dxa"/>
            <w:gridSpan w:val="2"/>
            <w:tcBorders>
              <w:right w:val="nil"/>
            </w:tcBorders>
            <w:shd w:val="clear" w:color="auto" w:fill="D9D9D9"/>
          </w:tcPr>
          <w:p w14:paraId="73BCB5DE" w14:textId="77777777" w:rsidR="00BE69D8" w:rsidRPr="00F30DAB" w:rsidRDefault="00BE69D8"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679" w:type="dxa"/>
            <w:gridSpan w:val="3"/>
            <w:tcBorders>
              <w:left w:val="nil"/>
            </w:tcBorders>
          </w:tcPr>
          <w:p w14:paraId="2999FAEA" w14:textId="77777777" w:rsidR="00BE69D8" w:rsidRPr="00F7703B" w:rsidRDefault="00BE69D8" w:rsidP="00B13D0C">
            <w:r w:rsidRPr="00F7703B">
              <w:t>praca wykonywana podczas praktyki</w:t>
            </w:r>
          </w:p>
          <w:p w14:paraId="133BA0D4" w14:textId="77777777" w:rsidR="00BE69D8" w:rsidRPr="00F7703B" w:rsidRDefault="00BE69D8" w:rsidP="00B13D0C"/>
          <w:p w14:paraId="719592DE" w14:textId="77777777" w:rsidR="00BE69D8" w:rsidRPr="00F7703B" w:rsidRDefault="00BE69D8" w:rsidP="00B13D0C">
            <w:r w:rsidRPr="00F7703B">
              <w:t>sprawdzanie dokumentacji z praktyki</w:t>
            </w:r>
          </w:p>
          <w:p w14:paraId="12305526" w14:textId="77777777" w:rsidR="00BE69D8" w:rsidRPr="00F7703B" w:rsidRDefault="00BE69D8" w:rsidP="00B13D0C">
            <w:pPr>
              <w:rPr>
                <w:b/>
              </w:rPr>
            </w:pPr>
            <w:r w:rsidRPr="00F7703B">
              <w:rPr>
                <w:b/>
              </w:rPr>
              <w:t>w sumie:</w:t>
            </w:r>
          </w:p>
          <w:p w14:paraId="633F4814" w14:textId="77777777" w:rsidR="00BE69D8" w:rsidRPr="00F7703B" w:rsidRDefault="00BE69D8" w:rsidP="00B13D0C">
            <w:r w:rsidRPr="00F7703B">
              <w:t>ECTS</w:t>
            </w:r>
          </w:p>
        </w:tc>
        <w:tc>
          <w:tcPr>
            <w:tcW w:w="788" w:type="dxa"/>
            <w:gridSpan w:val="2"/>
            <w:tcBorders>
              <w:left w:val="nil"/>
            </w:tcBorders>
          </w:tcPr>
          <w:p w14:paraId="0DBD06BA" w14:textId="4B8C3A0C" w:rsidR="00BE69D8" w:rsidRPr="00F30DAB" w:rsidRDefault="000F0E56" w:rsidP="00B13D0C">
            <w:r>
              <w:t>200</w:t>
            </w:r>
          </w:p>
          <w:p w14:paraId="27B7D0C8" w14:textId="77777777" w:rsidR="00BE69D8" w:rsidRPr="00F30DAB" w:rsidRDefault="00BE69D8" w:rsidP="00B13D0C"/>
          <w:p w14:paraId="51D15FDF" w14:textId="7E90C06B" w:rsidR="00BE69D8" w:rsidRPr="00F30DAB" w:rsidRDefault="000F0E56" w:rsidP="00B13D0C">
            <w:r>
              <w:t>100</w:t>
            </w:r>
          </w:p>
          <w:p w14:paraId="6857D855" w14:textId="7F2A1CCF" w:rsidR="00BE69D8" w:rsidRPr="00F30DAB" w:rsidRDefault="000F0E56" w:rsidP="00B13D0C">
            <w:r>
              <w:t>6,4</w:t>
            </w:r>
          </w:p>
        </w:tc>
        <w:tc>
          <w:tcPr>
            <w:tcW w:w="736" w:type="dxa"/>
            <w:tcBorders>
              <w:left w:val="nil"/>
            </w:tcBorders>
          </w:tcPr>
          <w:p w14:paraId="0D132B6B" w14:textId="7ACC331E" w:rsidR="00BE69D8" w:rsidRPr="00F30DAB" w:rsidRDefault="000F0E56" w:rsidP="00B13D0C">
            <w:r>
              <w:t>200</w:t>
            </w:r>
          </w:p>
          <w:p w14:paraId="337568FC" w14:textId="77777777" w:rsidR="00BE69D8" w:rsidRPr="00F30DAB" w:rsidRDefault="00BE69D8" w:rsidP="00B13D0C"/>
          <w:p w14:paraId="3A495F78" w14:textId="23E2F638" w:rsidR="00BE69D8" w:rsidRPr="00F30DAB" w:rsidRDefault="000F0E56" w:rsidP="00B13D0C">
            <w:r>
              <w:t>100</w:t>
            </w:r>
          </w:p>
          <w:p w14:paraId="2BE042DB" w14:textId="120E3EE0" w:rsidR="00BE69D8" w:rsidRPr="00F30DAB" w:rsidRDefault="000F0E56" w:rsidP="00B13D0C">
            <w:r>
              <w:t>6,4</w:t>
            </w:r>
          </w:p>
        </w:tc>
      </w:tr>
      <w:tr w:rsidR="00BE69D8" w:rsidRPr="00F30DAB" w14:paraId="7DE3ED07" w14:textId="77777777" w:rsidTr="00B13D0C">
        <w:tc>
          <w:tcPr>
            <w:tcW w:w="2977" w:type="dxa"/>
            <w:gridSpan w:val="2"/>
            <w:tcBorders>
              <w:right w:val="nil"/>
            </w:tcBorders>
            <w:shd w:val="clear" w:color="auto" w:fill="D9D9D9"/>
          </w:tcPr>
          <w:p w14:paraId="00DDCE85" w14:textId="77777777" w:rsidR="00BE69D8" w:rsidRPr="00F30DAB" w:rsidRDefault="00BE69D8" w:rsidP="00B13D0C">
            <w:pPr>
              <w:spacing w:before="60" w:after="60"/>
              <w:rPr>
                <w:b/>
                <w:bCs/>
                <w:color w:val="FF0000"/>
              </w:rPr>
            </w:pPr>
            <w:r w:rsidRPr="00F30DAB">
              <w:rPr>
                <w:b/>
              </w:rPr>
              <w:lastRenderedPageBreak/>
              <w:t>B. Formy aktywności studenta w ramach samokształcenia wraz z planowaną liczbą godzin na każdą formę i liczbą punktów ECTS:</w:t>
            </w:r>
          </w:p>
        </w:tc>
        <w:tc>
          <w:tcPr>
            <w:tcW w:w="4679" w:type="dxa"/>
            <w:gridSpan w:val="3"/>
            <w:tcBorders>
              <w:left w:val="nil"/>
            </w:tcBorders>
          </w:tcPr>
          <w:p w14:paraId="5848735F" w14:textId="77777777" w:rsidR="00BE69D8" w:rsidRPr="00F30DAB" w:rsidRDefault="00BE69D8" w:rsidP="00B13D0C">
            <w:r w:rsidRPr="00F30DAB">
              <w:t>praca w bibliotece, czytelni</w:t>
            </w:r>
          </w:p>
          <w:p w14:paraId="6E7EE00C" w14:textId="77777777" w:rsidR="00BE69D8" w:rsidRPr="00F30DAB" w:rsidRDefault="00BE69D8" w:rsidP="00B13D0C">
            <w:r w:rsidRPr="00F30DAB">
              <w:t>praca w sieci</w:t>
            </w:r>
          </w:p>
          <w:p w14:paraId="14661E2E" w14:textId="77777777" w:rsidR="00BE69D8" w:rsidRPr="00F30DAB" w:rsidRDefault="00BE69D8" w:rsidP="00B13D0C">
            <w:pPr>
              <w:rPr>
                <w:b/>
              </w:rPr>
            </w:pPr>
          </w:p>
          <w:p w14:paraId="2CA07AE4" w14:textId="77777777" w:rsidR="00BE69D8" w:rsidRPr="00F30DAB" w:rsidRDefault="00BE69D8" w:rsidP="00B13D0C">
            <w:pPr>
              <w:rPr>
                <w:b/>
              </w:rPr>
            </w:pPr>
          </w:p>
          <w:p w14:paraId="23974ECD" w14:textId="77777777" w:rsidR="00BE69D8" w:rsidRPr="00F30DAB" w:rsidRDefault="00BE69D8" w:rsidP="00B13D0C">
            <w:pPr>
              <w:rPr>
                <w:b/>
              </w:rPr>
            </w:pPr>
          </w:p>
          <w:p w14:paraId="7EB6DD5E" w14:textId="77777777" w:rsidR="00BE69D8" w:rsidRPr="00F30DAB" w:rsidRDefault="00BE69D8" w:rsidP="00B13D0C">
            <w:pPr>
              <w:rPr>
                <w:b/>
              </w:rPr>
            </w:pPr>
            <w:r w:rsidRPr="00F30DAB">
              <w:rPr>
                <w:b/>
              </w:rPr>
              <w:t>w sumie:</w:t>
            </w:r>
          </w:p>
          <w:p w14:paraId="4857699E" w14:textId="77777777" w:rsidR="00BE69D8" w:rsidRPr="00F30DAB" w:rsidRDefault="00BE69D8" w:rsidP="00B13D0C">
            <w:r w:rsidRPr="00F30DAB">
              <w:t>ECTS</w:t>
            </w:r>
          </w:p>
        </w:tc>
        <w:tc>
          <w:tcPr>
            <w:tcW w:w="788" w:type="dxa"/>
            <w:gridSpan w:val="2"/>
            <w:tcBorders>
              <w:left w:val="nil"/>
            </w:tcBorders>
          </w:tcPr>
          <w:p w14:paraId="5C7B9FA6" w14:textId="7DA2734A" w:rsidR="00BE69D8" w:rsidRPr="00F30DAB" w:rsidRDefault="000F0E56" w:rsidP="00B13D0C">
            <w:r>
              <w:t>5</w:t>
            </w:r>
          </w:p>
          <w:p w14:paraId="0DA88790" w14:textId="77777777" w:rsidR="00BE69D8" w:rsidRPr="00F30DAB" w:rsidRDefault="00BE69D8" w:rsidP="00B13D0C">
            <w:r>
              <w:t>10</w:t>
            </w:r>
          </w:p>
          <w:p w14:paraId="15655424" w14:textId="77777777" w:rsidR="00BE69D8" w:rsidRPr="00F30DAB" w:rsidRDefault="00BE69D8" w:rsidP="00B13D0C"/>
          <w:p w14:paraId="6B599EB9" w14:textId="77777777" w:rsidR="00BE69D8" w:rsidRPr="00F30DAB" w:rsidRDefault="00BE69D8" w:rsidP="00B13D0C"/>
          <w:p w14:paraId="682B2181" w14:textId="77777777" w:rsidR="00BE69D8" w:rsidRPr="00F30DAB" w:rsidRDefault="00BE69D8" w:rsidP="00B13D0C"/>
          <w:p w14:paraId="59B14D45" w14:textId="1DE10A1B" w:rsidR="00BE69D8" w:rsidRPr="00F30DAB" w:rsidRDefault="000F0E56" w:rsidP="00B13D0C">
            <w:r>
              <w:t>15</w:t>
            </w:r>
          </w:p>
          <w:p w14:paraId="01EE3021" w14:textId="4A56D265" w:rsidR="00BE69D8" w:rsidRPr="00F30DAB" w:rsidRDefault="00BE69D8" w:rsidP="00B13D0C">
            <w:r>
              <w:t>0,</w:t>
            </w:r>
            <w:r w:rsidR="000F0E56">
              <w:t>6</w:t>
            </w:r>
          </w:p>
        </w:tc>
        <w:tc>
          <w:tcPr>
            <w:tcW w:w="736" w:type="dxa"/>
            <w:tcBorders>
              <w:left w:val="nil"/>
            </w:tcBorders>
          </w:tcPr>
          <w:p w14:paraId="29B91039" w14:textId="6748FCC1" w:rsidR="00BE69D8" w:rsidRPr="00F30DAB" w:rsidRDefault="000F0E56" w:rsidP="00B13D0C">
            <w:r>
              <w:t>5</w:t>
            </w:r>
          </w:p>
          <w:p w14:paraId="3BB010F5" w14:textId="77777777" w:rsidR="00BE69D8" w:rsidRPr="00F30DAB" w:rsidRDefault="00BE69D8" w:rsidP="00B13D0C">
            <w:r>
              <w:t>10</w:t>
            </w:r>
          </w:p>
          <w:p w14:paraId="6C8764F6" w14:textId="77777777" w:rsidR="00BE69D8" w:rsidRPr="00F30DAB" w:rsidRDefault="00BE69D8" w:rsidP="00B13D0C"/>
          <w:p w14:paraId="21392908" w14:textId="77777777" w:rsidR="00BE69D8" w:rsidRPr="00F30DAB" w:rsidRDefault="00BE69D8" w:rsidP="00B13D0C"/>
          <w:p w14:paraId="28E7CE88" w14:textId="77777777" w:rsidR="00BE69D8" w:rsidRPr="00F30DAB" w:rsidRDefault="00BE69D8" w:rsidP="00B13D0C"/>
          <w:p w14:paraId="5FEAFAD7" w14:textId="1D1B36DD" w:rsidR="00BE69D8" w:rsidRPr="00F30DAB" w:rsidRDefault="000F0E56" w:rsidP="00B13D0C">
            <w:r>
              <w:t>15</w:t>
            </w:r>
          </w:p>
          <w:p w14:paraId="54A5F63A" w14:textId="421C333E" w:rsidR="00BE69D8" w:rsidRPr="00F30DAB" w:rsidRDefault="00BE69D8" w:rsidP="00B13D0C">
            <w:r>
              <w:t>0,</w:t>
            </w:r>
            <w:r w:rsidR="000F0E56">
              <w:t>6</w:t>
            </w:r>
          </w:p>
        </w:tc>
      </w:tr>
      <w:tr w:rsidR="00BE69D8" w:rsidRPr="00F30DAB" w14:paraId="0B846640" w14:textId="77777777" w:rsidTr="00B13D0C">
        <w:tc>
          <w:tcPr>
            <w:tcW w:w="2977" w:type="dxa"/>
            <w:gridSpan w:val="2"/>
            <w:tcBorders>
              <w:right w:val="nil"/>
            </w:tcBorders>
            <w:shd w:val="clear" w:color="auto" w:fill="D9D9D9"/>
          </w:tcPr>
          <w:p w14:paraId="2C091D34" w14:textId="77777777" w:rsidR="00BE69D8" w:rsidRPr="00F30DAB" w:rsidRDefault="00BE69D8"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74B230E0" w14:textId="77777777" w:rsidR="00BE69D8" w:rsidRDefault="00BE69D8" w:rsidP="00B13D0C">
            <w:r>
              <w:t>Realizacja praktyk w instytucjach</w:t>
            </w:r>
          </w:p>
          <w:p w14:paraId="7309EB2C" w14:textId="77777777" w:rsidR="00BE69D8" w:rsidRPr="00F30DAB" w:rsidRDefault="00BE69D8" w:rsidP="00B13D0C">
            <w:r>
              <w:t>Przygotowanie ogólne</w:t>
            </w:r>
          </w:p>
          <w:p w14:paraId="5E8FE31B" w14:textId="77777777" w:rsidR="00BE69D8" w:rsidRPr="00F30DAB" w:rsidRDefault="00BE69D8" w:rsidP="00B13D0C">
            <w:pPr>
              <w:rPr>
                <w:b/>
              </w:rPr>
            </w:pPr>
          </w:p>
          <w:p w14:paraId="510860D8" w14:textId="77777777" w:rsidR="00BE69D8" w:rsidRPr="00F30DAB" w:rsidRDefault="00BE69D8" w:rsidP="00B13D0C">
            <w:pPr>
              <w:rPr>
                <w:b/>
              </w:rPr>
            </w:pPr>
          </w:p>
          <w:p w14:paraId="497816BC" w14:textId="77777777" w:rsidR="00BE69D8" w:rsidRPr="00F30DAB" w:rsidRDefault="00BE69D8" w:rsidP="00B13D0C">
            <w:pPr>
              <w:rPr>
                <w:b/>
              </w:rPr>
            </w:pPr>
            <w:r w:rsidRPr="00F30DAB">
              <w:rPr>
                <w:b/>
              </w:rPr>
              <w:t>w sumie:</w:t>
            </w:r>
          </w:p>
          <w:p w14:paraId="1F0D0317" w14:textId="77777777" w:rsidR="00BE69D8" w:rsidRPr="00F30DAB" w:rsidRDefault="00BE69D8" w:rsidP="00B13D0C">
            <w:r w:rsidRPr="00F30DAB">
              <w:t>ECTS</w:t>
            </w:r>
          </w:p>
        </w:tc>
        <w:tc>
          <w:tcPr>
            <w:tcW w:w="788" w:type="dxa"/>
            <w:gridSpan w:val="2"/>
            <w:tcBorders>
              <w:left w:val="nil"/>
            </w:tcBorders>
          </w:tcPr>
          <w:p w14:paraId="513C4632" w14:textId="77777777" w:rsidR="00BE69D8" w:rsidRPr="00F30DAB" w:rsidRDefault="00BE69D8" w:rsidP="00B13D0C">
            <w:r>
              <w:t>100</w:t>
            </w:r>
          </w:p>
          <w:p w14:paraId="105DD8E3" w14:textId="77777777" w:rsidR="00BE69D8" w:rsidRPr="00F30DAB" w:rsidRDefault="00BE69D8" w:rsidP="00B13D0C">
            <w:r>
              <w:t>10</w:t>
            </w:r>
          </w:p>
          <w:p w14:paraId="7B564571" w14:textId="77777777" w:rsidR="00BE69D8" w:rsidRPr="00F30DAB" w:rsidRDefault="00BE69D8" w:rsidP="00B13D0C"/>
          <w:p w14:paraId="37B2FD1B" w14:textId="77777777" w:rsidR="00BE69D8" w:rsidRDefault="00BE69D8" w:rsidP="00B13D0C"/>
          <w:p w14:paraId="68A4D4CA" w14:textId="77777777" w:rsidR="00BE69D8" w:rsidRDefault="00BE69D8" w:rsidP="00B13D0C">
            <w:r>
              <w:t>110</w:t>
            </w:r>
          </w:p>
          <w:p w14:paraId="16843D60" w14:textId="77777777" w:rsidR="00BE69D8" w:rsidRPr="00F30DAB" w:rsidRDefault="00BE69D8" w:rsidP="00B13D0C">
            <w:r>
              <w:t>4,4</w:t>
            </w:r>
          </w:p>
        </w:tc>
        <w:tc>
          <w:tcPr>
            <w:tcW w:w="736" w:type="dxa"/>
            <w:tcBorders>
              <w:left w:val="nil"/>
            </w:tcBorders>
          </w:tcPr>
          <w:p w14:paraId="6A33463E" w14:textId="77777777" w:rsidR="00BE69D8" w:rsidRPr="00F30DAB" w:rsidRDefault="00BE69D8" w:rsidP="00B13D0C">
            <w:r>
              <w:t>100</w:t>
            </w:r>
          </w:p>
          <w:p w14:paraId="4C1AA578" w14:textId="77777777" w:rsidR="00BE69D8" w:rsidRPr="00F30DAB" w:rsidRDefault="00BE69D8" w:rsidP="00B13D0C">
            <w:r>
              <w:t>10</w:t>
            </w:r>
          </w:p>
          <w:p w14:paraId="354ACA7B" w14:textId="77777777" w:rsidR="00BE69D8" w:rsidRPr="00F30DAB" w:rsidRDefault="00BE69D8" w:rsidP="00B13D0C"/>
          <w:p w14:paraId="11469B04" w14:textId="77777777" w:rsidR="00BE69D8" w:rsidRDefault="00BE69D8" w:rsidP="00B13D0C"/>
          <w:p w14:paraId="5CB5A31F" w14:textId="77777777" w:rsidR="00BE69D8" w:rsidRDefault="00BE69D8" w:rsidP="00B13D0C">
            <w:r>
              <w:t>110</w:t>
            </w:r>
          </w:p>
          <w:p w14:paraId="3F3FBEB8" w14:textId="77777777" w:rsidR="00BE69D8" w:rsidRPr="00F30DAB" w:rsidRDefault="00BE69D8" w:rsidP="00B13D0C">
            <w:r>
              <w:t>4,4</w:t>
            </w:r>
          </w:p>
        </w:tc>
      </w:tr>
    </w:tbl>
    <w:p w14:paraId="71534AB6" w14:textId="77777777" w:rsidR="00BE69D8" w:rsidRPr="00F30DAB" w:rsidRDefault="00BE69D8" w:rsidP="00BE69D8">
      <w:pPr>
        <w:keepNext/>
        <w:keepLines/>
        <w:spacing w:line="276" w:lineRule="auto"/>
        <w:rPr>
          <w:b/>
        </w:rPr>
      </w:pPr>
    </w:p>
    <w:p w14:paraId="2366216E" w14:textId="77777777" w:rsidR="00BE69D8" w:rsidRPr="00F30DAB" w:rsidRDefault="00BE69D8" w:rsidP="00BE69D8">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BE69D8" w:rsidRPr="00F30DAB" w14:paraId="59585AA3"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201D2F70" w14:textId="77777777" w:rsidR="00BE69D8" w:rsidRPr="00F30DAB" w:rsidRDefault="00BE69D8"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1AB19130" w14:textId="77777777" w:rsidR="00BE69D8" w:rsidRPr="00F30DAB" w:rsidRDefault="00BE69D8" w:rsidP="00B13D0C">
            <w:pPr>
              <w:jc w:val="both"/>
            </w:pPr>
            <w:r w:rsidRPr="00F30DAB">
              <w:t>Celem praktyki zawodowej jest nabycie przez studenta umiejętności wykonywania czynności wyodrębnionych w ramach zakładowego podziału pracy z wykorzystaniem już nabytego przygotowania teoretycznego i praktycznego. Biorąc pod uwagę rodzaj pracy (działalności zakładu pracy), stopień kwalifikacji zawodowych studenta, jego stanowisko w zespole pracy i stosunek do własności, praktyka ta ma być jednym z czynników kształtujących osobowość studenta: jego ogólną postawę, stosunek do wybranego zawodu, zaangażowanie i satysfakcję, którą może czerpać.</w:t>
            </w:r>
          </w:p>
          <w:p w14:paraId="291BAC71" w14:textId="77777777" w:rsidR="00BE69D8" w:rsidRPr="00F30DAB" w:rsidRDefault="00BE69D8" w:rsidP="00B13D0C">
            <w:pPr>
              <w:jc w:val="both"/>
            </w:pPr>
            <w:r w:rsidRPr="00F30DAB">
              <w:tab/>
              <w:t>Ponadto celem praktyki jest bezpośrednie zapoznanie się (i zrozumienie) studenta ze stanowiskami pracy związanymi ze specyfiką zakładu. Specyfikę zakładu pracy oddaje w ogólnym ujęciu „Ramowy rozkład zajęć studenta”, który uwzględnia także zapoznanie z:</w:t>
            </w:r>
          </w:p>
          <w:p w14:paraId="25B321E6" w14:textId="77777777" w:rsidR="00BE69D8" w:rsidRPr="00F30DAB" w:rsidRDefault="00BE69D8">
            <w:pPr>
              <w:numPr>
                <w:ilvl w:val="0"/>
                <w:numId w:val="49"/>
              </w:numPr>
              <w:spacing w:after="0" w:line="240" w:lineRule="auto"/>
              <w:jc w:val="both"/>
            </w:pPr>
            <w:r w:rsidRPr="00F30DAB">
              <w:t>obowiązującymi w zakładzie pracy przepisami:</w:t>
            </w:r>
          </w:p>
          <w:p w14:paraId="64284CE5" w14:textId="77777777" w:rsidR="00BE69D8" w:rsidRPr="00F30DAB" w:rsidRDefault="00BE69D8">
            <w:pPr>
              <w:numPr>
                <w:ilvl w:val="0"/>
                <w:numId w:val="50"/>
              </w:numPr>
              <w:spacing w:after="0" w:line="240" w:lineRule="auto"/>
              <w:jc w:val="both"/>
            </w:pPr>
            <w:r w:rsidRPr="00F30DAB">
              <w:t>regulaminem pracy,</w:t>
            </w:r>
          </w:p>
          <w:p w14:paraId="791ACCF2" w14:textId="77777777" w:rsidR="00BE69D8" w:rsidRPr="00F30DAB" w:rsidRDefault="00BE69D8">
            <w:pPr>
              <w:numPr>
                <w:ilvl w:val="0"/>
                <w:numId w:val="50"/>
              </w:numPr>
              <w:spacing w:after="0" w:line="240" w:lineRule="auto"/>
              <w:jc w:val="both"/>
            </w:pPr>
            <w:r w:rsidRPr="00F30DAB">
              <w:t xml:space="preserve">przepisami bhp i </w:t>
            </w:r>
            <w:proofErr w:type="spellStart"/>
            <w:r w:rsidRPr="00F30DAB">
              <w:t>ppż</w:t>
            </w:r>
            <w:proofErr w:type="spellEnd"/>
            <w:r w:rsidRPr="00F30DAB">
              <w:t>.,</w:t>
            </w:r>
          </w:p>
          <w:p w14:paraId="1435655D" w14:textId="77777777" w:rsidR="00BE69D8" w:rsidRPr="00F30DAB" w:rsidRDefault="00BE69D8">
            <w:pPr>
              <w:numPr>
                <w:ilvl w:val="0"/>
                <w:numId w:val="50"/>
              </w:numPr>
              <w:spacing w:after="0" w:line="240" w:lineRule="auto"/>
              <w:jc w:val="both"/>
            </w:pPr>
            <w:r w:rsidRPr="00F30DAB">
              <w:t>podstawowymi aktami prawnymi (ustawy i akty wykonawcze do nich) dotyczącymi specyfiki funkcjonowania zakładu pracy;</w:t>
            </w:r>
          </w:p>
          <w:p w14:paraId="5F7E6797" w14:textId="77777777" w:rsidR="00BE69D8" w:rsidRPr="00F30DAB" w:rsidRDefault="00BE69D8">
            <w:pPr>
              <w:numPr>
                <w:ilvl w:val="0"/>
                <w:numId w:val="49"/>
              </w:numPr>
              <w:spacing w:after="0" w:line="240" w:lineRule="auto"/>
              <w:jc w:val="both"/>
            </w:pPr>
            <w:r w:rsidRPr="00F30DAB">
              <w:t>zadaniami osób pełniących określone funkcje w strukturze zakładu pracy i wzajemnym powiązaniem poszczególnych ogniw zakładu pracy;</w:t>
            </w:r>
          </w:p>
          <w:p w14:paraId="0F58FEA6" w14:textId="77777777" w:rsidR="00BE69D8" w:rsidRPr="00F30DAB" w:rsidRDefault="00BE69D8">
            <w:pPr>
              <w:numPr>
                <w:ilvl w:val="0"/>
                <w:numId w:val="49"/>
              </w:numPr>
              <w:spacing w:after="0" w:line="240" w:lineRule="auto"/>
              <w:jc w:val="both"/>
            </w:pPr>
            <w:r w:rsidRPr="00F30DAB">
              <w:rPr>
                <w:color w:val="000000"/>
                <w:spacing w:val="-4"/>
              </w:rPr>
              <w:lastRenderedPageBreak/>
              <w:t xml:space="preserve">z podstawowymi procesami technologicznymi obróbki </w:t>
            </w:r>
            <w:r w:rsidRPr="00F30DAB">
              <w:rPr>
                <w:color w:val="000000"/>
                <w:spacing w:val="-9"/>
              </w:rPr>
              <w:t>i wykorzystaniem części maszyn;</w:t>
            </w:r>
          </w:p>
          <w:p w14:paraId="642DE445" w14:textId="77777777" w:rsidR="00BE69D8" w:rsidRPr="00F30DAB" w:rsidRDefault="00BE69D8">
            <w:pPr>
              <w:numPr>
                <w:ilvl w:val="0"/>
                <w:numId w:val="49"/>
              </w:numPr>
              <w:spacing w:after="0" w:line="240" w:lineRule="auto"/>
              <w:jc w:val="both"/>
            </w:pPr>
            <w:r w:rsidRPr="00F30DAB">
              <w:rPr>
                <w:color w:val="000000"/>
                <w:spacing w:val="-4"/>
              </w:rPr>
              <w:t xml:space="preserve">z podstawowymi zagadnieniami dotyczącymi eksploatacji i remontów </w:t>
            </w:r>
            <w:r w:rsidRPr="00F30DAB">
              <w:rPr>
                <w:color w:val="000000"/>
                <w:spacing w:val="-10"/>
              </w:rPr>
              <w:t>maszyn i urządzeń;</w:t>
            </w:r>
          </w:p>
          <w:p w14:paraId="4F9B0D39" w14:textId="77777777" w:rsidR="00BE69D8" w:rsidRPr="00F30DAB" w:rsidRDefault="00BE69D8">
            <w:pPr>
              <w:numPr>
                <w:ilvl w:val="0"/>
                <w:numId w:val="49"/>
              </w:numPr>
              <w:spacing w:after="0" w:line="240" w:lineRule="auto"/>
              <w:jc w:val="both"/>
            </w:pPr>
            <w:r w:rsidRPr="00F30DAB">
              <w:rPr>
                <w:color w:val="000000"/>
                <w:spacing w:val="-3"/>
              </w:rPr>
              <w:t xml:space="preserve">z obsługą maszyn urządzeń i użytkowaniem nowych poprzez </w:t>
            </w:r>
            <w:r w:rsidRPr="00F30DAB">
              <w:rPr>
                <w:color w:val="000000"/>
                <w:spacing w:val="-9"/>
              </w:rPr>
              <w:t>bezpośredni udział w produkcji;</w:t>
            </w:r>
          </w:p>
          <w:p w14:paraId="0A571B9A" w14:textId="77777777" w:rsidR="00BE69D8" w:rsidRPr="00F30DAB" w:rsidRDefault="00BE69D8">
            <w:pPr>
              <w:numPr>
                <w:ilvl w:val="0"/>
                <w:numId w:val="49"/>
              </w:numPr>
              <w:spacing w:after="0" w:line="240" w:lineRule="auto"/>
              <w:jc w:val="both"/>
            </w:pPr>
            <w:r w:rsidRPr="00F30DAB">
              <w:t>własnymi mocnymi i słabymi stronami studenta celem ich dalszego doskonalenia.</w:t>
            </w:r>
          </w:p>
          <w:p w14:paraId="4ACA98E5" w14:textId="77777777" w:rsidR="00BE69D8" w:rsidRPr="00F30DAB" w:rsidRDefault="00BE69D8" w:rsidP="00B13D0C">
            <w:pPr>
              <w:autoSpaceDE w:val="0"/>
              <w:autoSpaceDN w:val="0"/>
              <w:adjustRightInd w:val="0"/>
            </w:pPr>
          </w:p>
        </w:tc>
      </w:tr>
      <w:tr w:rsidR="00BE69D8" w:rsidRPr="00F30DAB" w14:paraId="279C3DE4"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D9A0A10" w14:textId="77777777" w:rsidR="00BE69D8" w:rsidRPr="00F30DAB" w:rsidRDefault="00BE69D8"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0980E268" w14:textId="77777777" w:rsidR="00BE69D8" w:rsidRPr="00F30DAB" w:rsidRDefault="00BE69D8" w:rsidP="00B13D0C">
            <w:r w:rsidRPr="00F30DAB">
              <w:t>przygotowanie ogólne</w:t>
            </w:r>
          </w:p>
          <w:p w14:paraId="307A540C" w14:textId="77777777" w:rsidR="00BE69D8" w:rsidRPr="00F30DAB" w:rsidRDefault="00BE69D8" w:rsidP="00B13D0C">
            <w:r w:rsidRPr="00F30DAB">
              <w:t>praca wykonywana podczas praktyki</w:t>
            </w:r>
          </w:p>
          <w:p w14:paraId="5FF726E6" w14:textId="77777777" w:rsidR="00BE69D8" w:rsidRPr="00F30DAB" w:rsidRDefault="00BE69D8" w:rsidP="00B13D0C">
            <w:r w:rsidRPr="00F30DAB">
              <w:t>praca w bibliotece, czytelni, praca w sieci</w:t>
            </w:r>
          </w:p>
        </w:tc>
      </w:tr>
      <w:tr w:rsidR="00BE69D8" w:rsidRPr="00F30DAB" w14:paraId="6841FA55"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FF22BB" w14:textId="77777777" w:rsidR="00BE69D8" w:rsidRPr="00F30DAB" w:rsidRDefault="00BE69D8"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9E41DAC" w14:textId="77777777" w:rsidR="00BE69D8" w:rsidRPr="00F30DAB" w:rsidRDefault="00BE69D8" w:rsidP="00B13D0C">
            <w:r w:rsidRPr="00F30DAB">
              <w:t>Obecność na praktykach</w:t>
            </w:r>
          </w:p>
          <w:p w14:paraId="6F534319" w14:textId="77777777" w:rsidR="00BE69D8" w:rsidRPr="00F30DAB" w:rsidRDefault="00BE69D8" w:rsidP="00B13D0C">
            <w:pPr>
              <w:jc w:val="both"/>
            </w:pPr>
            <w:r w:rsidRPr="00F30DAB">
              <w:t>Aktywność podczas wykonywania poszczególnych prac</w:t>
            </w:r>
          </w:p>
        </w:tc>
      </w:tr>
      <w:tr w:rsidR="00BE69D8" w:rsidRPr="00F30DAB" w14:paraId="5967AB2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62D9094" w14:textId="77777777" w:rsidR="00BE69D8" w:rsidRPr="00F30DAB" w:rsidRDefault="00BE69D8"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5D1067B6" w14:textId="77777777" w:rsidR="00BE69D8" w:rsidRPr="00F30DAB" w:rsidRDefault="00BE69D8" w:rsidP="00B13D0C">
            <w:pPr>
              <w:jc w:val="both"/>
            </w:pPr>
            <w:r w:rsidRPr="00F30DAB">
              <w:t>Obecność na praktykach jest obowiązkowa</w:t>
            </w:r>
          </w:p>
        </w:tc>
      </w:tr>
      <w:tr w:rsidR="00BE69D8" w:rsidRPr="00F30DAB" w14:paraId="07E011A7"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91EB310" w14:textId="77777777" w:rsidR="00BE69D8" w:rsidRPr="00F30DAB" w:rsidRDefault="00BE69D8"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29C86539" w14:textId="77777777" w:rsidR="00BE69D8" w:rsidRPr="00F30DAB" w:rsidRDefault="00BE69D8"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BE69D8" w:rsidRPr="00F30DAB" w14:paraId="3546BCC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A11F442" w14:textId="77777777" w:rsidR="00BE69D8" w:rsidRPr="00F30DAB" w:rsidRDefault="00BE69D8"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5DD4517B" w14:textId="77777777" w:rsidR="00BE69D8" w:rsidRPr="00F30DAB" w:rsidRDefault="00BE69D8" w:rsidP="00B13D0C">
            <w:pPr>
              <w:jc w:val="both"/>
            </w:pPr>
            <w:r>
              <w:t>Ustalane indywidualnie</w:t>
            </w:r>
          </w:p>
        </w:tc>
      </w:tr>
      <w:tr w:rsidR="00BE69D8" w:rsidRPr="00F30DAB" w14:paraId="43BBDB09"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5C57ACE" w14:textId="77777777" w:rsidR="00BE69D8" w:rsidRPr="00F30DAB" w:rsidRDefault="00BE69D8"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3405207B" w14:textId="77777777" w:rsidR="00BE69D8" w:rsidRPr="00F30DAB" w:rsidRDefault="00BE69D8" w:rsidP="00B13D0C">
            <w:pPr>
              <w:jc w:val="both"/>
            </w:pPr>
            <w:r w:rsidRPr="00F30DAB">
              <w:t>Wiadomości objęte przedmiotami matematyka, zapis konstrukcji, metrologia, techniki wytwarzania.</w:t>
            </w:r>
          </w:p>
        </w:tc>
      </w:tr>
      <w:tr w:rsidR="00BE69D8" w:rsidRPr="00F30DAB" w14:paraId="134B11B9" w14:textId="77777777" w:rsidTr="00641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right w:val="nil"/>
            </w:tcBorders>
            <w:shd w:val="clear" w:color="auto" w:fill="D9D9D9"/>
          </w:tcPr>
          <w:p w14:paraId="18CEC5A2" w14:textId="77777777" w:rsidR="00BE69D8" w:rsidRPr="00F30DAB" w:rsidRDefault="00BE69D8" w:rsidP="00B13D0C">
            <w:pPr>
              <w:autoSpaceDE w:val="0"/>
              <w:autoSpaceDN w:val="0"/>
              <w:adjustRightInd w:val="0"/>
              <w:rPr>
                <w:b/>
              </w:rPr>
            </w:pPr>
            <w:r w:rsidRPr="00F30DAB">
              <w:rPr>
                <w:b/>
              </w:rPr>
              <w:t>Zalecana literatura:</w:t>
            </w:r>
          </w:p>
        </w:tc>
        <w:tc>
          <w:tcPr>
            <w:tcW w:w="3369" w:type="pct"/>
            <w:tcBorders>
              <w:left w:val="nil"/>
            </w:tcBorders>
          </w:tcPr>
          <w:p w14:paraId="4F8097C4" w14:textId="77777777" w:rsidR="00BE69D8" w:rsidRPr="00F30DAB" w:rsidRDefault="00BE69D8" w:rsidP="00B13D0C">
            <w:pPr>
              <w:jc w:val="both"/>
            </w:pPr>
          </w:p>
        </w:tc>
      </w:tr>
      <w:tr w:rsidR="0064171C" w:rsidRPr="00F30DAB" w14:paraId="5C91A48D"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3C4D1C9" w14:textId="77777777" w:rsidR="0064171C" w:rsidRPr="00F30DAB" w:rsidRDefault="0064171C" w:rsidP="00B13D0C">
            <w:pPr>
              <w:autoSpaceDE w:val="0"/>
              <w:autoSpaceDN w:val="0"/>
              <w:adjustRightInd w:val="0"/>
              <w:rPr>
                <w:b/>
              </w:rPr>
            </w:pPr>
          </w:p>
        </w:tc>
        <w:tc>
          <w:tcPr>
            <w:tcW w:w="3369" w:type="pct"/>
            <w:tcBorders>
              <w:left w:val="nil"/>
              <w:bottom w:val="single" w:sz="4" w:space="0" w:color="auto"/>
            </w:tcBorders>
          </w:tcPr>
          <w:p w14:paraId="40B0E017" w14:textId="77777777" w:rsidR="0064171C" w:rsidRPr="00F30DAB" w:rsidRDefault="0064171C" w:rsidP="00B13D0C">
            <w:pPr>
              <w:jc w:val="both"/>
            </w:pPr>
          </w:p>
        </w:tc>
      </w:tr>
    </w:tbl>
    <w:p w14:paraId="5A629907" w14:textId="77777777" w:rsidR="0064171C" w:rsidRPr="00F30DAB" w:rsidRDefault="0064171C" w:rsidP="0064171C">
      <w:pPr>
        <w:autoSpaceDE w:val="0"/>
        <w:autoSpaceDN w:val="0"/>
        <w:adjustRightInd w:val="0"/>
        <w:ind w:left="360"/>
        <w:rPr>
          <w:rFonts w:eastAsia="Batang"/>
        </w:rPr>
      </w:pPr>
    </w:p>
    <w:p w14:paraId="13957949" w14:textId="77777777" w:rsidR="0064171C" w:rsidRPr="00F30DAB" w:rsidRDefault="0064171C" w:rsidP="0064171C">
      <w:pPr>
        <w:tabs>
          <w:tab w:val="center" w:pos="4536"/>
          <w:tab w:val="right" w:pos="9072"/>
        </w:tabs>
        <w:jc w:val="center"/>
        <w:rPr>
          <w:rFonts w:eastAsia="Times New Roman"/>
        </w:rPr>
      </w:pPr>
    </w:p>
    <w:p w14:paraId="685AB3E4" w14:textId="77777777" w:rsidR="0064171C" w:rsidRDefault="0064171C" w:rsidP="0064171C">
      <w:pPr>
        <w:rPr>
          <w:b/>
        </w:rPr>
      </w:pPr>
      <w:r w:rsidRPr="00987DF4">
        <w:rPr>
          <w:b/>
          <w:noProof/>
          <w:lang w:eastAsia="pl-PL"/>
        </w:rPr>
        <w:lastRenderedPageBreak/>
        <w:drawing>
          <wp:inline distT="0" distB="0" distL="0" distR="0" wp14:anchorId="3C859DEE" wp14:editId="6D08844E">
            <wp:extent cx="2118360" cy="381000"/>
            <wp:effectExtent l="19050" t="0" r="0" b="0"/>
            <wp:docPr id="35" name="Obraz 35"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5" name="Obraz 35"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Pr>
          <w:b/>
        </w:rPr>
        <w:tab/>
      </w:r>
      <w:r w:rsidRPr="00F30DAB">
        <w:rPr>
          <w:b/>
        </w:rPr>
        <w:t xml:space="preserve">KARTA PRZEDMIOTU </w:t>
      </w:r>
    </w:p>
    <w:p w14:paraId="7AB431E1" w14:textId="19DDCF52" w:rsidR="0064171C" w:rsidRDefault="00465DD2" w:rsidP="00465DD2">
      <w:pPr>
        <w:pStyle w:val="Nagwekkarty"/>
      </w:pPr>
      <w:bookmarkStart w:id="109" w:name="_Toc113556679"/>
      <w:r>
        <w:t>D4</w:t>
      </w:r>
      <w:r w:rsidR="00AA77CA">
        <w:rPr>
          <w:lang w:val="pl-PL"/>
        </w:rPr>
        <w:t>.</w:t>
      </w:r>
      <w:r>
        <w:t>2 Praktyka II</w:t>
      </w:r>
      <w:bookmarkEnd w:id="109"/>
    </w:p>
    <w:p w14:paraId="6DEA6ED6" w14:textId="77777777" w:rsidR="0064171C" w:rsidRPr="00F30DAB" w:rsidRDefault="0064171C" w:rsidP="0064171C">
      <w:pPr>
        <w:rPr>
          <w:b/>
        </w:rPr>
      </w:pPr>
    </w:p>
    <w:p w14:paraId="55AAE95F" w14:textId="77777777" w:rsidR="0064171C" w:rsidRPr="00F30DAB" w:rsidRDefault="0064171C" w:rsidP="0064171C">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64171C" w:rsidRPr="00F30DAB" w14:paraId="7B5D3AEB" w14:textId="77777777" w:rsidTr="00B13D0C">
        <w:trPr>
          <w:trHeight w:val="397"/>
        </w:trPr>
        <w:tc>
          <w:tcPr>
            <w:tcW w:w="2977" w:type="dxa"/>
            <w:shd w:val="clear" w:color="auto" w:fill="D9D9D9"/>
          </w:tcPr>
          <w:p w14:paraId="18C7D56E" w14:textId="77777777" w:rsidR="0064171C" w:rsidRPr="00F30DAB" w:rsidRDefault="0064171C" w:rsidP="00B13D0C">
            <w:pPr>
              <w:rPr>
                <w:b/>
              </w:rPr>
            </w:pPr>
            <w:r w:rsidRPr="00F30DAB">
              <w:rPr>
                <w:b/>
              </w:rPr>
              <w:t xml:space="preserve">Nazwa przedmiotu i kod </w:t>
            </w:r>
          </w:p>
          <w:p w14:paraId="4553905D" w14:textId="77777777" w:rsidR="0064171C" w:rsidRPr="00F30DAB" w:rsidRDefault="0064171C" w:rsidP="00B13D0C">
            <w:pPr>
              <w:spacing w:after="120"/>
              <w:rPr>
                <w:b/>
              </w:rPr>
            </w:pPr>
            <w:r w:rsidRPr="00F30DAB">
              <w:rPr>
                <w:b/>
              </w:rPr>
              <w:t>(wg planu studiów):</w:t>
            </w:r>
          </w:p>
        </w:tc>
        <w:tc>
          <w:tcPr>
            <w:tcW w:w="6203" w:type="dxa"/>
            <w:vAlign w:val="center"/>
          </w:tcPr>
          <w:p w14:paraId="31D60A7D" w14:textId="77777777" w:rsidR="0064171C" w:rsidRPr="00F30DAB" w:rsidRDefault="0064171C" w:rsidP="00B13D0C">
            <w:pPr>
              <w:spacing w:before="60" w:after="60"/>
            </w:pPr>
            <w:r w:rsidRPr="00F30DAB">
              <w:t>Praktyka</w:t>
            </w:r>
            <w:r>
              <w:t xml:space="preserve"> II</w:t>
            </w:r>
            <w:r w:rsidRPr="00F30DAB">
              <w:t>, D</w:t>
            </w:r>
            <w:r>
              <w:t>4-2</w:t>
            </w:r>
          </w:p>
        </w:tc>
      </w:tr>
      <w:tr w:rsidR="0064171C" w:rsidRPr="00F30DAB" w14:paraId="3D8789A8" w14:textId="77777777" w:rsidTr="00B13D0C">
        <w:trPr>
          <w:trHeight w:val="397"/>
        </w:trPr>
        <w:tc>
          <w:tcPr>
            <w:tcW w:w="2977" w:type="dxa"/>
            <w:shd w:val="clear" w:color="auto" w:fill="D9D9D9"/>
            <w:vAlign w:val="center"/>
          </w:tcPr>
          <w:p w14:paraId="42AA3D96" w14:textId="77777777" w:rsidR="0064171C" w:rsidRPr="00F30DAB" w:rsidRDefault="0064171C" w:rsidP="00B13D0C">
            <w:pPr>
              <w:rPr>
                <w:b/>
              </w:rPr>
            </w:pPr>
            <w:r w:rsidRPr="00F30DAB">
              <w:rPr>
                <w:b/>
              </w:rPr>
              <w:t>Nazwa przedmiotu (j. ang.):</w:t>
            </w:r>
          </w:p>
        </w:tc>
        <w:tc>
          <w:tcPr>
            <w:tcW w:w="6203" w:type="dxa"/>
          </w:tcPr>
          <w:p w14:paraId="180972D8" w14:textId="77777777" w:rsidR="0064171C" w:rsidRPr="00983894" w:rsidRDefault="0064171C" w:rsidP="00B13D0C">
            <w:r>
              <w:rPr>
                <w:bCs/>
              </w:rPr>
              <w:t>Professiona</w:t>
            </w:r>
            <w:r w:rsidRPr="00983894">
              <w:rPr>
                <w:bCs/>
              </w:rPr>
              <w:t xml:space="preserve">l </w:t>
            </w:r>
            <w:proofErr w:type="spellStart"/>
            <w:r w:rsidRPr="00983894">
              <w:rPr>
                <w:bCs/>
              </w:rPr>
              <w:t>practice</w:t>
            </w:r>
            <w:proofErr w:type="spellEnd"/>
            <w:r>
              <w:rPr>
                <w:bCs/>
              </w:rPr>
              <w:t xml:space="preserve">  II</w:t>
            </w:r>
          </w:p>
        </w:tc>
      </w:tr>
      <w:tr w:rsidR="0064171C" w:rsidRPr="00F30DAB" w14:paraId="3EAB0C6F" w14:textId="77777777" w:rsidTr="00B13D0C">
        <w:trPr>
          <w:trHeight w:val="397"/>
        </w:trPr>
        <w:tc>
          <w:tcPr>
            <w:tcW w:w="2977" w:type="dxa"/>
            <w:shd w:val="clear" w:color="auto" w:fill="D9D9D9"/>
            <w:vAlign w:val="center"/>
          </w:tcPr>
          <w:p w14:paraId="13B8CCEC" w14:textId="77777777" w:rsidR="0064171C" w:rsidRPr="00F30DAB" w:rsidRDefault="0064171C" w:rsidP="00B13D0C">
            <w:pPr>
              <w:rPr>
                <w:b/>
              </w:rPr>
            </w:pPr>
            <w:r w:rsidRPr="00F30DAB">
              <w:rPr>
                <w:b/>
              </w:rPr>
              <w:t>Kierunek studiów:</w:t>
            </w:r>
          </w:p>
        </w:tc>
        <w:tc>
          <w:tcPr>
            <w:tcW w:w="6203" w:type="dxa"/>
            <w:vAlign w:val="center"/>
          </w:tcPr>
          <w:p w14:paraId="339A39E0" w14:textId="77777777" w:rsidR="0064171C" w:rsidRPr="00F30DAB" w:rsidRDefault="0064171C" w:rsidP="00B13D0C">
            <w:pPr>
              <w:spacing w:before="60" w:after="60"/>
            </w:pPr>
            <w:r w:rsidRPr="00F30DAB">
              <w:t>Mechanika i Budowa Maszyn</w:t>
            </w:r>
          </w:p>
        </w:tc>
      </w:tr>
      <w:tr w:rsidR="0064171C" w:rsidRPr="00F30DAB" w14:paraId="7B521F24" w14:textId="77777777" w:rsidTr="00B13D0C">
        <w:trPr>
          <w:trHeight w:val="397"/>
        </w:trPr>
        <w:tc>
          <w:tcPr>
            <w:tcW w:w="2977" w:type="dxa"/>
            <w:shd w:val="clear" w:color="auto" w:fill="D9D9D9"/>
            <w:vAlign w:val="center"/>
          </w:tcPr>
          <w:p w14:paraId="4308D1CB" w14:textId="77777777" w:rsidR="0064171C" w:rsidRPr="00F30DAB" w:rsidRDefault="0064171C" w:rsidP="00B13D0C">
            <w:pPr>
              <w:rPr>
                <w:b/>
              </w:rPr>
            </w:pPr>
            <w:r w:rsidRPr="00F30DAB">
              <w:rPr>
                <w:b/>
              </w:rPr>
              <w:t>Poziom studiów:</w:t>
            </w:r>
          </w:p>
        </w:tc>
        <w:tc>
          <w:tcPr>
            <w:tcW w:w="6203" w:type="dxa"/>
            <w:vAlign w:val="center"/>
          </w:tcPr>
          <w:p w14:paraId="44653FEC" w14:textId="77777777" w:rsidR="0064171C" w:rsidRPr="00F30DAB" w:rsidRDefault="0064171C" w:rsidP="00B13D0C">
            <w:pPr>
              <w:spacing w:before="60" w:after="60"/>
            </w:pPr>
            <w:r w:rsidRPr="00F30DAB">
              <w:t>Studia I stopnia</w:t>
            </w:r>
          </w:p>
        </w:tc>
      </w:tr>
      <w:tr w:rsidR="0064171C" w:rsidRPr="00F30DAB" w14:paraId="77E594B5" w14:textId="77777777" w:rsidTr="00B13D0C">
        <w:trPr>
          <w:trHeight w:val="397"/>
        </w:trPr>
        <w:tc>
          <w:tcPr>
            <w:tcW w:w="2977" w:type="dxa"/>
            <w:shd w:val="clear" w:color="auto" w:fill="D9D9D9"/>
            <w:vAlign w:val="center"/>
          </w:tcPr>
          <w:p w14:paraId="1881A330" w14:textId="77777777" w:rsidR="0064171C" w:rsidRPr="00F30DAB" w:rsidRDefault="0064171C" w:rsidP="00B13D0C">
            <w:pPr>
              <w:rPr>
                <w:b/>
              </w:rPr>
            </w:pPr>
            <w:r w:rsidRPr="00F30DAB">
              <w:rPr>
                <w:b/>
              </w:rPr>
              <w:t>Profil:</w:t>
            </w:r>
          </w:p>
        </w:tc>
        <w:tc>
          <w:tcPr>
            <w:tcW w:w="6203" w:type="dxa"/>
            <w:vAlign w:val="center"/>
          </w:tcPr>
          <w:p w14:paraId="405E2CB3" w14:textId="77777777" w:rsidR="0064171C" w:rsidRPr="00F30DAB" w:rsidRDefault="0064171C" w:rsidP="00B13D0C">
            <w:pPr>
              <w:spacing w:before="60" w:after="60"/>
            </w:pPr>
            <w:r w:rsidRPr="00F30DAB">
              <w:t>Praktyczny (P)</w:t>
            </w:r>
          </w:p>
        </w:tc>
      </w:tr>
      <w:tr w:rsidR="0064171C" w:rsidRPr="00F30DAB" w14:paraId="39639143" w14:textId="77777777" w:rsidTr="00B13D0C">
        <w:trPr>
          <w:trHeight w:val="397"/>
        </w:trPr>
        <w:tc>
          <w:tcPr>
            <w:tcW w:w="2977" w:type="dxa"/>
            <w:shd w:val="clear" w:color="auto" w:fill="D9D9D9"/>
            <w:vAlign w:val="center"/>
          </w:tcPr>
          <w:p w14:paraId="3D86E11C" w14:textId="77777777" w:rsidR="0064171C" w:rsidRPr="00F30DAB" w:rsidRDefault="0064171C" w:rsidP="00B13D0C">
            <w:pPr>
              <w:rPr>
                <w:b/>
              </w:rPr>
            </w:pPr>
            <w:r w:rsidRPr="00F30DAB">
              <w:rPr>
                <w:b/>
              </w:rPr>
              <w:t>Forma studiów:</w:t>
            </w:r>
          </w:p>
        </w:tc>
        <w:tc>
          <w:tcPr>
            <w:tcW w:w="6203" w:type="dxa"/>
            <w:vAlign w:val="center"/>
          </w:tcPr>
          <w:p w14:paraId="7A76C4A9" w14:textId="77777777" w:rsidR="0064171C" w:rsidRPr="00F30DAB" w:rsidRDefault="0064171C" w:rsidP="00B13D0C">
            <w:pPr>
              <w:spacing w:before="60" w:after="60"/>
            </w:pPr>
            <w:r w:rsidRPr="00F30DAB">
              <w:t>studia stacjonarne / studia niestacjonarne</w:t>
            </w:r>
          </w:p>
        </w:tc>
      </w:tr>
      <w:tr w:rsidR="0064171C" w:rsidRPr="00F30DAB" w14:paraId="4F9DD3BF" w14:textId="77777777" w:rsidTr="00B13D0C">
        <w:trPr>
          <w:trHeight w:val="397"/>
        </w:trPr>
        <w:tc>
          <w:tcPr>
            <w:tcW w:w="2977" w:type="dxa"/>
            <w:shd w:val="clear" w:color="auto" w:fill="D9D9D9"/>
            <w:vAlign w:val="center"/>
          </w:tcPr>
          <w:p w14:paraId="3BC89992" w14:textId="77777777" w:rsidR="0064171C" w:rsidRPr="00F30DAB" w:rsidRDefault="0064171C" w:rsidP="00B13D0C">
            <w:pPr>
              <w:rPr>
                <w:b/>
              </w:rPr>
            </w:pPr>
            <w:r w:rsidRPr="00F30DAB">
              <w:rPr>
                <w:b/>
              </w:rPr>
              <w:t>Punkty ECTS:</w:t>
            </w:r>
          </w:p>
        </w:tc>
        <w:tc>
          <w:tcPr>
            <w:tcW w:w="6203" w:type="dxa"/>
            <w:vAlign w:val="center"/>
          </w:tcPr>
          <w:p w14:paraId="19B854E7" w14:textId="073ACD89" w:rsidR="0064171C" w:rsidRPr="00F30DAB" w:rsidRDefault="000F0E56" w:rsidP="00B13D0C">
            <w:pPr>
              <w:spacing w:before="60" w:after="60"/>
            </w:pPr>
            <w:r>
              <w:t>7</w:t>
            </w:r>
          </w:p>
        </w:tc>
      </w:tr>
      <w:tr w:rsidR="0064171C" w:rsidRPr="00F30DAB" w14:paraId="08A96A31" w14:textId="77777777" w:rsidTr="00B13D0C">
        <w:trPr>
          <w:trHeight w:val="397"/>
        </w:trPr>
        <w:tc>
          <w:tcPr>
            <w:tcW w:w="2977" w:type="dxa"/>
            <w:shd w:val="clear" w:color="auto" w:fill="D9D9D9"/>
            <w:vAlign w:val="center"/>
          </w:tcPr>
          <w:p w14:paraId="74D11835" w14:textId="77777777" w:rsidR="0064171C" w:rsidRPr="00F30DAB" w:rsidRDefault="0064171C" w:rsidP="00B13D0C">
            <w:pPr>
              <w:rPr>
                <w:b/>
              </w:rPr>
            </w:pPr>
            <w:r w:rsidRPr="00F30DAB">
              <w:rPr>
                <w:b/>
              </w:rPr>
              <w:t>Język wykładowy:</w:t>
            </w:r>
          </w:p>
        </w:tc>
        <w:tc>
          <w:tcPr>
            <w:tcW w:w="6203" w:type="dxa"/>
            <w:vAlign w:val="center"/>
          </w:tcPr>
          <w:p w14:paraId="149A9095" w14:textId="77777777" w:rsidR="0064171C" w:rsidRPr="00F30DAB" w:rsidRDefault="0064171C" w:rsidP="00B13D0C">
            <w:pPr>
              <w:spacing w:before="60" w:after="60"/>
            </w:pPr>
            <w:r w:rsidRPr="00F30DAB">
              <w:t>Polski</w:t>
            </w:r>
          </w:p>
        </w:tc>
      </w:tr>
      <w:tr w:rsidR="0064171C" w:rsidRPr="00F30DAB" w14:paraId="789BBBE9" w14:textId="77777777" w:rsidTr="00B13D0C">
        <w:trPr>
          <w:trHeight w:val="397"/>
        </w:trPr>
        <w:tc>
          <w:tcPr>
            <w:tcW w:w="2977" w:type="dxa"/>
            <w:shd w:val="clear" w:color="auto" w:fill="D9D9D9"/>
            <w:vAlign w:val="center"/>
          </w:tcPr>
          <w:p w14:paraId="665B86E8" w14:textId="77777777" w:rsidR="0064171C" w:rsidRPr="00F30DAB" w:rsidRDefault="0064171C" w:rsidP="00B13D0C">
            <w:pPr>
              <w:rPr>
                <w:b/>
              </w:rPr>
            </w:pPr>
            <w:r w:rsidRPr="00F30DAB">
              <w:rPr>
                <w:b/>
              </w:rPr>
              <w:t>Rok akademicki:</w:t>
            </w:r>
          </w:p>
        </w:tc>
        <w:tc>
          <w:tcPr>
            <w:tcW w:w="6203" w:type="dxa"/>
            <w:vAlign w:val="center"/>
          </w:tcPr>
          <w:p w14:paraId="60535975" w14:textId="023FD6A1" w:rsidR="0064171C" w:rsidRPr="00F30DAB" w:rsidRDefault="0064171C" w:rsidP="00B13D0C">
            <w:pPr>
              <w:spacing w:before="60" w:after="60"/>
            </w:pPr>
            <w:r>
              <w:t>202</w:t>
            </w:r>
            <w:r w:rsidR="00C24E9F">
              <w:t>2</w:t>
            </w:r>
            <w:r>
              <w:t>/202</w:t>
            </w:r>
            <w:r w:rsidR="00C24E9F">
              <w:t>3</w:t>
            </w:r>
          </w:p>
        </w:tc>
      </w:tr>
      <w:tr w:rsidR="0064171C" w:rsidRPr="00F30DAB" w14:paraId="5F2E8C8F" w14:textId="77777777" w:rsidTr="00B13D0C">
        <w:trPr>
          <w:trHeight w:val="397"/>
        </w:trPr>
        <w:tc>
          <w:tcPr>
            <w:tcW w:w="2977" w:type="dxa"/>
            <w:shd w:val="clear" w:color="auto" w:fill="D9D9D9"/>
            <w:vAlign w:val="center"/>
          </w:tcPr>
          <w:p w14:paraId="0984D4C1" w14:textId="77777777" w:rsidR="0064171C" w:rsidRPr="00F30DAB" w:rsidRDefault="0064171C" w:rsidP="00B13D0C">
            <w:pPr>
              <w:rPr>
                <w:b/>
              </w:rPr>
            </w:pPr>
            <w:r w:rsidRPr="00F30DAB">
              <w:rPr>
                <w:b/>
              </w:rPr>
              <w:t>Semestr:</w:t>
            </w:r>
          </w:p>
        </w:tc>
        <w:tc>
          <w:tcPr>
            <w:tcW w:w="6203" w:type="dxa"/>
            <w:vAlign w:val="center"/>
          </w:tcPr>
          <w:p w14:paraId="47E2B45F" w14:textId="77777777" w:rsidR="0064171C" w:rsidRPr="00F30DAB" w:rsidRDefault="0064171C" w:rsidP="00B13D0C">
            <w:pPr>
              <w:spacing w:before="60" w:after="60"/>
            </w:pPr>
            <w:r>
              <w:t>4</w:t>
            </w:r>
          </w:p>
        </w:tc>
      </w:tr>
      <w:tr w:rsidR="0064171C" w:rsidRPr="00F30DAB" w14:paraId="334A10A2" w14:textId="77777777" w:rsidTr="00B13D0C">
        <w:trPr>
          <w:trHeight w:val="397"/>
        </w:trPr>
        <w:tc>
          <w:tcPr>
            <w:tcW w:w="2977" w:type="dxa"/>
            <w:shd w:val="clear" w:color="auto" w:fill="D9D9D9"/>
            <w:vAlign w:val="center"/>
          </w:tcPr>
          <w:p w14:paraId="17D320F2" w14:textId="77777777" w:rsidR="0064171C" w:rsidRPr="00F30DAB" w:rsidRDefault="0064171C" w:rsidP="00B13D0C">
            <w:pPr>
              <w:rPr>
                <w:b/>
              </w:rPr>
            </w:pPr>
            <w:r w:rsidRPr="00F30DAB">
              <w:rPr>
                <w:b/>
              </w:rPr>
              <w:t>Koordynator przedmiotu:</w:t>
            </w:r>
          </w:p>
        </w:tc>
        <w:tc>
          <w:tcPr>
            <w:tcW w:w="6203" w:type="dxa"/>
            <w:vAlign w:val="center"/>
          </w:tcPr>
          <w:p w14:paraId="19A392F9" w14:textId="77777777" w:rsidR="0064171C" w:rsidRPr="00F30DAB" w:rsidRDefault="0064171C" w:rsidP="00B13D0C">
            <w:pPr>
              <w:spacing w:before="60" w:after="60"/>
            </w:pPr>
            <w:r w:rsidRPr="00F30DAB">
              <w:t xml:space="preserve">Mgr inż. </w:t>
            </w:r>
            <w:r>
              <w:t xml:space="preserve">Krzysztof </w:t>
            </w:r>
            <w:proofErr w:type="spellStart"/>
            <w:r>
              <w:t>Ochałek</w:t>
            </w:r>
            <w:proofErr w:type="spellEnd"/>
          </w:p>
        </w:tc>
      </w:tr>
    </w:tbl>
    <w:p w14:paraId="3B6CD6D7" w14:textId="77777777" w:rsidR="0064171C" w:rsidRPr="00F30DAB" w:rsidRDefault="0064171C" w:rsidP="0064171C"/>
    <w:p w14:paraId="597AD497" w14:textId="77777777" w:rsidR="0064171C" w:rsidRPr="00F30DAB" w:rsidRDefault="0064171C" w:rsidP="0064171C">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64171C" w:rsidRPr="00F30DAB" w14:paraId="5763211A" w14:textId="77777777" w:rsidTr="00B13D0C">
        <w:tc>
          <w:tcPr>
            <w:tcW w:w="9180" w:type="dxa"/>
            <w:gridSpan w:val="8"/>
            <w:tcBorders>
              <w:bottom w:val="single" w:sz="4" w:space="0" w:color="auto"/>
            </w:tcBorders>
            <w:shd w:val="clear" w:color="auto" w:fill="D9D9D9"/>
          </w:tcPr>
          <w:p w14:paraId="583A8091" w14:textId="77777777" w:rsidR="0064171C" w:rsidRPr="00F30DAB" w:rsidRDefault="0064171C" w:rsidP="00B13D0C">
            <w:pPr>
              <w:spacing w:before="60" w:after="60"/>
              <w:jc w:val="center"/>
            </w:pPr>
            <w:r w:rsidRPr="00F30DAB">
              <w:rPr>
                <w:b/>
              </w:rPr>
              <w:t xml:space="preserve">Treści programowe zapewniające uzyskanie efektów uczenia się dla przedmiotu </w:t>
            </w:r>
            <w:r w:rsidRPr="00F30DAB">
              <w:rPr>
                <w:b/>
              </w:rPr>
              <w:br/>
            </w:r>
          </w:p>
        </w:tc>
      </w:tr>
      <w:tr w:rsidR="0064171C" w:rsidRPr="00F30DAB" w14:paraId="40AF1364" w14:textId="77777777" w:rsidTr="00B13D0C">
        <w:tc>
          <w:tcPr>
            <w:tcW w:w="9180" w:type="dxa"/>
            <w:gridSpan w:val="8"/>
            <w:tcBorders>
              <w:bottom w:val="single" w:sz="4" w:space="0" w:color="auto"/>
            </w:tcBorders>
            <w:shd w:val="clear" w:color="auto" w:fill="auto"/>
          </w:tcPr>
          <w:p w14:paraId="10F9C7E7" w14:textId="77777777" w:rsidR="0064171C" w:rsidRPr="00DE518F" w:rsidRDefault="0064171C" w:rsidP="00B13D0C">
            <w:pPr>
              <w:jc w:val="both"/>
            </w:pPr>
            <w:r w:rsidRPr="00DE518F">
              <w:t>Student powinien poznać specyfikę danej firmy, zasady działania jej poszczególnych działów ze szczególnym zwróceniem uwagi na zagadnienia związane ze stosowanymi technologiami. Student powinien starać się zastosować i rozszerzyć wiedzę teoretyczną z zakresu produkcji, bądź obsługi, urządzeń . W miarę możliwości powinien posiąść znajomość oprogramowania, obsługi baz danych stosowanych do konkretnych rozwiązań technologicznych, związanych z zawodem. Oczekuje się, że w wyniku praktyki:</w:t>
            </w:r>
          </w:p>
          <w:p w14:paraId="59769A25" w14:textId="77777777" w:rsidR="0064171C" w:rsidRPr="00DE518F" w:rsidRDefault="0064171C" w:rsidP="00B13D0C">
            <w:pPr>
              <w:jc w:val="both"/>
            </w:pPr>
            <w:r>
              <w:t xml:space="preserve">- </w:t>
            </w:r>
            <w:r w:rsidRPr="00DE518F">
              <w:t>osiągnie swobodę w pracy z komputerem</w:t>
            </w:r>
          </w:p>
          <w:p w14:paraId="3604643E" w14:textId="77777777" w:rsidR="0064171C" w:rsidRDefault="0064171C" w:rsidP="00B13D0C">
            <w:pPr>
              <w:jc w:val="both"/>
            </w:pPr>
            <w:r>
              <w:t xml:space="preserve">- </w:t>
            </w:r>
            <w:r w:rsidRPr="00DE518F">
              <w:t xml:space="preserve">osiągnie biegłość w obsłudze programów wspomagających proces produkcji </w:t>
            </w:r>
          </w:p>
          <w:p w14:paraId="61868074" w14:textId="77777777" w:rsidR="0064171C" w:rsidRDefault="0064171C" w:rsidP="00B13D0C">
            <w:pPr>
              <w:jc w:val="both"/>
            </w:pPr>
            <w:r>
              <w:t xml:space="preserve">- </w:t>
            </w:r>
            <w:r w:rsidRPr="00DE518F">
              <w:t>rozbudzi zdolności do poznawania n</w:t>
            </w:r>
            <w:r>
              <w:t xml:space="preserve">owych technologii oraz rozwiązań </w:t>
            </w:r>
          </w:p>
          <w:p w14:paraId="7FFACB7C" w14:textId="390FBE23" w:rsidR="0064171C" w:rsidRPr="00DE518F" w:rsidRDefault="0064171C" w:rsidP="00B13D0C">
            <w:pPr>
              <w:jc w:val="both"/>
            </w:pPr>
            <w:r>
              <w:t xml:space="preserve">- </w:t>
            </w:r>
            <w:r w:rsidRPr="00DE518F">
              <w:t>zapozna się z dokumentacją techniczno-ruchową zakładu</w:t>
            </w:r>
            <w:r w:rsidR="00DC2225">
              <w:t xml:space="preserve"> </w:t>
            </w:r>
            <w:r w:rsidRPr="00DE518F">
              <w:t>wyzwoli pomysłowość i inicjatywę.</w:t>
            </w:r>
          </w:p>
          <w:p w14:paraId="535D6316" w14:textId="77777777" w:rsidR="0064171C" w:rsidRPr="00F30DAB" w:rsidRDefault="0064171C" w:rsidP="00B13D0C">
            <w:pPr>
              <w:spacing w:before="60" w:after="60"/>
              <w:jc w:val="both"/>
            </w:pPr>
            <w:r w:rsidRPr="00DE518F">
              <w:t>Praktyka technologiczna powinna wyczulić studenta na systematyczność, dokładność, odpowiedzialność za wykonywaną pracę.</w:t>
            </w:r>
          </w:p>
        </w:tc>
      </w:tr>
      <w:tr w:rsidR="0064171C" w:rsidRPr="00F30DAB" w14:paraId="641723FC" w14:textId="77777777" w:rsidTr="00B13D0C">
        <w:tc>
          <w:tcPr>
            <w:tcW w:w="2977" w:type="dxa"/>
            <w:gridSpan w:val="2"/>
            <w:tcBorders>
              <w:bottom w:val="single" w:sz="4" w:space="0" w:color="auto"/>
              <w:right w:val="nil"/>
            </w:tcBorders>
            <w:shd w:val="clear" w:color="auto" w:fill="D9D9D9"/>
          </w:tcPr>
          <w:p w14:paraId="1787B959" w14:textId="77777777" w:rsidR="0064171C" w:rsidRPr="00F30DAB" w:rsidRDefault="0064171C" w:rsidP="00B13D0C">
            <w:pPr>
              <w:spacing w:before="60" w:after="60"/>
              <w:rPr>
                <w:b/>
              </w:rPr>
            </w:pPr>
            <w:r w:rsidRPr="00F30DAB">
              <w:rPr>
                <w:b/>
              </w:rPr>
              <w:lastRenderedPageBreak/>
              <w:t>Liczba godzin zajęć w ramach poszczególnych form zajęć według planu studiów:</w:t>
            </w:r>
          </w:p>
        </w:tc>
        <w:tc>
          <w:tcPr>
            <w:tcW w:w="6203" w:type="dxa"/>
            <w:gridSpan w:val="6"/>
            <w:tcBorders>
              <w:left w:val="nil"/>
              <w:bottom w:val="single" w:sz="4" w:space="0" w:color="auto"/>
            </w:tcBorders>
          </w:tcPr>
          <w:p w14:paraId="4CDE52E3" w14:textId="024B255C" w:rsidR="0064171C" w:rsidRPr="00F30DAB" w:rsidRDefault="0064171C" w:rsidP="00B13D0C">
            <w:pPr>
              <w:spacing w:before="60" w:after="60"/>
              <w:jc w:val="both"/>
            </w:pPr>
            <w:r>
              <w:t xml:space="preserve">Studia stacjonarne - </w:t>
            </w:r>
            <w:r w:rsidR="000F0E56">
              <w:t>5</w:t>
            </w:r>
            <w:r w:rsidRPr="00F30DAB">
              <w:t xml:space="preserve"> tygodni</w:t>
            </w:r>
          </w:p>
          <w:p w14:paraId="081EBA37" w14:textId="17E4D9F8" w:rsidR="0064171C" w:rsidRPr="00F30DAB" w:rsidRDefault="0064171C" w:rsidP="00B13D0C">
            <w:pPr>
              <w:spacing w:before="60" w:after="60"/>
              <w:jc w:val="both"/>
            </w:pPr>
            <w:r>
              <w:t xml:space="preserve">Studia niestacjonarne - </w:t>
            </w:r>
            <w:r w:rsidR="000F0E56">
              <w:t>5</w:t>
            </w:r>
            <w:r w:rsidRPr="00F30DAB">
              <w:t xml:space="preserve"> tygodni</w:t>
            </w:r>
          </w:p>
          <w:p w14:paraId="1DDA8B1A" w14:textId="77777777" w:rsidR="0064171C" w:rsidRPr="00F30DAB" w:rsidRDefault="0064171C" w:rsidP="00B13D0C">
            <w:pPr>
              <w:spacing w:before="60" w:after="60"/>
              <w:jc w:val="both"/>
            </w:pPr>
          </w:p>
        </w:tc>
      </w:tr>
      <w:tr w:rsidR="0064171C" w:rsidRPr="00F30DAB" w14:paraId="47FC2991" w14:textId="77777777" w:rsidTr="00B13D0C">
        <w:tc>
          <w:tcPr>
            <w:tcW w:w="9180" w:type="dxa"/>
            <w:gridSpan w:val="8"/>
            <w:tcBorders>
              <w:top w:val="single" w:sz="4" w:space="0" w:color="auto"/>
              <w:bottom w:val="single" w:sz="4" w:space="0" w:color="auto"/>
            </w:tcBorders>
            <w:shd w:val="clear" w:color="auto" w:fill="D9D9D9"/>
          </w:tcPr>
          <w:p w14:paraId="66CC5595" w14:textId="77777777" w:rsidR="0064171C" w:rsidRPr="00F30DAB" w:rsidRDefault="0064171C" w:rsidP="00B13D0C">
            <w:pPr>
              <w:spacing w:before="60" w:after="60"/>
              <w:jc w:val="center"/>
            </w:pPr>
            <w:r w:rsidRPr="00F30DAB">
              <w:rPr>
                <w:b/>
              </w:rPr>
              <w:t>Opis efektów uczenia się dla przedmiotu</w:t>
            </w:r>
          </w:p>
        </w:tc>
      </w:tr>
      <w:tr w:rsidR="0064171C" w:rsidRPr="00F30DAB" w14:paraId="1438754D"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2FD383DB" w14:textId="77777777" w:rsidR="0064171C" w:rsidRPr="00F30DAB" w:rsidRDefault="0064171C" w:rsidP="00B13D0C">
            <w:pPr>
              <w:spacing w:before="60" w:after="60"/>
              <w:jc w:val="center"/>
            </w:pPr>
            <w:r w:rsidRPr="00F30DAB">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0763CC7" w14:textId="77777777" w:rsidR="0064171C" w:rsidRPr="00F30DAB" w:rsidRDefault="0064171C"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3067E6D" w14:textId="77777777" w:rsidR="0064171C" w:rsidRPr="00F30DAB" w:rsidRDefault="0064171C"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B2CF72A" w14:textId="77777777" w:rsidR="0064171C" w:rsidRPr="00F30DAB" w:rsidRDefault="0064171C"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712B863" w14:textId="77777777" w:rsidR="0064171C" w:rsidRPr="00F30DAB" w:rsidRDefault="0064171C" w:rsidP="00B13D0C">
            <w:pPr>
              <w:spacing w:before="60" w:after="60"/>
              <w:jc w:val="center"/>
            </w:pPr>
            <w:r w:rsidRPr="00F30DAB">
              <w:t xml:space="preserve">Sposób weryfikacji i oceny efektów uczenia się </w:t>
            </w:r>
          </w:p>
        </w:tc>
      </w:tr>
      <w:tr w:rsidR="0064171C" w:rsidRPr="00F30DAB" w14:paraId="08B04537" w14:textId="77777777" w:rsidTr="00B13D0C">
        <w:tc>
          <w:tcPr>
            <w:tcW w:w="1134" w:type="dxa"/>
            <w:tcBorders>
              <w:top w:val="single" w:sz="8" w:space="0" w:color="auto"/>
              <w:bottom w:val="single" w:sz="8" w:space="0" w:color="auto"/>
              <w:right w:val="single" w:sz="4" w:space="0" w:color="auto"/>
            </w:tcBorders>
            <w:shd w:val="clear" w:color="auto" w:fill="FFFFFF"/>
          </w:tcPr>
          <w:p w14:paraId="54F8BB73" w14:textId="77777777" w:rsidR="0064171C" w:rsidRPr="00F30DAB" w:rsidRDefault="0064171C"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3C189F" w14:textId="77777777" w:rsidR="0064171C" w:rsidRPr="00F30DAB" w:rsidRDefault="0064171C"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89708A" w14:textId="77777777" w:rsidR="0064171C" w:rsidRPr="00F30DAB" w:rsidRDefault="0064171C"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2CAF43BD"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AC668D3" w14:textId="77777777" w:rsidR="0064171C" w:rsidRPr="00F30DAB" w:rsidRDefault="0064171C" w:rsidP="00B13D0C">
            <w:pPr>
              <w:spacing w:before="60" w:after="60"/>
            </w:pPr>
          </w:p>
        </w:tc>
      </w:tr>
      <w:tr w:rsidR="0064171C" w:rsidRPr="00F30DAB" w14:paraId="4E26A0F2" w14:textId="77777777" w:rsidTr="00B13D0C">
        <w:tc>
          <w:tcPr>
            <w:tcW w:w="1134" w:type="dxa"/>
            <w:tcBorders>
              <w:top w:val="single" w:sz="8" w:space="0" w:color="auto"/>
              <w:bottom w:val="single" w:sz="8" w:space="0" w:color="auto"/>
              <w:right w:val="single" w:sz="4" w:space="0" w:color="auto"/>
            </w:tcBorders>
            <w:shd w:val="clear" w:color="auto" w:fill="FFFFFF"/>
          </w:tcPr>
          <w:p w14:paraId="6D5C0B4C" w14:textId="77777777" w:rsidR="0064171C" w:rsidRPr="00F30DAB" w:rsidRDefault="0064171C" w:rsidP="00B13D0C">
            <w:pPr>
              <w:ind w:right="-108" w:hanging="108"/>
            </w:pPr>
            <w:r>
              <w:rPr>
                <w:lang w:eastAsia="pl-PL"/>
              </w:rPr>
              <w:t>D4-2_ 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F2A44E9" w14:textId="77777777" w:rsidR="0064171C" w:rsidRPr="00F30DAB" w:rsidRDefault="0064171C" w:rsidP="00B13D0C">
            <w:pPr>
              <w:snapToGrid w:val="0"/>
              <w:rPr>
                <w:lang w:eastAsia="pl-PL"/>
              </w:rPr>
            </w:pPr>
            <w:r w:rsidRPr="00F30DAB">
              <w:rPr>
                <w:lang w:eastAsia="pl-PL"/>
              </w:rPr>
              <w:t>Ma wiedzę ogólną obejmującą kluczowe zagadnienia z zakresu Mechaniki i budowy maszyn</w:t>
            </w:r>
          </w:p>
          <w:p w14:paraId="13A2AAD7" w14:textId="77777777" w:rsidR="0064171C" w:rsidRPr="00F30DAB" w:rsidRDefault="0064171C" w:rsidP="00B13D0C">
            <w:pPr>
              <w:autoSpaceDE w:val="0"/>
              <w:rPr>
                <w:rFonts w:eastAsia="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80A7E3" w14:textId="77777777" w:rsidR="0064171C" w:rsidRPr="00F30DAB" w:rsidRDefault="0064171C" w:rsidP="00B13D0C">
            <w:r>
              <w:t>K_W02</w:t>
            </w:r>
          </w:p>
        </w:tc>
        <w:tc>
          <w:tcPr>
            <w:tcW w:w="1418" w:type="dxa"/>
            <w:gridSpan w:val="2"/>
            <w:tcBorders>
              <w:top w:val="single" w:sz="8" w:space="0" w:color="auto"/>
              <w:left w:val="single" w:sz="4" w:space="0" w:color="auto"/>
              <w:bottom w:val="single" w:sz="8" w:space="0" w:color="auto"/>
              <w:right w:val="single" w:sz="4" w:space="0" w:color="auto"/>
            </w:tcBorders>
          </w:tcPr>
          <w:p w14:paraId="7CB588A0" w14:textId="77777777" w:rsidR="0064171C" w:rsidRPr="00F30DAB" w:rsidRDefault="0064171C" w:rsidP="00B13D0C">
            <w:r w:rsidRPr="00F30DAB">
              <w:t>praca wykonywana podczas praktyki</w:t>
            </w:r>
          </w:p>
          <w:p w14:paraId="5B47682C"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D74382C" w14:textId="77777777" w:rsidR="0064171C" w:rsidRDefault="0064171C" w:rsidP="00B13D0C">
            <w:pPr>
              <w:spacing w:before="60" w:after="60"/>
            </w:pPr>
            <w:r w:rsidRPr="00F30DAB">
              <w:t>Obserwacja</w:t>
            </w:r>
            <w:r>
              <w:t>,</w:t>
            </w:r>
          </w:p>
          <w:p w14:paraId="4E9BE82B" w14:textId="77777777" w:rsidR="0064171C" w:rsidRPr="00F30DAB" w:rsidRDefault="0064171C" w:rsidP="00B13D0C">
            <w:pPr>
              <w:spacing w:before="60" w:after="60"/>
            </w:pPr>
            <w:r>
              <w:t>projekt</w:t>
            </w:r>
          </w:p>
        </w:tc>
      </w:tr>
      <w:tr w:rsidR="0064171C" w:rsidRPr="00F30DAB" w14:paraId="5010A53E" w14:textId="77777777" w:rsidTr="00B13D0C">
        <w:tc>
          <w:tcPr>
            <w:tcW w:w="1134" w:type="dxa"/>
            <w:tcBorders>
              <w:top w:val="single" w:sz="8" w:space="0" w:color="auto"/>
              <w:bottom w:val="single" w:sz="8" w:space="0" w:color="auto"/>
              <w:right w:val="single" w:sz="4" w:space="0" w:color="auto"/>
            </w:tcBorders>
            <w:shd w:val="clear" w:color="auto" w:fill="FFFFFF"/>
          </w:tcPr>
          <w:p w14:paraId="3AF95043" w14:textId="77777777" w:rsidR="0064171C" w:rsidRPr="00F30DAB" w:rsidRDefault="0064171C" w:rsidP="00B13D0C">
            <w:pPr>
              <w:ind w:right="-108" w:hanging="108"/>
            </w:pPr>
            <w:r>
              <w:rPr>
                <w:lang w:eastAsia="pl-PL"/>
              </w:rPr>
              <w:t>D4-2_ 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988E6D8" w14:textId="77777777" w:rsidR="0064171C" w:rsidRPr="00F30DAB" w:rsidRDefault="0064171C"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40CB167" w14:textId="77777777" w:rsidR="0064171C" w:rsidRPr="00F30DAB" w:rsidRDefault="0064171C" w:rsidP="00B13D0C">
            <w:r w:rsidRPr="00F30DAB">
              <w:t>K_W04</w:t>
            </w:r>
          </w:p>
        </w:tc>
        <w:tc>
          <w:tcPr>
            <w:tcW w:w="1418" w:type="dxa"/>
            <w:gridSpan w:val="2"/>
            <w:tcBorders>
              <w:top w:val="single" w:sz="8" w:space="0" w:color="auto"/>
              <w:left w:val="single" w:sz="4" w:space="0" w:color="auto"/>
              <w:bottom w:val="single" w:sz="8" w:space="0" w:color="auto"/>
              <w:right w:val="single" w:sz="4" w:space="0" w:color="auto"/>
            </w:tcBorders>
          </w:tcPr>
          <w:p w14:paraId="55FE9A74" w14:textId="77777777" w:rsidR="0064171C" w:rsidRPr="00F30DAB" w:rsidRDefault="0064171C" w:rsidP="00B13D0C">
            <w:r w:rsidRPr="00F30DAB">
              <w:t>praca wykonywana podczas praktyki</w:t>
            </w:r>
          </w:p>
          <w:p w14:paraId="23782C69"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544C6A92" w14:textId="77777777" w:rsidR="0064171C" w:rsidRDefault="0064171C" w:rsidP="00B13D0C">
            <w:pPr>
              <w:spacing w:before="60" w:after="60"/>
            </w:pPr>
            <w:r w:rsidRPr="00F30DAB">
              <w:t>Obserwacja</w:t>
            </w:r>
            <w:r>
              <w:t>,</w:t>
            </w:r>
          </w:p>
          <w:p w14:paraId="12A1463F" w14:textId="77777777" w:rsidR="0064171C" w:rsidRPr="00F30DAB" w:rsidRDefault="0064171C" w:rsidP="00B13D0C">
            <w:pPr>
              <w:spacing w:before="60" w:after="60"/>
            </w:pPr>
            <w:r>
              <w:t>projekt</w:t>
            </w:r>
          </w:p>
        </w:tc>
      </w:tr>
      <w:tr w:rsidR="0064171C" w:rsidRPr="00F30DAB" w14:paraId="1E9C28F1" w14:textId="77777777" w:rsidTr="00B13D0C">
        <w:tc>
          <w:tcPr>
            <w:tcW w:w="1134" w:type="dxa"/>
            <w:tcBorders>
              <w:top w:val="single" w:sz="8" w:space="0" w:color="auto"/>
              <w:bottom w:val="single" w:sz="8" w:space="0" w:color="auto"/>
              <w:right w:val="single" w:sz="4" w:space="0" w:color="auto"/>
            </w:tcBorders>
            <w:shd w:val="clear" w:color="auto" w:fill="FFFFFF"/>
          </w:tcPr>
          <w:p w14:paraId="29A02ADE" w14:textId="77777777" w:rsidR="0064171C" w:rsidRPr="00F30DAB" w:rsidRDefault="0064171C" w:rsidP="00B13D0C">
            <w:pPr>
              <w:ind w:right="-108" w:hanging="108"/>
            </w:pPr>
            <w:r>
              <w:rPr>
                <w:lang w:eastAsia="pl-PL"/>
              </w:rPr>
              <w:t>D4-2_ 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995D58" w14:textId="77777777" w:rsidR="0064171C" w:rsidRPr="00983894" w:rsidRDefault="0064171C" w:rsidP="00B13D0C">
            <w:pPr>
              <w:snapToGrid w:val="0"/>
              <w:rPr>
                <w:lang w:eastAsia="pl-PL"/>
              </w:rPr>
            </w:pPr>
            <w:r w:rsidRPr="00983894">
              <w:rPr>
                <w:lang w:eastAsia="pl-PL"/>
              </w:rPr>
              <w:t>Ma podstawową wiedzę o cyklu życia urządzeń, obiektów i systemów technicznych</w:t>
            </w:r>
            <w:r>
              <w:rPr>
                <w:lang w:eastAsia="pl-PL"/>
              </w:rPr>
              <w:t xml:space="preserve"> stosowanych w wybranej specjalności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9EB284" w14:textId="77777777" w:rsidR="0064171C" w:rsidRPr="00983894" w:rsidRDefault="0064171C" w:rsidP="00B13D0C">
            <w:r w:rsidRPr="00983894">
              <w:t>K_W05</w:t>
            </w:r>
          </w:p>
        </w:tc>
        <w:tc>
          <w:tcPr>
            <w:tcW w:w="1418" w:type="dxa"/>
            <w:gridSpan w:val="2"/>
            <w:tcBorders>
              <w:top w:val="single" w:sz="8" w:space="0" w:color="auto"/>
              <w:left w:val="single" w:sz="4" w:space="0" w:color="auto"/>
              <w:bottom w:val="single" w:sz="8" w:space="0" w:color="auto"/>
              <w:right w:val="single" w:sz="4" w:space="0" w:color="auto"/>
            </w:tcBorders>
          </w:tcPr>
          <w:p w14:paraId="6133389C" w14:textId="77777777" w:rsidR="0064171C" w:rsidRPr="00F30DAB" w:rsidRDefault="0064171C" w:rsidP="00B13D0C">
            <w:r w:rsidRPr="00F30DAB">
              <w:t>praca wykonywana podczas praktyki</w:t>
            </w:r>
          </w:p>
          <w:p w14:paraId="050FA908"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44D4465D" w14:textId="77777777" w:rsidR="0064171C" w:rsidRPr="00983894" w:rsidRDefault="0064171C" w:rsidP="00B13D0C">
            <w:pPr>
              <w:spacing w:before="60" w:after="60"/>
            </w:pPr>
            <w:r>
              <w:t>obserwacja</w:t>
            </w:r>
          </w:p>
        </w:tc>
      </w:tr>
      <w:tr w:rsidR="0064171C" w:rsidRPr="00F30DAB" w14:paraId="0CBBAF8D" w14:textId="77777777" w:rsidTr="00B13D0C">
        <w:tc>
          <w:tcPr>
            <w:tcW w:w="1134" w:type="dxa"/>
            <w:tcBorders>
              <w:top w:val="single" w:sz="8" w:space="0" w:color="auto"/>
              <w:bottom w:val="single" w:sz="8" w:space="0" w:color="auto"/>
              <w:right w:val="single" w:sz="4" w:space="0" w:color="auto"/>
            </w:tcBorders>
            <w:shd w:val="clear" w:color="auto" w:fill="FFFFFF"/>
          </w:tcPr>
          <w:p w14:paraId="67DB6025" w14:textId="77777777" w:rsidR="0064171C" w:rsidRPr="00F30DAB" w:rsidRDefault="0064171C" w:rsidP="00B13D0C">
            <w:pPr>
              <w:ind w:right="-108" w:hanging="108"/>
            </w:pPr>
            <w:r>
              <w:rPr>
                <w:lang w:eastAsia="pl-PL"/>
              </w:rPr>
              <w:t>D4-2_ 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60446ED" w14:textId="77777777" w:rsidR="0064171C" w:rsidRPr="00983894" w:rsidRDefault="0064171C" w:rsidP="00B13D0C">
            <w:pPr>
              <w:snapToGrid w:val="0"/>
              <w:rPr>
                <w:lang w:eastAsia="pl-PL"/>
              </w:rPr>
            </w:pPr>
            <w:r w:rsidRPr="00983894">
              <w:rPr>
                <w:lang w:eastAsia="pl-PL"/>
              </w:rPr>
              <w:t xml:space="preserve">Zna podstawowe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21E9FC" w14:textId="77777777" w:rsidR="0064171C" w:rsidRPr="00983894" w:rsidRDefault="0064171C" w:rsidP="00B13D0C">
            <w:r w:rsidRPr="00983894">
              <w:t>K_W06</w:t>
            </w:r>
          </w:p>
        </w:tc>
        <w:tc>
          <w:tcPr>
            <w:tcW w:w="1418" w:type="dxa"/>
            <w:gridSpan w:val="2"/>
            <w:tcBorders>
              <w:top w:val="single" w:sz="8" w:space="0" w:color="auto"/>
              <w:left w:val="single" w:sz="4" w:space="0" w:color="auto"/>
              <w:bottom w:val="single" w:sz="8" w:space="0" w:color="auto"/>
              <w:right w:val="single" w:sz="4" w:space="0" w:color="auto"/>
            </w:tcBorders>
          </w:tcPr>
          <w:p w14:paraId="291A3400" w14:textId="77777777" w:rsidR="0064171C" w:rsidRPr="00F30DAB" w:rsidRDefault="0064171C" w:rsidP="00B13D0C">
            <w:r w:rsidRPr="00F30DAB">
              <w:t>praca wykonywana podczas praktyki</w:t>
            </w:r>
          </w:p>
          <w:p w14:paraId="6D49BA77"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40835899" w14:textId="77777777" w:rsidR="0064171C" w:rsidRDefault="0064171C" w:rsidP="00B13D0C">
            <w:pPr>
              <w:spacing w:before="60" w:after="60"/>
            </w:pPr>
            <w:r w:rsidRPr="00F30DAB">
              <w:t>Obserwacja</w:t>
            </w:r>
            <w:r>
              <w:t>,</w:t>
            </w:r>
          </w:p>
          <w:p w14:paraId="09EAB8AE" w14:textId="77777777" w:rsidR="0064171C" w:rsidRPr="00F30DAB" w:rsidRDefault="0064171C" w:rsidP="00B13D0C">
            <w:pPr>
              <w:spacing w:before="60" w:after="60"/>
            </w:pPr>
            <w:r>
              <w:t>projekt</w:t>
            </w:r>
          </w:p>
        </w:tc>
      </w:tr>
      <w:tr w:rsidR="0064171C" w:rsidRPr="00F30DAB" w14:paraId="22C409A0" w14:textId="77777777" w:rsidTr="00B13D0C">
        <w:tc>
          <w:tcPr>
            <w:tcW w:w="1134" w:type="dxa"/>
            <w:tcBorders>
              <w:top w:val="single" w:sz="8" w:space="0" w:color="auto"/>
              <w:bottom w:val="single" w:sz="8" w:space="0" w:color="auto"/>
              <w:right w:val="single" w:sz="4" w:space="0" w:color="auto"/>
            </w:tcBorders>
            <w:shd w:val="clear" w:color="auto" w:fill="FFFFFF"/>
          </w:tcPr>
          <w:p w14:paraId="174A5A84" w14:textId="77777777" w:rsidR="0064171C" w:rsidRPr="00F30DAB" w:rsidRDefault="0064171C" w:rsidP="00B13D0C">
            <w:pPr>
              <w:ind w:right="-108" w:hanging="108"/>
            </w:pPr>
            <w:r>
              <w:rPr>
                <w:lang w:eastAsia="pl-PL"/>
              </w:rPr>
              <w:t>D4-2_ 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7F2677" w14:textId="77777777" w:rsidR="0064171C" w:rsidRPr="00983894" w:rsidRDefault="0064171C" w:rsidP="00B13D0C">
            <w:pPr>
              <w:snapToGrid w:val="0"/>
              <w:rPr>
                <w:lang w:eastAsia="pl-PL"/>
              </w:rPr>
            </w:pPr>
            <w:r>
              <w:rPr>
                <w:lang w:eastAsia="pl-PL"/>
              </w:rPr>
              <w:t xml:space="preserve">Zna podstawowe zasady </w:t>
            </w:r>
            <w:r w:rsidRPr="00983894">
              <w:rPr>
                <w:lang w:eastAsia="pl-PL"/>
              </w:rPr>
              <w:t>w zakresie standardów i norm technicznych związanych z projektowaniem, budową i eksploatacją maszyn i urządzeń</w:t>
            </w:r>
            <w:r>
              <w:rPr>
                <w:lang w:eastAsia="pl-PL"/>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AF352AA" w14:textId="77777777" w:rsidR="0064171C" w:rsidRPr="00983894" w:rsidRDefault="0064171C" w:rsidP="00B13D0C">
            <w:r w:rsidRPr="00983894">
              <w:t>K_W07</w:t>
            </w:r>
          </w:p>
        </w:tc>
        <w:tc>
          <w:tcPr>
            <w:tcW w:w="1418" w:type="dxa"/>
            <w:gridSpan w:val="2"/>
            <w:tcBorders>
              <w:top w:val="single" w:sz="8" w:space="0" w:color="auto"/>
              <w:left w:val="single" w:sz="4" w:space="0" w:color="auto"/>
              <w:bottom w:val="single" w:sz="8" w:space="0" w:color="auto"/>
              <w:right w:val="single" w:sz="4" w:space="0" w:color="auto"/>
            </w:tcBorders>
          </w:tcPr>
          <w:p w14:paraId="03B6F66A" w14:textId="77777777" w:rsidR="0064171C" w:rsidRPr="00F30DAB" w:rsidRDefault="0064171C" w:rsidP="00B13D0C">
            <w:r w:rsidRPr="00F30DAB">
              <w:t>praca wykonywana podczas praktyki</w:t>
            </w:r>
          </w:p>
          <w:p w14:paraId="1D17EBE5"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39C16A30" w14:textId="77777777" w:rsidR="0064171C" w:rsidRDefault="0064171C" w:rsidP="00B13D0C">
            <w:pPr>
              <w:spacing w:before="60" w:after="60"/>
            </w:pPr>
            <w:r w:rsidRPr="00F30DAB">
              <w:t>Obserwacja</w:t>
            </w:r>
            <w:r>
              <w:t>,</w:t>
            </w:r>
          </w:p>
          <w:p w14:paraId="4C137D8B" w14:textId="77777777" w:rsidR="0064171C" w:rsidRPr="00F30DAB" w:rsidRDefault="0064171C" w:rsidP="00B13D0C">
            <w:pPr>
              <w:spacing w:before="60" w:after="60"/>
            </w:pPr>
            <w:r>
              <w:t>projekt</w:t>
            </w:r>
          </w:p>
        </w:tc>
      </w:tr>
      <w:tr w:rsidR="0064171C" w:rsidRPr="00F30DAB" w14:paraId="5B917C3F" w14:textId="77777777" w:rsidTr="00B13D0C">
        <w:tc>
          <w:tcPr>
            <w:tcW w:w="1134" w:type="dxa"/>
            <w:tcBorders>
              <w:top w:val="single" w:sz="8" w:space="0" w:color="auto"/>
              <w:bottom w:val="single" w:sz="8" w:space="0" w:color="auto"/>
              <w:right w:val="single" w:sz="4" w:space="0" w:color="auto"/>
            </w:tcBorders>
            <w:shd w:val="clear" w:color="auto" w:fill="FFFFFF"/>
          </w:tcPr>
          <w:p w14:paraId="55B20794" w14:textId="77777777" w:rsidR="0064171C" w:rsidRPr="00F30DAB" w:rsidRDefault="0064171C" w:rsidP="00B13D0C">
            <w:pPr>
              <w:ind w:right="-108" w:hanging="108"/>
            </w:pPr>
            <w:r>
              <w:rPr>
                <w:lang w:eastAsia="pl-PL"/>
              </w:rPr>
              <w:t>D4-2_ 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D9AB68" w14:textId="77777777" w:rsidR="0064171C" w:rsidRPr="00983894" w:rsidRDefault="0064171C" w:rsidP="00B13D0C">
            <w:pPr>
              <w:snapToGrid w:val="0"/>
              <w:rPr>
                <w:lang w:eastAsia="pl-PL"/>
              </w:rPr>
            </w:pPr>
            <w:r w:rsidRPr="00983894">
              <w:rPr>
                <w:lang w:eastAsia="pl-PL"/>
              </w:rPr>
              <w:t>Ma podstawową wiedzę niezbędną do rozumienia społecznych, ekonomicznych i prawnych uwarunkowań działalności inżynierskiej</w:t>
            </w:r>
            <w:r>
              <w:rPr>
                <w:lang w:eastAsia="pl-PL"/>
              </w:rPr>
              <w:t xml:space="preserve"> związanej m.in. z ochroną </w:t>
            </w:r>
            <w:r>
              <w:rPr>
                <w:lang w:eastAsia="pl-PL"/>
              </w:rPr>
              <w:lastRenderedPageBreak/>
              <w:t>własności przemysłowej i prawami autorskimi.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918B2D" w14:textId="77777777" w:rsidR="0064171C" w:rsidRDefault="0064171C" w:rsidP="00B13D0C">
            <w:r w:rsidRPr="00983894">
              <w:lastRenderedPageBreak/>
              <w:t>K_W08</w:t>
            </w:r>
          </w:p>
          <w:p w14:paraId="50950162" w14:textId="77777777" w:rsidR="0064171C" w:rsidRPr="00983894" w:rsidRDefault="0064171C"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7F62E3BD" w14:textId="77777777" w:rsidR="0064171C" w:rsidRPr="00F30DAB" w:rsidRDefault="0064171C" w:rsidP="00B13D0C">
            <w:r w:rsidRPr="00F30DAB">
              <w:t>praca wykonywana podczas praktyki</w:t>
            </w:r>
          </w:p>
          <w:p w14:paraId="0FC7D362"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000504B0" w14:textId="77777777" w:rsidR="0064171C" w:rsidRPr="00983894" w:rsidRDefault="0064171C" w:rsidP="00B13D0C">
            <w:pPr>
              <w:spacing w:before="60" w:after="60"/>
            </w:pPr>
            <w:r>
              <w:t>Obserwacja</w:t>
            </w:r>
          </w:p>
        </w:tc>
      </w:tr>
      <w:tr w:rsidR="0064171C" w:rsidRPr="00F30DAB" w14:paraId="57957E0D" w14:textId="77777777" w:rsidTr="00B13D0C">
        <w:tc>
          <w:tcPr>
            <w:tcW w:w="1134" w:type="dxa"/>
            <w:tcBorders>
              <w:top w:val="single" w:sz="8" w:space="0" w:color="auto"/>
              <w:bottom w:val="single" w:sz="8" w:space="0" w:color="auto"/>
              <w:right w:val="single" w:sz="4" w:space="0" w:color="auto"/>
            </w:tcBorders>
            <w:shd w:val="clear" w:color="auto" w:fill="FFFFFF"/>
          </w:tcPr>
          <w:p w14:paraId="77587273" w14:textId="77777777" w:rsidR="0064171C" w:rsidRPr="00983894" w:rsidRDefault="0064171C"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72B8D42" w14:textId="77777777" w:rsidR="0064171C" w:rsidRPr="00983894" w:rsidRDefault="0064171C" w:rsidP="00B13D0C">
            <w:pPr>
              <w:snapToGrid w:val="0"/>
              <w:rPr>
                <w:lang w:eastAsia="pl-PL"/>
              </w:rPr>
            </w:pPr>
            <w:r w:rsidRPr="00983894">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D6CA9B" w14:textId="77777777" w:rsidR="0064171C" w:rsidRPr="00983894" w:rsidRDefault="0064171C"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7278DE6" w14:textId="77777777" w:rsidR="0064171C" w:rsidRPr="00983894"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237B987B" w14:textId="77777777" w:rsidR="0064171C" w:rsidRPr="00983894" w:rsidRDefault="0064171C" w:rsidP="00B13D0C">
            <w:pPr>
              <w:spacing w:before="60" w:after="60"/>
            </w:pPr>
          </w:p>
        </w:tc>
      </w:tr>
      <w:tr w:rsidR="0064171C" w:rsidRPr="00F30DAB" w14:paraId="575A4A6A" w14:textId="77777777" w:rsidTr="00B13D0C">
        <w:tc>
          <w:tcPr>
            <w:tcW w:w="1134" w:type="dxa"/>
            <w:tcBorders>
              <w:top w:val="single" w:sz="8" w:space="0" w:color="auto"/>
              <w:bottom w:val="single" w:sz="8" w:space="0" w:color="auto"/>
              <w:right w:val="single" w:sz="4" w:space="0" w:color="auto"/>
            </w:tcBorders>
            <w:shd w:val="clear" w:color="auto" w:fill="FFFFFF"/>
          </w:tcPr>
          <w:p w14:paraId="1D118A9F" w14:textId="77777777" w:rsidR="0064171C" w:rsidRPr="00F30DAB" w:rsidRDefault="0064171C" w:rsidP="00B13D0C">
            <w:pPr>
              <w:autoSpaceDE w:val="0"/>
              <w:snapToGrid w:val="0"/>
              <w:ind w:right="-108" w:hanging="108"/>
              <w:rPr>
                <w:lang w:eastAsia="pl-PL"/>
              </w:rPr>
            </w:pPr>
            <w:r>
              <w:rPr>
                <w:lang w:eastAsia="pl-PL"/>
              </w:rPr>
              <w:t>D4-2_U01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FFBDB1" w14:textId="35771278" w:rsidR="0064171C" w:rsidRPr="00F30DAB" w:rsidRDefault="0064171C"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221D1787" w14:textId="480430D5" w:rsidR="0064171C" w:rsidRPr="00F30DAB" w:rsidRDefault="0064171C" w:rsidP="00B13D0C">
            <w:pPr>
              <w:autoSpaceDE w:val="0"/>
              <w:rPr>
                <w:lang w:eastAsia="pl-PL"/>
              </w:rPr>
            </w:pPr>
            <w:r>
              <w:rPr>
                <w:lang w:eastAsia="pl-PL"/>
              </w:rPr>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511C62EB" w14:textId="77777777" w:rsidR="0064171C" w:rsidRPr="00F30DAB" w:rsidRDefault="0064171C"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0BB926" w14:textId="77777777" w:rsidR="0064171C" w:rsidRPr="00F30DAB" w:rsidRDefault="0064171C" w:rsidP="00B13D0C">
            <w:pPr>
              <w:autoSpaceDE w:val="0"/>
            </w:pPr>
            <w:r w:rsidRPr="00F30DAB">
              <w:rPr>
                <w:lang w:eastAsia="pl-PL"/>
              </w:rPr>
              <w:t>K_U01</w:t>
            </w:r>
          </w:p>
        </w:tc>
        <w:tc>
          <w:tcPr>
            <w:tcW w:w="1418" w:type="dxa"/>
            <w:gridSpan w:val="2"/>
            <w:tcBorders>
              <w:top w:val="single" w:sz="8" w:space="0" w:color="auto"/>
              <w:left w:val="single" w:sz="4" w:space="0" w:color="auto"/>
              <w:bottom w:val="single" w:sz="8" w:space="0" w:color="auto"/>
              <w:right w:val="single" w:sz="4" w:space="0" w:color="auto"/>
            </w:tcBorders>
          </w:tcPr>
          <w:p w14:paraId="61CAB03C" w14:textId="77777777" w:rsidR="0064171C" w:rsidRPr="00F30DAB" w:rsidRDefault="0064171C" w:rsidP="00B13D0C">
            <w:r w:rsidRPr="00F30DAB">
              <w:t>praca wykonywana podczas praktyki</w:t>
            </w:r>
          </w:p>
          <w:p w14:paraId="37D7C7F0"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6C1E095E" w14:textId="77777777" w:rsidR="0064171C" w:rsidRPr="00F30DAB" w:rsidRDefault="0064171C" w:rsidP="00B13D0C">
            <w:pPr>
              <w:spacing w:before="60" w:after="60"/>
            </w:pPr>
            <w:r w:rsidRPr="00F30DAB">
              <w:t>obserwacja</w:t>
            </w:r>
          </w:p>
        </w:tc>
      </w:tr>
      <w:tr w:rsidR="0064171C" w:rsidRPr="00F30DAB" w14:paraId="34CB6932" w14:textId="77777777" w:rsidTr="00B13D0C">
        <w:tc>
          <w:tcPr>
            <w:tcW w:w="1134" w:type="dxa"/>
            <w:tcBorders>
              <w:top w:val="single" w:sz="8" w:space="0" w:color="auto"/>
              <w:bottom w:val="single" w:sz="8" w:space="0" w:color="auto"/>
              <w:right w:val="single" w:sz="4" w:space="0" w:color="auto"/>
            </w:tcBorders>
            <w:shd w:val="clear" w:color="auto" w:fill="FFFFFF"/>
          </w:tcPr>
          <w:p w14:paraId="3DE5BAAC" w14:textId="77777777" w:rsidR="0064171C" w:rsidRPr="00F30DAB" w:rsidRDefault="0064171C" w:rsidP="00B13D0C">
            <w:pPr>
              <w:autoSpaceDE w:val="0"/>
              <w:snapToGrid w:val="0"/>
              <w:ind w:right="-108" w:hanging="108"/>
            </w:pPr>
            <w:r>
              <w:rPr>
                <w:lang w:eastAsia="pl-PL"/>
              </w:rPr>
              <w:t>D4-2_U02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1371D1F" w14:textId="77777777" w:rsidR="0064171C" w:rsidRPr="00F30DAB" w:rsidRDefault="0064171C" w:rsidP="00B13D0C">
            <w:pPr>
              <w:autoSpaceDE w:val="0"/>
              <w:rPr>
                <w:lang w:eastAsia="pl-PL"/>
              </w:rPr>
            </w:pPr>
            <w:r w:rsidRPr="00F30DAB">
              <w:rPr>
                <w:lang w:eastAsia="pl-PL"/>
              </w:rPr>
              <w:t>Potrafi porozumiewać się przy użyciu różnych technik w środowisku zawodowym oraz w innych środowiskach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64F06D" w14:textId="77777777" w:rsidR="0064171C" w:rsidRPr="00F30DAB" w:rsidRDefault="0064171C" w:rsidP="00B13D0C">
            <w:r>
              <w:t>K_U02</w:t>
            </w:r>
          </w:p>
        </w:tc>
        <w:tc>
          <w:tcPr>
            <w:tcW w:w="1418" w:type="dxa"/>
            <w:gridSpan w:val="2"/>
            <w:tcBorders>
              <w:top w:val="single" w:sz="8" w:space="0" w:color="auto"/>
              <w:left w:val="single" w:sz="4" w:space="0" w:color="auto"/>
              <w:bottom w:val="single" w:sz="8" w:space="0" w:color="auto"/>
              <w:right w:val="single" w:sz="4" w:space="0" w:color="auto"/>
            </w:tcBorders>
          </w:tcPr>
          <w:p w14:paraId="7D6847FB" w14:textId="77777777" w:rsidR="0064171C" w:rsidRPr="00F30DAB" w:rsidRDefault="0064171C" w:rsidP="00B13D0C">
            <w:r w:rsidRPr="00F30DAB">
              <w:t>praca wykonywana podczas praktyki</w:t>
            </w:r>
          </w:p>
          <w:p w14:paraId="249E65D7"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6BB5B41B" w14:textId="77777777" w:rsidR="0064171C" w:rsidRPr="00F30DAB" w:rsidRDefault="0064171C" w:rsidP="00B13D0C">
            <w:pPr>
              <w:spacing w:before="60" w:after="60"/>
            </w:pPr>
            <w:r w:rsidRPr="00F30DAB">
              <w:t>obserwacja</w:t>
            </w:r>
          </w:p>
        </w:tc>
      </w:tr>
      <w:tr w:rsidR="0064171C" w:rsidRPr="00F30DAB" w14:paraId="51609864" w14:textId="77777777" w:rsidTr="00B13D0C">
        <w:tc>
          <w:tcPr>
            <w:tcW w:w="1134" w:type="dxa"/>
            <w:tcBorders>
              <w:top w:val="single" w:sz="8" w:space="0" w:color="auto"/>
              <w:bottom w:val="single" w:sz="8" w:space="0" w:color="auto"/>
              <w:right w:val="single" w:sz="4" w:space="0" w:color="auto"/>
            </w:tcBorders>
            <w:shd w:val="clear" w:color="auto" w:fill="FFFFFF"/>
          </w:tcPr>
          <w:p w14:paraId="7A8F6087" w14:textId="77777777" w:rsidR="0064171C" w:rsidRPr="00F30DAB" w:rsidRDefault="0064171C" w:rsidP="00B13D0C">
            <w:pPr>
              <w:autoSpaceDE w:val="0"/>
              <w:snapToGrid w:val="0"/>
              <w:ind w:right="-108" w:hanging="108"/>
            </w:pPr>
            <w:r>
              <w:rPr>
                <w:lang w:eastAsia="pl-PL"/>
              </w:rPr>
              <w:t>D4-2_U03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977122D" w14:textId="77777777" w:rsidR="0064171C" w:rsidRPr="00F30DAB" w:rsidRDefault="0064171C" w:rsidP="00B13D0C">
            <w:pPr>
              <w:autoSpaceDE w:val="0"/>
            </w:pPr>
            <w:r w:rsidRPr="00F30DAB">
              <w:t>Ma umiejętności niezbędne do pracy w środowisku przemysłowym oraz zna i stosuje zasady bezpieczeństwa związane z tą pracą</w:t>
            </w:r>
            <w:r>
              <w:t xml:space="preserve"> unikając niepotrzebnego ryzyka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01415C" w14:textId="77777777" w:rsidR="0064171C" w:rsidRPr="00F30DAB" w:rsidRDefault="0064171C" w:rsidP="00B13D0C">
            <w:r w:rsidRPr="00F30DAB">
              <w:t>K_U11</w:t>
            </w:r>
          </w:p>
        </w:tc>
        <w:tc>
          <w:tcPr>
            <w:tcW w:w="1418" w:type="dxa"/>
            <w:gridSpan w:val="2"/>
            <w:tcBorders>
              <w:top w:val="single" w:sz="8" w:space="0" w:color="auto"/>
              <w:left w:val="single" w:sz="4" w:space="0" w:color="auto"/>
              <w:bottom w:val="single" w:sz="8" w:space="0" w:color="auto"/>
              <w:right w:val="single" w:sz="4" w:space="0" w:color="auto"/>
            </w:tcBorders>
          </w:tcPr>
          <w:p w14:paraId="03352750" w14:textId="77777777" w:rsidR="0064171C" w:rsidRPr="00F30DAB" w:rsidRDefault="0064171C" w:rsidP="00B13D0C">
            <w:r w:rsidRPr="00F30DAB">
              <w:t>praca wykonywana podczas praktyki</w:t>
            </w:r>
          </w:p>
          <w:p w14:paraId="2931E714"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7A7ABAE3" w14:textId="77777777" w:rsidR="0064171C" w:rsidRPr="00F30DAB" w:rsidRDefault="0064171C" w:rsidP="00B13D0C">
            <w:pPr>
              <w:spacing w:before="60" w:after="60"/>
            </w:pPr>
            <w:r w:rsidRPr="00F30DAB">
              <w:t>obserwacja</w:t>
            </w:r>
          </w:p>
        </w:tc>
      </w:tr>
      <w:tr w:rsidR="0064171C" w:rsidRPr="00F30DAB" w14:paraId="6AB71372" w14:textId="77777777" w:rsidTr="00B13D0C">
        <w:tc>
          <w:tcPr>
            <w:tcW w:w="1134" w:type="dxa"/>
            <w:tcBorders>
              <w:top w:val="single" w:sz="8" w:space="0" w:color="auto"/>
              <w:bottom w:val="single" w:sz="8" w:space="0" w:color="auto"/>
              <w:right w:val="single" w:sz="4" w:space="0" w:color="auto"/>
            </w:tcBorders>
            <w:shd w:val="clear" w:color="auto" w:fill="FFFFFF"/>
          </w:tcPr>
          <w:p w14:paraId="01C30CF9" w14:textId="77777777" w:rsidR="0064171C" w:rsidRPr="00F30DAB" w:rsidRDefault="0064171C" w:rsidP="00B13D0C">
            <w:pPr>
              <w:autoSpaceDE w:val="0"/>
              <w:snapToGrid w:val="0"/>
              <w:ind w:right="-108" w:hanging="108"/>
            </w:pPr>
            <w:r>
              <w:rPr>
                <w:lang w:eastAsia="pl-PL"/>
              </w:rPr>
              <w:t>D4-2_U04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2D55B5D" w14:textId="77777777" w:rsidR="0064171C" w:rsidRPr="00F30DAB" w:rsidRDefault="0064171C" w:rsidP="00B13D0C">
            <w:pPr>
              <w:rPr>
                <w:lang w:eastAsia="pl-PL"/>
              </w:rPr>
            </w:pPr>
            <w:r w:rsidRPr="00F30DAB">
              <w:rPr>
                <w:lang w:eastAsia="pl-PL"/>
              </w:rPr>
              <w:t>Potrafi ocenić przydatność rutynowych metod i narzędzi służących do rozwiązania prostego zadania inżyniersk</w:t>
            </w:r>
            <w:r>
              <w:rPr>
                <w:lang w:eastAsia="pl-PL"/>
              </w:rPr>
              <w:t xml:space="preserve">iego o charakterze praktycznym oraz </w:t>
            </w:r>
            <w:r w:rsidRPr="00F30DAB">
              <w:rPr>
                <w:lang w:eastAsia="pl-PL"/>
              </w:rPr>
              <w:t>wybrać i zastosować właściwą metodę i narzędzia</w:t>
            </w:r>
            <w:r>
              <w:rPr>
                <w:lang w:eastAsia="pl-PL"/>
              </w:rPr>
              <w:t xml:space="preserve"> określając odpowiednie priorytety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1ECD63" w14:textId="77777777" w:rsidR="0064171C" w:rsidRDefault="0064171C" w:rsidP="00B13D0C">
            <w:r w:rsidRPr="00F30DAB">
              <w:t>K_U15</w:t>
            </w:r>
          </w:p>
          <w:p w14:paraId="3EBA2E33" w14:textId="77777777" w:rsidR="0064171C" w:rsidRPr="00F30DAB" w:rsidRDefault="0064171C" w:rsidP="00B13D0C">
            <w:r w:rsidRPr="00F30DAB">
              <w:t>K_U21</w:t>
            </w:r>
          </w:p>
        </w:tc>
        <w:tc>
          <w:tcPr>
            <w:tcW w:w="1418" w:type="dxa"/>
            <w:gridSpan w:val="2"/>
            <w:tcBorders>
              <w:top w:val="single" w:sz="8" w:space="0" w:color="auto"/>
              <w:left w:val="single" w:sz="4" w:space="0" w:color="auto"/>
              <w:bottom w:val="single" w:sz="8" w:space="0" w:color="auto"/>
              <w:right w:val="single" w:sz="4" w:space="0" w:color="auto"/>
            </w:tcBorders>
          </w:tcPr>
          <w:p w14:paraId="078B2F33" w14:textId="77777777" w:rsidR="0064171C" w:rsidRPr="00F30DAB" w:rsidRDefault="0064171C" w:rsidP="00B13D0C">
            <w:r w:rsidRPr="00F30DAB">
              <w:t>praca wykonywana podczas praktyki</w:t>
            </w:r>
          </w:p>
          <w:p w14:paraId="019E74BF"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36F18639" w14:textId="77777777" w:rsidR="0064171C" w:rsidRPr="00F30DAB" w:rsidRDefault="0064171C" w:rsidP="00B13D0C">
            <w:pPr>
              <w:spacing w:before="60" w:after="60"/>
            </w:pPr>
            <w:r w:rsidRPr="00F30DAB">
              <w:t>obserwacja</w:t>
            </w:r>
          </w:p>
        </w:tc>
      </w:tr>
      <w:tr w:rsidR="0064171C" w:rsidRPr="00F30DAB" w14:paraId="13989676" w14:textId="77777777" w:rsidTr="00B13D0C">
        <w:tc>
          <w:tcPr>
            <w:tcW w:w="1134" w:type="dxa"/>
            <w:tcBorders>
              <w:top w:val="single" w:sz="8" w:space="0" w:color="auto"/>
              <w:bottom w:val="single" w:sz="8" w:space="0" w:color="auto"/>
              <w:right w:val="single" w:sz="4" w:space="0" w:color="auto"/>
            </w:tcBorders>
            <w:shd w:val="clear" w:color="auto" w:fill="FFFFFF"/>
          </w:tcPr>
          <w:p w14:paraId="0C71E072" w14:textId="77777777" w:rsidR="0064171C" w:rsidRPr="00F30DAB" w:rsidRDefault="0064171C" w:rsidP="00B13D0C">
            <w:pPr>
              <w:ind w:right="-108"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BC3BB3" w14:textId="77777777" w:rsidR="0064171C" w:rsidRPr="00F30DAB" w:rsidRDefault="0064171C"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4B040A" w14:textId="77777777" w:rsidR="0064171C" w:rsidRPr="00F30DAB" w:rsidRDefault="0064171C"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67E6CE72"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1C8ACAF3" w14:textId="77777777" w:rsidR="0064171C" w:rsidRPr="00F30DAB" w:rsidRDefault="0064171C" w:rsidP="00B13D0C">
            <w:pPr>
              <w:spacing w:before="60" w:after="60"/>
            </w:pPr>
          </w:p>
        </w:tc>
      </w:tr>
      <w:tr w:rsidR="0064171C" w:rsidRPr="00F30DAB" w14:paraId="03A151F8" w14:textId="77777777" w:rsidTr="00B13D0C">
        <w:tc>
          <w:tcPr>
            <w:tcW w:w="1134" w:type="dxa"/>
            <w:tcBorders>
              <w:top w:val="single" w:sz="8" w:space="0" w:color="auto"/>
              <w:bottom w:val="single" w:sz="8" w:space="0" w:color="auto"/>
              <w:right w:val="single" w:sz="4" w:space="0" w:color="auto"/>
            </w:tcBorders>
            <w:shd w:val="clear" w:color="auto" w:fill="FFFFFF"/>
          </w:tcPr>
          <w:p w14:paraId="5FD0D999" w14:textId="77777777" w:rsidR="0064171C" w:rsidRPr="00F30DAB" w:rsidRDefault="0064171C" w:rsidP="00B13D0C">
            <w:pPr>
              <w:autoSpaceDE w:val="0"/>
              <w:snapToGrid w:val="0"/>
              <w:ind w:right="-108" w:hanging="108"/>
              <w:rPr>
                <w:lang w:eastAsia="pl-PL"/>
              </w:rPr>
            </w:pPr>
            <w:r>
              <w:rPr>
                <w:lang w:eastAsia="pl-PL"/>
              </w:rPr>
              <w:t>D4-2_K01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38AD47" w14:textId="77777777" w:rsidR="0064171C" w:rsidRPr="00F30DAB" w:rsidRDefault="0064171C" w:rsidP="00B13D0C">
            <w:pPr>
              <w:autoSpaceDE w:val="0"/>
              <w:snapToGrid w:val="0"/>
            </w:pPr>
            <w:r w:rsidRPr="00F30DAB">
              <w:t>Prawidłowo identyfikuje i rozstrzyga dylematy związane z wykonywaniem zawodu</w:t>
            </w:r>
            <w:r>
              <w:t xml:space="preserve"> mając świadomość roli społecznej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5C6FCF" w14:textId="77777777" w:rsidR="0064171C" w:rsidRDefault="0064171C" w:rsidP="00B13D0C">
            <w:r>
              <w:rPr>
                <w:lang w:eastAsia="pl-PL"/>
              </w:rPr>
              <w:t>K_K02</w:t>
            </w:r>
          </w:p>
          <w:p w14:paraId="443A2B12" w14:textId="77777777" w:rsidR="0064171C" w:rsidRPr="00F7703B" w:rsidRDefault="0064171C" w:rsidP="00B13D0C">
            <w:pPr>
              <w:rPr>
                <w:b/>
              </w:rPr>
            </w:pPr>
            <w:r w:rsidRPr="00F30DAB">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06932756" w14:textId="77777777" w:rsidR="0064171C" w:rsidRPr="00F30DAB" w:rsidRDefault="0064171C" w:rsidP="00B13D0C">
            <w:r w:rsidRPr="00F30DAB">
              <w:t>praca wykonywana podczas praktyki</w:t>
            </w:r>
          </w:p>
          <w:p w14:paraId="5658C0E5" w14:textId="77777777" w:rsidR="0064171C" w:rsidRPr="00F30DAB" w:rsidRDefault="0064171C" w:rsidP="00B13D0C">
            <w:pPr>
              <w:spacing w:before="60" w:after="60"/>
            </w:pPr>
          </w:p>
        </w:tc>
        <w:tc>
          <w:tcPr>
            <w:tcW w:w="1383" w:type="dxa"/>
            <w:gridSpan w:val="2"/>
            <w:tcBorders>
              <w:top w:val="single" w:sz="8" w:space="0" w:color="auto"/>
              <w:left w:val="single" w:sz="4" w:space="0" w:color="auto"/>
              <w:bottom w:val="single" w:sz="8" w:space="0" w:color="auto"/>
            </w:tcBorders>
          </w:tcPr>
          <w:p w14:paraId="25ECE2F1" w14:textId="77777777" w:rsidR="0064171C" w:rsidRDefault="0064171C" w:rsidP="00B13D0C">
            <w:pPr>
              <w:spacing w:before="60" w:after="60"/>
            </w:pPr>
            <w:r w:rsidRPr="00F30DAB">
              <w:t>Obserwacja</w:t>
            </w:r>
            <w:r>
              <w:t>,</w:t>
            </w:r>
          </w:p>
          <w:p w14:paraId="0BCAF18C" w14:textId="77777777" w:rsidR="0064171C" w:rsidRPr="00F30DAB" w:rsidRDefault="0064171C" w:rsidP="00B13D0C">
            <w:pPr>
              <w:spacing w:before="60" w:after="60"/>
            </w:pPr>
            <w:r>
              <w:t>projekt</w:t>
            </w:r>
          </w:p>
        </w:tc>
      </w:tr>
      <w:tr w:rsidR="0064171C" w:rsidRPr="00F30DAB" w14:paraId="64F7943C" w14:textId="77777777" w:rsidTr="00B13D0C">
        <w:tc>
          <w:tcPr>
            <w:tcW w:w="1134" w:type="dxa"/>
            <w:tcBorders>
              <w:top w:val="single" w:sz="8" w:space="0" w:color="auto"/>
              <w:bottom w:val="single" w:sz="8" w:space="0" w:color="auto"/>
              <w:right w:val="single" w:sz="4" w:space="0" w:color="auto"/>
            </w:tcBorders>
            <w:shd w:val="clear" w:color="auto" w:fill="FFFFFF"/>
          </w:tcPr>
          <w:p w14:paraId="5ED23CDB" w14:textId="77777777" w:rsidR="0064171C" w:rsidRPr="00F30DAB" w:rsidRDefault="0064171C" w:rsidP="00B13D0C">
            <w:pPr>
              <w:autoSpaceDE w:val="0"/>
              <w:snapToGrid w:val="0"/>
              <w:ind w:right="-108" w:hanging="108"/>
              <w:rPr>
                <w:lang w:eastAsia="pl-PL"/>
              </w:rPr>
            </w:pPr>
            <w:r>
              <w:rPr>
                <w:lang w:eastAsia="pl-PL"/>
              </w:rPr>
              <w:t>D4-2_K02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2758C61" w14:textId="77777777" w:rsidR="0064171C" w:rsidRPr="00F30DAB" w:rsidRDefault="0064171C" w:rsidP="00B13D0C">
            <w:pPr>
              <w:autoSpaceDE w:val="0"/>
              <w:snapToGrid w:val="0"/>
            </w:pPr>
            <w:r w:rsidRPr="00F30DAB">
              <w:t>Potrafi myśleć i działać w sposób przedsiębiorczy</w:t>
            </w:r>
            <w:r>
              <w:t xml:space="preserve"> rozszerzając zakres usług swojego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973184" w14:textId="77777777" w:rsidR="0064171C" w:rsidRPr="00F30DAB" w:rsidRDefault="0064171C" w:rsidP="00B13D0C">
            <w:r>
              <w:rPr>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14:paraId="6D536B58" w14:textId="77777777" w:rsidR="0064171C" w:rsidRPr="00F30DAB" w:rsidRDefault="0064171C" w:rsidP="00B13D0C">
            <w:r w:rsidRPr="00F30DAB">
              <w:t>praca wykonywana podczas praktyki</w:t>
            </w:r>
          </w:p>
          <w:p w14:paraId="3449F95E" w14:textId="77777777" w:rsidR="0064171C" w:rsidRPr="00F30DAB" w:rsidRDefault="0064171C" w:rsidP="00B13D0C">
            <w:pPr>
              <w:spacing w:before="60" w:after="60"/>
              <w:jc w:val="center"/>
            </w:pPr>
          </w:p>
        </w:tc>
        <w:tc>
          <w:tcPr>
            <w:tcW w:w="1383" w:type="dxa"/>
            <w:gridSpan w:val="2"/>
            <w:tcBorders>
              <w:top w:val="single" w:sz="8" w:space="0" w:color="auto"/>
              <w:left w:val="single" w:sz="4" w:space="0" w:color="auto"/>
              <w:bottom w:val="single" w:sz="8" w:space="0" w:color="auto"/>
            </w:tcBorders>
          </w:tcPr>
          <w:p w14:paraId="14F0624B" w14:textId="77777777" w:rsidR="0064171C" w:rsidRPr="00F30DAB" w:rsidRDefault="0064171C" w:rsidP="00B13D0C">
            <w:pPr>
              <w:spacing w:before="60" w:after="60"/>
            </w:pPr>
            <w:r w:rsidRPr="00F30DAB">
              <w:t>obserwacja</w:t>
            </w:r>
          </w:p>
        </w:tc>
      </w:tr>
      <w:tr w:rsidR="0064171C" w:rsidRPr="00F30DAB" w14:paraId="2F90953E" w14:textId="77777777" w:rsidTr="00B13D0C">
        <w:tc>
          <w:tcPr>
            <w:tcW w:w="9180" w:type="dxa"/>
            <w:gridSpan w:val="8"/>
            <w:shd w:val="clear" w:color="auto" w:fill="D9D9D9"/>
          </w:tcPr>
          <w:p w14:paraId="08FEBC75" w14:textId="77777777" w:rsidR="0064171C" w:rsidRPr="00F30DAB" w:rsidRDefault="0064171C" w:rsidP="00B13D0C">
            <w:pPr>
              <w:spacing w:before="60" w:after="60"/>
              <w:jc w:val="center"/>
              <w:rPr>
                <w:b/>
              </w:rPr>
            </w:pPr>
            <w:r w:rsidRPr="00F30DAB">
              <w:rPr>
                <w:b/>
              </w:rPr>
              <w:t>Nakład pracy studenta (bilans punktów ECTS)</w:t>
            </w:r>
          </w:p>
        </w:tc>
      </w:tr>
      <w:tr w:rsidR="0064171C" w:rsidRPr="00F30DAB" w14:paraId="40574EB0" w14:textId="77777777" w:rsidTr="00B13D0C">
        <w:trPr>
          <w:trHeight w:val="1495"/>
        </w:trPr>
        <w:tc>
          <w:tcPr>
            <w:tcW w:w="2977" w:type="dxa"/>
            <w:gridSpan w:val="2"/>
            <w:tcBorders>
              <w:right w:val="nil"/>
            </w:tcBorders>
            <w:shd w:val="clear" w:color="auto" w:fill="D9D9D9"/>
          </w:tcPr>
          <w:p w14:paraId="58BA42F7" w14:textId="77777777" w:rsidR="0064171C" w:rsidRPr="00F30DAB" w:rsidRDefault="0064171C" w:rsidP="00B13D0C">
            <w:pPr>
              <w:spacing w:before="60" w:after="60"/>
              <w:rPr>
                <w:b/>
                <w:bCs/>
                <w:color w:val="FF0000"/>
              </w:rPr>
            </w:pPr>
            <w:r w:rsidRPr="00F30DAB">
              <w:rPr>
                <w:b/>
              </w:rPr>
              <w:lastRenderedPageBreak/>
              <w:t>Całkowita liczba punktów ECTS: (A + B)</w:t>
            </w:r>
          </w:p>
        </w:tc>
        <w:tc>
          <w:tcPr>
            <w:tcW w:w="4679" w:type="dxa"/>
            <w:gridSpan w:val="3"/>
            <w:tcBorders>
              <w:left w:val="nil"/>
            </w:tcBorders>
          </w:tcPr>
          <w:p w14:paraId="7CA7D698" w14:textId="128AC42F" w:rsidR="0064171C" w:rsidRPr="00F30DAB" w:rsidRDefault="00375145" w:rsidP="00B13D0C">
            <w:r>
              <w:t>7</w:t>
            </w:r>
          </w:p>
        </w:tc>
        <w:tc>
          <w:tcPr>
            <w:tcW w:w="788" w:type="dxa"/>
            <w:gridSpan w:val="2"/>
            <w:tcBorders>
              <w:left w:val="nil"/>
            </w:tcBorders>
            <w:textDirection w:val="btLr"/>
          </w:tcPr>
          <w:p w14:paraId="4DE06F64" w14:textId="77777777" w:rsidR="0064171C" w:rsidRPr="00F30DAB" w:rsidRDefault="0064171C" w:rsidP="00B13D0C">
            <w:pPr>
              <w:spacing w:before="60" w:after="60"/>
              <w:ind w:left="113" w:right="113"/>
            </w:pPr>
            <w:r w:rsidRPr="00F30DAB">
              <w:t>Stacjonarne</w:t>
            </w:r>
          </w:p>
        </w:tc>
        <w:tc>
          <w:tcPr>
            <w:tcW w:w="736" w:type="dxa"/>
            <w:tcBorders>
              <w:left w:val="nil"/>
            </w:tcBorders>
            <w:textDirection w:val="btLr"/>
          </w:tcPr>
          <w:p w14:paraId="361E3801" w14:textId="77777777" w:rsidR="0064171C" w:rsidRPr="00F30DAB" w:rsidRDefault="0064171C" w:rsidP="00B13D0C">
            <w:pPr>
              <w:spacing w:before="60" w:after="60"/>
              <w:ind w:left="113" w:right="113"/>
            </w:pPr>
            <w:r w:rsidRPr="00F30DAB">
              <w:t>Niestacjonarne</w:t>
            </w:r>
          </w:p>
        </w:tc>
      </w:tr>
      <w:tr w:rsidR="0064171C" w:rsidRPr="00F30DAB" w14:paraId="33F9A549" w14:textId="77777777" w:rsidTr="00B13D0C">
        <w:tc>
          <w:tcPr>
            <w:tcW w:w="2977" w:type="dxa"/>
            <w:gridSpan w:val="2"/>
            <w:tcBorders>
              <w:right w:val="nil"/>
            </w:tcBorders>
            <w:shd w:val="clear" w:color="auto" w:fill="D9D9D9"/>
          </w:tcPr>
          <w:p w14:paraId="707284FC" w14:textId="77777777" w:rsidR="0064171C" w:rsidRPr="00F7703B" w:rsidRDefault="0064171C" w:rsidP="00B13D0C">
            <w:pPr>
              <w:autoSpaceDE w:val="0"/>
              <w:autoSpaceDN w:val="0"/>
              <w:adjustRightInd w:val="0"/>
              <w:rPr>
                <w:b/>
              </w:rPr>
            </w:pPr>
            <w:r w:rsidRPr="00F7703B">
              <w:rPr>
                <w:b/>
              </w:rPr>
              <w:t xml:space="preserve">A. Liczba godzin </w:t>
            </w:r>
            <w:r w:rsidRPr="00F7703B">
              <w:rPr>
                <w:b/>
                <w:lang w:eastAsia="pl-PL"/>
              </w:rPr>
              <w:t>kontaktowych</w:t>
            </w:r>
            <w:r w:rsidRPr="00F7703B">
              <w:rPr>
                <w:b/>
              </w:rPr>
              <w:t xml:space="preserve"> z podziałem na formy zajęć oraz liczba punktów ECTS uzyskanych w ramach tych zajęć:</w:t>
            </w:r>
          </w:p>
        </w:tc>
        <w:tc>
          <w:tcPr>
            <w:tcW w:w="4679" w:type="dxa"/>
            <w:gridSpan w:val="3"/>
            <w:tcBorders>
              <w:left w:val="nil"/>
            </w:tcBorders>
          </w:tcPr>
          <w:p w14:paraId="7464A996" w14:textId="77777777" w:rsidR="0064171C" w:rsidRPr="00F7703B" w:rsidRDefault="0064171C" w:rsidP="00B13D0C">
            <w:r w:rsidRPr="00F7703B">
              <w:t>praca wykonywana podczas praktyki</w:t>
            </w:r>
          </w:p>
          <w:p w14:paraId="54CACB03" w14:textId="77777777" w:rsidR="0064171C" w:rsidRPr="00F7703B" w:rsidRDefault="0064171C" w:rsidP="00B13D0C"/>
          <w:p w14:paraId="02DB251C" w14:textId="77777777" w:rsidR="0064171C" w:rsidRPr="00F7703B" w:rsidRDefault="0064171C" w:rsidP="00B13D0C">
            <w:r w:rsidRPr="00F7703B">
              <w:t>sprawdzanie dokumentacji z praktyki</w:t>
            </w:r>
          </w:p>
          <w:p w14:paraId="2C2B4FAE" w14:textId="77777777" w:rsidR="0064171C" w:rsidRPr="00F7703B" w:rsidRDefault="0064171C" w:rsidP="00B13D0C">
            <w:pPr>
              <w:rPr>
                <w:b/>
              </w:rPr>
            </w:pPr>
            <w:r w:rsidRPr="00F7703B">
              <w:rPr>
                <w:b/>
              </w:rPr>
              <w:t>w sumie:</w:t>
            </w:r>
          </w:p>
          <w:p w14:paraId="149C9C02" w14:textId="77777777" w:rsidR="0064171C" w:rsidRPr="00F7703B" w:rsidRDefault="0064171C" w:rsidP="00B13D0C">
            <w:r w:rsidRPr="00F7703B">
              <w:t>ECTS</w:t>
            </w:r>
          </w:p>
        </w:tc>
        <w:tc>
          <w:tcPr>
            <w:tcW w:w="788" w:type="dxa"/>
            <w:gridSpan w:val="2"/>
            <w:tcBorders>
              <w:left w:val="nil"/>
            </w:tcBorders>
          </w:tcPr>
          <w:p w14:paraId="5719C261" w14:textId="37BCB3DF" w:rsidR="0064171C" w:rsidRPr="00F30DAB" w:rsidRDefault="00375145" w:rsidP="00B13D0C">
            <w:r>
              <w:t>200</w:t>
            </w:r>
          </w:p>
          <w:p w14:paraId="1242F249" w14:textId="77777777" w:rsidR="0064171C" w:rsidRPr="00F30DAB" w:rsidRDefault="0064171C" w:rsidP="00B13D0C"/>
          <w:p w14:paraId="2D559557" w14:textId="7BF961B2" w:rsidR="0064171C" w:rsidRPr="00F30DAB" w:rsidRDefault="00375145" w:rsidP="00B13D0C">
            <w:r>
              <w:t>100</w:t>
            </w:r>
          </w:p>
          <w:p w14:paraId="474EF4A2" w14:textId="6D65AD81" w:rsidR="0064171C" w:rsidRPr="00F30DAB" w:rsidRDefault="00375145" w:rsidP="00B13D0C">
            <w:r>
              <w:t>6,4</w:t>
            </w:r>
          </w:p>
        </w:tc>
        <w:tc>
          <w:tcPr>
            <w:tcW w:w="736" w:type="dxa"/>
            <w:tcBorders>
              <w:left w:val="nil"/>
            </w:tcBorders>
          </w:tcPr>
          <w:p w14:paraId="3B0BD660" w14:textId="77777777" w:rsidR="0064171C" w:rsidRPr="00F30DAB" w:rsidRDefault="0064171C" w:rsidP="00B13D0C">
            <w:r>
              <w:t>16</w:t>
            </w:r>
            <w:r w:rsidRPr="00F30DAB">
              <w:t>0</w:t>
            </w:r>
          </w:p>
          <w:p w14:paraId="502BED73" w14:textId="77777777" w:rsidR="0064171C" w:rsidRPr="00F30DAB" w:rsidRDefault="0064171C" w:rsidP="00B13D0C"/>
          <w:p w14:paraId="4041470B" w14:textId="77777777" w:rsidR="0064171C" w:rsidRPr="00F30DAB" w:rsidRDefault="0064171C" w:rsidP="00B13D0C">
            <w:r>
              <w:t>160</w:t>
            </w:r>
          </w:p>
          <w:p w14:paraId="234F4AEA" w14:textId="77777777" w:rsidR="0064171C" w:rsidRPr="00F30DAB" w:rsidRDefault="0064171C" w:rsidP="00B13D0C">
            <w:r>
              <w:t>5,3</w:t>
            </w:r>
          </w:p>
        </w:tc>
      </w:tr>
      <w:tr w:rsidR="0064171C" w:rsidRPr="00F30DAB" w14:paraId="1BFF2886" w14:textId="77777777" w:rsidTr="00B13D0C">
        <w:tc>
          <w:tcPr>
            <w:tcW w:w="2977" w:type="dxa"/>
            <w:gridSpan w:val="2"/>
            <w:tcBorders>
              <w:right w:val="nil"/>
            </w:tcBorders>
            <w:shd w:val="clear" w:color="auto" w:fill="D9D9D9"/>
          </w:tcPr>
          <w:p w14:paraId="0B46B6CB" w14:textId="77777777" w:rsidR="0064171C" w:rsidRPr="00F30DAB" w:rsidRDefault="0064171C"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679" w:type="dxa"/>
            <w:gridSpan w:val="3"/>
            <w:tcBorders>
              <w:left w:val="nil"/>
            </w:tcBorders>
          </w:tcPr>
          <w:p w14:paraId="32DF31FC" w14:textId="77777777" w:rsidR="0064171C" w:rsidRPr="00F30DAB" w:rsidRDefault="0064171C" w:rsidP="00B13D0C">
            <w:r w:rsidRPr="00F30DAB">
              <w:t>praca w bibliotece, czytelni</w:t>
            </w:r>
          </w:p>
          <w:p w14:paraId="378D58C7" w14:textId="77777777" w:rsidR="0064171C" w:rsidRPr="00F30DAB" w:rsidRDefault="0064171C" w:rsidP="00B13D0C">
            <w:r w:rsidRPr="00F30DAB">
              <w:t>praca w sieci</w:t>
            </w:r>
          </w:p>
          <w:p w14:paraId="4493A807" w14:textId="77777777" w:rsidR="0064171C" w:rsidRPr="00F30DAB" w:rsidRDefault="0064171C" w:rsidP="00B13D0C">
            <w:pPr>
              <w:rPr>
                <w:b/>
              </w:rPr>
            </w:pPr>
          </w:p>
          <w:p w14:paraId="6FA1F74C" w14:textId="77777777" w:rsidR="0064171C" w:rsidRPr="00F30DAB" w:rsidRDefault="0064171C" w:rsidP="00B13D0C">
            <w:pPr>
              <w:rPr>
                <w:b/>
              </w:rPr>
            </w:pPr>
          </w:p>
          <w:p w14:paraId="339907E2" w14:textId="77777777" w:rsidR="0064171C" w:rsidRPr="00F30DAB" w:rsidRDefault="0064171C" w:rsidP="00B13D0C">
            <w:pPr>
              <w:rPr>
                <w:b/>
              </w:rPr>
            </w:pPr>
          </w:p>
          <w:p w14:paraId="10D04AE3" w14:textId="77777777" w:rsidR="0064171C" w:rsidRPr="00F30DAB" w:rsidRDefault="0064171C" w:rsidP="00B13D0C">
            <w:pPr>
              <w:rPr>
                <w:b/>
              </w:rPr>
            </w:pPr>
            <w:r w:rsidRPr="00F30DAB">
              <w:rPr>
                <w:b/>
              </w:rPr>
              <w:t>w sumie:</w:t>
            </w:r>
          </w:p>
          <w:p w14:paraId="21D59B84" w14:textId="77777777" w:rsidR="0064171C" w:rsidRPr="00F30DAB" w:rsidRDefault="0064171C" w:rsidP="00B13D0C">
            <w:r w:rsidRPr="00F30DAB">
              <w:t>ECTS</w:t>
            </w:r>
          </w:p>
        </w:tc>
        <w:tc>
          <w:tcPr>
            <w:tcW w:w="788" w:type="dxa"/>
            <w:gridSpan w:val="2"/>
            <w:tcBorders>
              <w:left w:val="nil"/>
            </w:tcBorders>
          </w:tcPr>
          <w:p w14:paraId="1ABBE182" w14:textId="4A2DFD08" w:rsidR="0064171C" w:rsidRPr="00F30DAB" w:rsidRDefault="00375145" w:rsidP="00B13D0C">
            <w:r>
              <w:t>5</w:t>
            </w:r>
          </w:p>
          <w:p w14:paraId="34C707CD" w14:textId="2A6B7045" w:rsidR="0064171C" w:rsidRPr="00F30DAB" w:rsidRDefault="00375145" w:rsidP="00B13D0C">
            <w:r>
              <w:t>10</w:t>
            </w:r>
          </w:p>
          <w:p w14:paraId="52831991" w14:textId="77777777" w:rsidR="0064171C" w:rsidRPr="00F30DAB" w:rsidRDefault="0064171C" w:rsidP="00B13D0C"/>
          <w:p w14:paraId="0A789E34" w14:textId="77777777" w:rsidR="0064171C" w:rsidRPr="00F30DAB" w:rsidRDefault="0064171C" w:rsidP="00B13D0C"/>
          <w:p w14:paraId="5059F227" w14:textId="77777777" w:rsidR="0064171C" w:rsidRPr="00F30DAB" w:rsidRDefault="0064171C" w:rsidP="00B13D0C"/>
          <w:p w14:paraId="25ABA407" w14:textId="0D5DC1B2" w:rsidR="0064171C" w:rsidRPr="00F30DAB" w:rsidRDefault="00375145" w:rsidP="00B13D0C">
            <w:r>
              <w:t>15</w:t>
            </w:r>
          </w:p>
          <w:p w14:paraId="44C05C90" w14:textId="1C0A69D4" w:rsidR="0064171C" w:rsidRPr="00F30DAB" w:rsidRDefault="0064171C" w:rsidP="00B13D0C">
            <w:r>
              <w:t>0,</w:t>
            </w:r>
            <w:r w:rsidR="00375145">
              <w:t>6</w:t>
            </w:r>
          </w:p>
        </w:tc>
        <w:tc>
          <w:tcPr>
            <w:tcW w:w="736" w:type="dxa"/>
            <w:tcBorders>
              <w:left w:val="nil"/>
            </w:tcBorders>
          </w:tcPr>
          <w:p w14:paraId="22ABC6BF" w14:textId="07D8E750" w:rsidR="0064171C" w:rsidRPr="00F30DAB" w:rsidRDefault="00375145" w:rsidP="00B13D0C">
            <w:r>
              <w:t>5</w:t>
            </w:r>
          </w:p>
          <w:p w14:paraId="32F45D56" w14:textId="65EEF5D4" w:rsidR="0064171C" w:rsidRPr="00F30DAB" w:rsidRDefault="00375145" w:rsidP="00B13D0C">
            <w:r>
              <w:t>10</w:t>
            </w:r>
          </w:p>
          <w:p w14:paraId="63AD7ED0" w14:textId="77777777" w:rsidR="0064171C" w:rsidRPr="00F30DAB" w:rsidRDefault="0064171C" w:rsidP="00B13D0C"/>
          <w:p w14:paraId="11E6D1D9" w14:textId="77777777" w:rsidR="0064171C" w:rsidRPr="00F30DAB" w:rsidRDefault="0064171C" w:rsidP="00B13D0C"/>
          <w:p w14:paraId="5F0D34F7" w14:textId="77777777" w:rsidR="0064171C" w:rsidRPr="00F30DAB" w:rsidRDefault="0064171C" w:rsidP="00B13D0C"/>
          <w:p w14:paraId="18B5DE58" w14:textId="173737D4" w:rsidR="0064171C" w:rsidRPr="00F30DAB" w:rsidRDefault="00375145" w:rsidP="00B13D0C">
            <w:r>
              <w:t>15</w:t>
            </w:r>
          </w:p>
          <w:p w14:paraId="141F9E0E" w14:textId="7F6C9E84" w:rsidR="0064171C" w:rsidRPr="00F30DAB" w:rsidRDefault="00375145" w:rsidP="00B13D0C">
            <w:r>
              <w:t>0,6</w:t>
            </w:r>
          </w:p>
        </w:tc>
      </w:tr>
      <w:tr w:rsidR="0064171C" w:rsidRPr="00F30DAB" w14:paraId="4AC7AC54" w14:textId="77777777" w:rsidTr="00B13D0C">
        <w:tc>
          <w:tcPr>
            <w:tcW w:w="2977" w:type="dxa"/>
            <w:gridSpan w:val="2"/>
            <w:tcBorders>
              <w:right w:val="nil"/>
            </w:tcBorders>
            <w:shd w:val="clear" w:color="auto" w:fill="D9D9D9"/>
          </w:tcPr>
          <w:p w14:paraId="26C26151" w14:textId="77777777" w:rsidR="0064171C" w:rsidRPr="00F30DAB" w:rsidRDefault="0064171C"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0A1C2297" w14:textId="77777777" w:rsidR="0064171C" w:rsidRDefault="0064171C" w:rsidP="00B13D0C">
            <w:r>
              <w:t>Realizacja praktyk w instytucjach</w:t>
            </w:r>
          </w:p>
          <w:p w14:paraId="7467BD3D" w14:textId="77777777" w:rsidR="0064171C" w:rsidRPr="00F30DAB" w:rsidRDefault="0064171C" w:rsidP="00B13D0C">
            <w:r>
              <w:t>Przygotowanie ogólne</w:t>
            </w:r>
          </w:p>
          <w:p w14:paraId="4AD3CAD1" w14:textId="77777777" w:rsidR="0064171C" w:rsidRPr="00F30DAB" w:rsidRDefault="0064171C" w:rsidP="00B13D0C">
            <w:pPr>
              <w:rPr>
                <w:b/>
              </w:rPr>
            </w:pPr>
          </w:p>
          <w:p w14:paraId="3A187EEE" w14:textId="77777777" w:rsidR="0064171C" w:rsidRPr="00F30DAB" w:rsidRDefault="0064171C" w:rsidP="00B13D0C">
            <w:pPr>
              <w:rPr>
                <w:b/>
              </w:rPr>
            </w:pPr>
          </w:p>
          <w:p w14:paraId="58CA437B" w14:textId="77777777" w:rsidR="0064171C" w:rsidRPr="00F30DAB" w:rsidRDefault="0064171C" w:rsidP="00B13D0C">
            <w:pPr>
              <w:rPr>
                <w:b/>
              </w:rPr>
            </w:pPr>
            <w:r w:rsidRPr="00F30DAB">
              <w:rPr>
                <w:b/>
              </w:rPr>
              <w:t>w sumie:</w:t>
            </w:r>
          </w:p>
          <w:p w14:paraId="628BA969" w14:textId="77777777" w:rsidR="0064171C" w:rsidRPr="00F30DAB" w:rsidRDefault="0064171C" w:rsidP="00B13D0C">
            <w:r w:rsidRPr="00F30DAB">
              <w:t>ECTS</w:t>
            </w:r>
          </w:p>
        </w:tc>
        <w:tc>
          <w:tcPr>
            <w:tcW w:w="788" w:type="dxa"/>
            <w:gridSpan w:val="2"/>
            <w:tcBorders>
              <w:left w:val="nil"/>
            </w:tcBorders>
          </w:tcPr>
          <w:p w14:paraId="22EF1848" w14:textId="77777777" w:rsidR="0064171C" w:rsidRPr="00F30DAB" w:rsidRDefault="0064171C" w:rsidP="00B13D0C">
            <w:r>
              <w:t>100</w:t>
            </w:r>
          </w:p>
          <w:p w14:paraId="498354A7" w14:textId="77777777" w:rsidR="0064171C" w:rsidRPr="00F30DAB" w:rsidRDefault="0064171C" w:rsidP="00B13D0C">
            <w:r>
              <w:t>10</w:t>
            </w:r>
          </w:p>
          <w:p w14:paraId="4E5363FB" w14:textId="77777777" w:rsidR="0064171C" w:rsidRPr="00F30DAB" w:rsidRDefault="0064171C" w:rsidP="00B13D0C"/>
          <w:p w14:paraId="702F81CD" w14:textId="77777777" w:rsidR="0064171C" w:rsidRDefault="0064171C" w:rsidP="00B13D0C"/>
          <w:p w14:paraId="69938BB5" w14:textId="77777777" w:rsidR="0064171C" w:rsidRDefault="0064171C" w:rsidP="00B13D0C">
            <w:r>
              <w:t>110</w:t>
            </w:r>
          </w:p>
          <w:p w14:paraId="5C6390DE" w14:textId="77777777" w:rsidR="0064171C" w:rsidRPr="00F30DAB" w:rsidRDefault="0064171C" w:rsidP="00B13D0C">
            <w:r>
              <w:t>4,4</w:t>
            </w:r>
          </w:p>
        </w:tc>
        <w:tc>
          <w:tcPr>
            <w:tcW w:w="736" w:type="dxa"/>
            <w:tcBorders>
              <w:left w:val="nil"/>
            </w:tcBorders>
          </w:tcPr>
          <w:p w14:paraId="72B986FC" w14:textId="77777777" w:rsidR="0064171C" w:rsidRPr="00F30DAB" w:rsidRDefault="0064171C" w:rsidP="00B13D0C">
            <w:r>
              <w:t>100</w:t>
            </w:r>
          </w:p>
          <w:p w14:paraId="527C78CB" w14:textId="77777777" w:rsidR="0064171C" w:rsidRPr="00F30DAB" w:rsidRDefault="0064171C" w:rsidP="00B13D0C">
            <w:r>
              <w:t>10</w:t>
            </w:r>
          </w:p>
          <w:p w14:paraId="0C32D858" w14:textId="77777777" w:rsidR="0064171C" w:rsidRPr="00F30DAB" w:rsidRDefault="0064171C" w:rsidP="00B13D0C"/>
          <w:p w14:paraId="15A25E38" w14:textId="77777777" w:rsidR="0064171C" w:rsidRDefault="0064171C" w:rsidP="00B13D0C"/>
          <w:p w14:paraId="1105514E" w14:textId="77777777" w:rsidR="0064171C" w:rsidRDefault="0064171C" w:rsidP="00B13D0C">
            <w:r>
              <w:t>110</w:t>
            </w:r>
          </w:p>
          <w:p w14:paraId="140CD157" w14:textId="77777777" w:rsidR="0064171C" w:rsidRPr="00F30DAB" w:rsidRDefault="0064171C" w:rsidP="00B13D0C">
            <w:r>
              <w:t>4,4</w:t>
            </w:r>
          </w:p>
        </w:tc>
      </w:tr>
    </w:tbl>
    <w:p w14:paraId="692AF56B" w14:textId="77777777" w:rsidR="0064171C" w:rsidRPr="00F30DAB" w:rsidRDefault="0064171C" w:rsidP="0064171C">
      <w:pPr>
        <w:keepNext/>
        <w:keepLines/>
        <w:spacing w:line="276" w:lineRule="auto"/>
        <w:rPr>
          <w:b/>
        </w:rPr>
      </w:pPr>
    </w:p>
    <w:p w14:paraId="30160115" w14:textId="77777777" w:rsidR="0064171C" w:rsidRPr="00F30DAB" w:rsidRDefault="0064171C" w:rsidP="0064171C">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64171C" w:rsidRPr="00F30DAB" w14:paraId="3073E7FE"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57345C18" w14:textId="77777777" w:rsidR="0064171C" w:rsidRPr="00F30DAB" w:rsidRDefault="0064171C"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EBDD9EA" w14:textId="77777777" w:rsidR="0064171C" w:rsidRDefault="0064171C" w:rsidP="00B13D0C">
            <w:pPr>
              <w:jc w:val="both"/>
              <w:rPr>
                <w:sz w:val="20"/>
                <w:szCs w:val="20"/>
              </w:rPr>
            </w:pPr>
            <w:r>
              <w:rPr>
                <w:sz w:val="20"/>
                <w:szCs w:val="20"/>
              </w:rPr>
              <w:t>Celem praktyki technologicznej jest zapoznanie (i zrozumienie) studenta z zagadnieniami (metodami) przetwarzania materiałów, ich obróbki i wytwarzania półproduktów i produktów w procesie produkcyjnym, zgodnie z zasadą zrównoważonego rozwoju. Student powinien nabyć umiejętność zestawienia przebiegu operacji (instrukcje, wykresy, rysunki), które należy wykonać, aby otrzymać określony produkt, w powiązanych ze sobą i wzajemnie uwarunkowanych procesach pracy. Procesy pracy powinien rozumieć jako świadomą i celową działalność ludzką (praca) przekształcającą przedmioty pracy za pomocą środków pracy. Dzięki ich zrozumieniu student poznaje, w jaki sposób zespolenie pracy ludzkiej i środków pracy wpływa na powstanie produktu i oddziałuje na środowisko naturalne, tym samym kształtując je.</w:t>
            </w:r>
          </w:p>
          <w:p w14:paraId="245DADA4" w14:textId="77777777" w:rsidR="0064171C" w:rsidRDefault="0064171C" w:rsidP="00B13D0C">
            <w:pPr>
              <w:jc w:val="both"/>
              <w:rPr>
                <w:sz w:val="20"/>
                <w:szCs w:val="20"/>
              </w:rPr>
            </w:pPr>
            <w:r>
              <w:rPr>
                <w:sz w:val="20"/>
                <w:szCs w:val="20"/>
              </w:rPr>
              <w:lastRenderedPageBreak/>
              <w:tab/>
              <w:t>Ponadto celem praktyki jest poznanie przez studenta zasad funkcjonowania państwowej administracji rządowej różnego szczebla (gminnego, powiatowego, wojewódzkiego), a także gospodarki krajowej, na podstawie aktywnego udziału w obowiązkach przydzielonych studentowi przez zakład pracy. W szczególności zapoznaje się:</w:t>
            </w:r>
          </w:p>
          <w:p w14:paraId="38DB38EE" w14:textId="77777777" w:rsidR="0064171C" w:rsidRDefault="0064171C">
            <w:pPr>
              <w:numPr>
                <w:ilvl w:val="0"/>
                <w:numId w:val="52"/>
              </w:numPr>
              <w:spacing w:after="0" w:line="240" w:lineRule="auto"/>
              <w:jc w:val="both"/>
              <w:rPr>
                <w:sz w:val="20"/>
                <w:szCs w:val="20"/>
              </w:rPr>
            </w:pPr>
            <w:r>
              <w:rPr>
                <w:sz w:val="20"/>
                <w:szCs w:val="20"/>
              </w:rPr>
              <w:t xml:space="preserve">z obowiązującymi w zakładzie pracy przepisami: regulaminem pracy, przepisami bhp i </w:t>
            </w:r>
            <w:proofErr w:type="spellStart"/>
            <w:r>
              <w:rPr>
                <w:sz w:val="20"/>
                <w:szCs w:val="20"/>
              </w:rPr>
              <w:t>ppż</w:t>
            </w:r>
            <w:proofErr w:type="spellEnd"/>
            <w:r>
              <w:rPr>
                <w:sz w:val="20"/>
                <w:szCs w:val="20"/>
              </w:rPr>
              <w:t>., podstawowymi aktami prawnymi (ustawy i akty wykonawcze do nich) dotyczącymi specyfiki funkcjonowania zakładu pracy;</w:t>
            </w:r>
          </w:p>
          <w:p w14:paraId="4D23DFD2" w14:textId="77777777" w:rsidR="0064171C" w:rsidRDefault="0064171C">
            <w:pPr>
              <w:numPr>
                <w:ilvl w:val="0"/>
                <w:numId w:val="52"/>
              </w:numPr>
              <w:spacing w:after="0" w:line="240" w:lineRule="auto"/>
              <w:jc w:val="both"/>
              <w:rPr>
                <w:sz w:val="20"/>
                <w:szCs w:val="20"/>
              </w:rPr>
            </w:pPr>
            <w:r>
              <w:rPr>
                <w:sz w:val="20"/>
                <w:szCs w:val="20"/>
              </w:rPr>
              <w:t>z zadaniami osób pełniących określone funkcje w strukturze zakładu pracy i wzajemnym powiązaniem poszczególnych ogniw zakładu pracy;</w:t>
            </w:r>
          </w:p>
          <w:p w14:paraId="744E6190" w14:textId="77777777" w:rsidR="0064171C" w:rsidRDefault="0064171C">
            <w:pPr>
              <w:numPr>
                <w:ilvl w:val="0"/>
                <w:numId w:val="52"/>
              </w:numPr>
              <w:spacing w:after="0" w:line="240" w:lineRule="auto"/>
              <w:jc w:val="both"/>
              <w:rPr>
                <w:sz w:val="20"/>
                <w:szCs w:val="20"/>
              </w:rPr>
            </w:pPr>
            <w:r>
              <w:rPr>
                <w:sz w:val="20"/>
                <w:szCs w:val="20"/>
              </w:rPr>
              <w:t>z mechanizmami systemu organizacyjnego powiązanego ze środowiskiem lokalnym, regionalnym i krajowym i ich wzajemnym powiązaniem;</w:t>
            </w:r>
          </w:p>
          <w:p w14:paraId="7E01CF30" w14:textId="77777777" w:rsidR="0064171C" w:rsidRDefault="0064171C">
            <w:pPr>
              <w:numPr>
                <w:ilvl w:val="0"/>
                <w:numId w:val="52"/>
              </w:numPr>
              <w:spacing w:after="0" w:line="240" w:lineRule="auto"/>
              <w:jc w:val="both"/>
              <w:rPr>
                <w:sz w:val="20"/>
                <w:szCs w:val="20"/>
              </w:rPr>
            </w:pPr>
            <w:r>
              <w:rPr>
                <w:sz w:val="20"/>
                <w:szCs w:val="20"/>
              </w:rPr>
              <w:t>z mechanizmem współpracy pomiędzy poszczególnymi ogniwami gałęzi gospodarki lokalnej, regionalnej i krajowej i zrozumienie jej konieczności;</w:t>
            </w:r>
          </w:p>
          <w:p w14:paraId="26766AA3" w14:textId="77777777" w:rsidR="0064171C" w:rsidRDefault="0064171C">
            <w:pPr>
              <w:numPr>
                <w:ilvl w:val="0"/>
                <w:numId w:val="52"/>
              </w:numPr>
              <w:spacing w:after="0" w:line="240" w:lineRule="auto"/>
              <w:jc w:val="both"/>
              <w:rPr>
                <w:sz w:val="20"/>
                <w:szCs w:val="20"/>
              </w:rPr>
            </w:pPr>
            <w:r>
              <w:rPr>
                <w:sz w:val="20"/>
                <w:szCs w:val="20"/>
              </w:rPr>
              <w:t>ze strony technologicznej zakładu pracy z:</w:t>
            </w:r>
          </w:p>
          <w:p w14:paraId="27E5AEFB" w14:textId="77777777" w:rsidR="0064171C" w:rsidRDefault="0064171C">
            <w:pPr>
              <w:numPr>
                <w:ilvl w:val="1"/>
                <w:numId w:val="51"/>
              </w:numPr>
              <w:spacing w:after="0" w:line="240" w:lineRule="auto"/>
              <w:jc w:val="both"/>
              <w:rPr>
                <w:sz w:val="20"/>
                <w:szCs w:val="20"/>
              </w:rPr>
            </w:pPr>
            <w:r>
              <w:rPr>
                <w:sz w:val="20"/>
                <w:szCs w:val="20"/>
              </w:rPr>
              <w:t>procesem organizacyjnym podmiotu gospodarczego,</w:t>
            </w:r>
          </w:p>
          <w:p w14:paraId="31769CC4" w14:textId="77777777" w:rsidR="0064171C" w:rsidRDefault="0064171C">
            <w:pPr>
              <w:numPr>
                <w:ilvl w:val="1"/>
                <w:numId w:val="51"/>
              </w:numPr>
              <w:spacing w:after="0" w:line="240" w:lineRule="auto"/>
              <w:jc w:val="both"/>
              <w:rPr>
                <w:sz w:val="20"/>
                <w:szCs w:val="20"/>
              </w:rPr>
            </w:pPr>
            <w:r>
              <w:rPr>
                <w:sz w:val="20"/>
                <w:szCs w:val="20"/>
              </w:rPr>
              <w:t>analizą dokumentacji technicznej użytkowanych urządzeń,</w:t>
            </w:r>
          </w:p>
          <w:p w14:paraId="2E68CCEB" w14:textId="77777777" w:rsidR="0064171C" w:rsidRDefault="0064171C">
            <w:pPr>
              <w:numPr>
                <w:ilvl w:val="1"/>
                <w:numId w:val="51"/>
              </w:numPr>
              <w:spacing w:after="0" w:line="240" w:lineRule="auto"/>
              <w:jc w:val="both"/>
              <w:rPr>
                <w:sz w:val="20"/>
                <w:szCs w:val="20"/>
              </w:rPr>
            </w:pPr>
            <w:r>
              <w:rPr>
                <w:sz w:val="20"/>
                <w:szCs w:val="20"/>
              </w:rPr>
              <w:t>analizą technologii i jej dokumentacji,</w:t>
            </w:r>
          </w:p>
          <w:p w14:paraId="058A1251" w14:textId="77777777" w:rsidR="0064171C" w:rsidRDefault="0064171C">
            <w:pPr>
              <w:numPr>
                <w:ilvl w:val="1"/>
                <w:numId w:val="51"/>
              </w:numPr>
              <w:spacing w:after="0" w:line="240" w:lineRule="auto"/>
              <w:jc w:val="both"/>
              <w:rPr>
                <w:sz w:val="20"/>
                <w:szCs w:val="20"/>
              </w:rPr>
            </w:pPr>
            <w:r>
              <w:rPr>
                <w:sz w:val="20"/>
                <w:szCs w:val="20"/>
              </w:rPr>
              <w:t>metodami gromadzenia, przetwarzania, przechowywania i wykorzystywania danych technicznych i technologicznych;</w:t>
            </w:r>
          </w:p>
          <w:p w14:paraId="1CED50B8" w14:textId="77777777" w:rsidR="0064171C" w:rsidRDefault="0064171C">
            <w:pPr>
              <w:numPr>
                <w:ilvl w:val="0"/>
                <w:numId w:val="52"/>
              </w:numPr>
              <w:spacing w:after="0" w:line="240" w:lineRule="auto"/>
              <w:jc w:val="both"/>
              <w:rPr>
                <w:sz w:val="20"/>
                <w:szCs w:val="20"/>
              </w:rPr>
            </w:pPr>
            <w:r>
              <w:rPr>
                <w:sz w:val="20"/>
                <w:szCs w:val="20"/>
              </w:rPr>
              <w:t>z własnymi mocnymi i słabymi stronami studenta celem ich dalszego doskonalenia.</w:t>
            </w:r>
          </w:p>
          <w:p w14:paraId="573E6B86" w14:textId="77777777" w:rsidR="0064171C" w:rsidRDefault="0064171C" w:rsidP="00B13D0C">
            <w:pPr>
              <w:ind w:left="360"/>
              <w:jc w:val="both"/>
              <w:rPr>
                <w:sz w:val="20"/>
                <w:szCs w:val="20"/>
              </w:rPr>
            </w:pPr>
          </w:p>
          <w:p w14:paraId="10AFD4DD" w14:textId="77777777" w:rsidR="0064171C" w:rsidRDefault="0064171C" w:rsidP="00B13D0C">
            <w:pPr>
              <w:rPr>
                <w:color w:val="000000"/>
                <w:sz w:val="20"/>
                <w:szCs w:val="20"/>
              </w:rPr>
            </w:pPr>
            <w:r>
              <w:rPr>
                <w:sz w:val="20"/>
                <w:szCs w:val="20"/>
              </w:rPr>
              <w:t>Oczekuje się, że w wyniku praktyki:</w:t>
            </w:r>
          </w:p>
          <w:p w14:paraId="4485EC50" w14:textId="77777777" w:rsidR="0064171C" w:rsidRDefault="0064171C">
            <w:pPr>
              <w:numPr>
                <w:ilvl w:val="0"/>
                <w:numId w:val="53"/>
              </w:numPr>
              <w:spacing w:after="0" w:line="240" w:lineRule="auto"/>
              <w:rPr>
                <w:color w:val="000000"/>
                <w:sz w:val="20"/>
                <w:szCs w:val="20"/>
              </w:rPr>
            </w:pPr>
            <w:r>
              <w:rPr>
                <w:sz w:val="20"/>
                <w:szCs w:val="20"/>
              </w:rPr>
              <w:t>osiągnie</w:t>
            </w:r>
            <w:r>
              <w:rPr>
                <w:color w:val="000000"/>
                <w:sz w:val="20"/>
                <w:szCs w:val="20"/>
              </w:rPr>
              <w:t xml:space="preserve"> swobodę w pracy z komputerem ;</w:t>
            </w:r>
          </w:p>
          <w:p w14:paraId="60C7A495" w14:textId="77777777" w:rsidR="0064171C" w:rsidRDefault="0064171C">
            <w:pPr>
              <w:numPr>
                <w:ilvl w:val="0"/>
                <w:numId w:val="53"/>
              </w:numPr>
              <w:spacing w:after="0" w:line="240" w:lineRule="auto"/>
              <w:ind w:right="75"/>
              <w:jc w:val="both"/>
              <w:rPr>
                <w:sz w:val="20"/>
                <w:szCs w:val="20"/>
              </w:rPr>
            </w:pPr>
            <w:r>
              <w:rPr>
                <w:sz w:val="20"/>
                <w:szCs w:val="20"/>
              </w:rPr>
              <w:t xml:space="preserve">osiągnie biegłość w obsłudze komputera i programów wspomagających proces produkcyjny; </w:t>
            </w:r>
          </w:p>
          <w:p w14:paraId="6601DB11" w14:textId="77777777" w:rsidR="0064171C" w:rsidRDefault="0064171C">
            <w:pPr>
              <w:numPr>
                <w:ilvl w:val="0"/>
                <w:numId w:val="53"/>
              </w:numPr>
              <w:spacing w:after="0" w:line="240" w:lineRule="auto"/>
              <w:ind w:right="75"/>
              <w:jc w:val="both"/>
              <w:rPr>
                <w:sz w:val="20"/>
                <w:szCs w:val="20"/>
              </w:rPr>
            </w:pPr>
            <w:r>
              <w:rPr>
                <w:color w:val="000000"/>
                <w:sz w:val="20"/>
                <w:szCs w:val="20"/>
              </w:rPr>
              <w:t>rozbudzi zdolności do poznawania nowych rozwiązań oraz technologii;</w:t>
            </w:r>
          </w:p>
          <w:p w14:paraId="703E0D70" w14:textId="77777777" w:rsidR="0064171C" w:rsidRDefault="0064171C">
            <w:pPr>
              <w:numPr>
                <w:ilvl w:val="0"/>
                <w:numId w:val="53"/>
              </w:numPr>
              <w:spacing w:after="0" w:line="240" w:lineRule="auto"/>
              <w:ind w:right="75"/>
              <w:jc w:val="both"/>
              <w:rPr>
                <w:sz w:val="20"/>
                <w:szCs w:val="20"/>
              </w:rPr>
            </w:pPr>
            <w:r>
              <w:rPr>
                <w:sz w:val="20"/>
                <w:szCs w:val="20"/>
              </w:rPr>
              <w:t>pogłębi umiejętność redagowania pism;</w:t>
            </w:r>
          </w:p>
          <w:p w14:paraId="179681F8" w14:textId="77777777" w:rsidR="0064171C" w:rsidRDefault="0064171C">
            <w:pPr>
              <w:numPr>
                <w:ilvl w:val="0"/>
                <w:numId w:val="53"/>
              </w:numPr>
              <w:spacing w:after="0" w:line="240" w:lineRule="auto"/>
              <w:ind w:right="75"/>
              <w:jc w:val="both"/>
              <w:rPr>
                <w:sz w:val="20"/>
                <w:szCs w:val="20"/>
              </w:rPr>
            </w:pPr>
            <w:r>
              <w:rPr>
                <w:sz w:val="20"/>
                <w:szCs w:val="20"/>
              </w:rPr>
              <w:t xml:space="preserve"> zapozna się z dokumentacją </w:t>
            </w:r>
            <w:proofErr w:type="spellStart"/>
            <w:r>
              <w:rPr>
                <w:sz w:val="20"/>
                <w:szCs w:val="20"/>
              </w:rPr>
              <w:t>techniczno</w:t>
            </w:r>
            <w:proofErr w:type="spellEnd"/>
            <w:r>
              <w:rPr>
                <w:sz w:val="20"/>
                <w:szCs w:val="20"/>
              </w:rPr>
              <w:t xml:space="preserve"> – ruchową w zakładzie;</w:t>
            </w:r>
          </w:p>
          <w:p w14:paraId="0404B960" w14:textId="77777777" w:rsidR="0064171C" w:rsidRDefault="0064171C">
            <w:pPr>
              <w:numPr>
                <w:ilvl w:val="0"/>
                <w:numId w:val="53"/>
              </w:numPr>
              <w:spacing w:after="0" w:line="240" w:lineRule="auto"/>
              <w:rPr>
                <w:color w:val="000000"/>
                <w:sz w:val="20"/>
                <w:szCs w:val="20"/>
              </w:rPr>
            </w:pPr>
            <w:r>
              <w:rPr>
                <w:sz w:val="20"/>
                <w:szCs w:val="20"/>
              </w:rPr>
              <w:t>wyzwoli pomysłowość i inicjatywę;</w:t>
            </w:r>
          </w:p>
          <w:p w14:paraId="444846C8" w14:textId="77777777" w:rsidR="0064171C" w:rsidRDefault="0064171C">
            <w:pPr>
              <w:numPr>
                <w:ilvl w:val="0"/>
                <w:numId w:val="53"/>
              </w:numPr>
              <w:spacing w:after="0" w:line="240" w:lineRule="auto"/>
              <w:rPr>
                <w:color w:val="000000"/>
                <w:sz w:val="20"/>
                <w:szCs w:val="20"/>
              </w:rPr>
            </w:pPr>
            <w:r>
              <w:rPr>
                <w:color w:val="000000"/>
                <w:sz w:val="20"/>
                <w:szCs w:val="20"/>
              </w:rPr>
              <w:t>wyczuli na systematyczności i dokładności, jak również dyspozycyjność na wyznaczonym miejscu praktyki.</w:t>
            </w:r>
          </w:p>
          <w:p w14:paraId="23D03542" w14:textId="77777777" w:rsidR="0064171C" w:rsidRDefault="0064171C" w:rsidP="00B13D0C">
            <w:pPr>
              <w:rPr>
                <w:color w:val="000000"/>
                <w:sz w:val="20"/>
                <w:szCs w:val="20"/>
              </w:rPr>
            </w:pPr>
          </w:p>
          <w:p w14:paraId="0597ED36" w14:textId="77777777" w:rsidR="0064171C" w:rsidRPr="00F30DAB" w:rsidRDefault="0064171C" w:rsidP="00B13D0C">
            <w:pPr>
              <w:autoSpaceDE w:val="0"/>
              <w:autoSpaceDN w:val="0"/>
              <w:adjustRightInd w:val="0"/>
            </w:pPr>
          </w:p>
        </w:tc>
      </w:tr>
      <w:tr w:rsidR="0064171C" w:rsidRPr="00F30DAB" w14:paraId="293D565C"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997B7AA" w14:textId="77777777" w:rsidR="0064171C" w:rsidRPr="00F30DAB" w:rsidRDefault="0064171C"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7C6DDE07" w14:textId="77777777" w:rsidR="0064171C" w:rsidRPr="00F30DAB" w:rsidRDefault="0064171C" w:rsidP="00B13D0C">
            <w:r w:rsidRPr="00F30DAB">
              <w:t>przygotowanie ogólne</w:t>
            </w:r>
          </w:p>
          <w:p w14:paraId="1DEBBA9D" w14:textId="77777777" w:rsidR="0064171C" w:rsidRPr="00F30DAB" w:rsidRDefault="0064171C" w:rsidP="00B13D0C">
            <w:r w:rsidRPr="00F30DAB">
              <w:t>praca wykonywana podczas praktyki</w:t>
            </w:r>
          </w:p>
          <w:p w14:paraId="7762ED7A" w14:textId="77777777" w:rsidR="0064171C" w:rsidRPr="00F30DAB" w:rsidRDefault="0064171C" w:rsidP="00B13D0C">
            <w:r w:rsidRPr="00F30DAB">
              <w:t>praca w bibliotece, czytelni, praca w sieci</w:t>
            </w:r>
          </w:p>
        </w:tc>
      </w:tr>
      <w:tr w:rsidR="0064171C" w:rsidRPr="00F30DAB" w14:paraId="2C691D8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26D6C6" w14:textId="77777777" w:rsidR="0064171C" w:rsidRPr="00F30DAB" w:rsidRDefault="0064171C" w:rsidP="00B13D0C">
            <w:pPr>
              <w:autoSpaceDE w:val="0"/>
              <w:autoSpaceDN w:val="0"/>
              <w:adjustRightInd w:val="0"/>
            </w:pPr>
            <w:r w:rsidRPr="00F30DAB">
              <w:rPr>
                <w:b/>
              </w:rPr>
              <w:t xml:space="preserve">* Warunki i sposób zaliczenia poszczególnych form zajęć, w </w:t>
            </w:r>
            <w:r w:rsidRPr="00F30DAB">
              <w:rPr>
                <w:b/>
              </w:rPr>
              <w:lastRenderedPageBreak/>
              <w:t>tym zasady zaliczeń poprawkowych, a także warunki dopuszczenia do egzaminu:</w:t>
            </w:r>
          </w:p>
        </w:tc>
        <w:tc>
          <w:tcPr>
            <w:tcW w:w="3369" w:type="pct"/>
            <w:tcBorders>
              <w:left w:val="nil"/>
              <w:bottom w:val="single" w:sz="4" w:space="0" w:color="auto"/>
            </w:tcBorders>
          </w:tcPr>
          <w:p w14:paraId="3A0A2B1E" w14:textId="77777777" w:rsidR="0064171C" w:rsidRPr="00F30DAB" w:rsidRDefault="0064171C" w:rsidP="00B13D0C">
            <w:r w:rsidRPr="00F30DAB">
              <w:lastRenderedPageBreak/>
              <w:t>Obecność na praktykach</w:t>
            </w:r>
          </w:p>
          <w:p w14:paraId="3324F8CA" w14:textId="77777777" w:rsidR="0064171C" w:rsidRPr="00F30DAB" w:rsidRDefault="0064171C" w:rsidP="00B13D0C">
            <w:pPr>
              <w:jc w:val="both"/>
            </w:pPr>
            <w:r w:rsidRPr="00F30DAB">
              <w:lastRenderedPageBreak/>
              <w:t>Aktywność podczas wykonywania poszczególnych prac</w:t>
            </w:r>
          </w:p>
        </w:tc>
      </w:tr>
      <w:tr w:rsidR="0064171C" w:rsidRPr="00F30DAB" w14:paraId="2C1B622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79E63BD" w14:textId="77777777" w:rsidR="0064171C" w:rsidRPr="00F30DAB" w:rsidRDefault="0064171C" w:rsidP="00B13D0C">
            <w:pPr>
              <w:autoSpaceDE w:val="0"/>
              <w:autoSpaceDN w:val="0"/>
              <w:adjustRightInd w:val="0"/>
              <w:rPr>
                <w:b/>
              </w:rPr>
            </w:pPr>
            <w:r w:rsidRPr="00F30DAB">
              <w:rPr>
                <w:b/>
              </w:rPr>
              <w:lastRenderedPageBreak/>
              <w:t>* Zasady udziału w poszczególnych zajęciach, ze wskazaniem, czy obecność studenta na zajęciach jest obowiązkowa:</w:t>
            </w:r>
          </w:p>
        </w:tc>
        <w:tc>
          <w:tcPr>
            <w:tcW w:w="3369" w:type="pct"/>
            <w:tcBorders>
              <w:left w:val="nil"/>
              <w:bottom w:val="single" w:sz="4" w:space="0" w:color="auto"/>
            </w:tcBorders>
          </w:tcPr>
          <w:p w14:paraId="72651D21" w14:textId="77777777" w:rsidR="0064171C" w:rsidRPr="00F30DAB" w:rsidRDefault="0064171C" w:rsidP="00B13D0C">
            <w:pPr>
              <w:jc w:val="both"/>
            </w:pPr>
            <w:r w:rsidRPr="00F30DAB">
              <w:t>Obecność na praktykach jest obowiązkowa</w:t>
            </w:r>
          </w:p>
        </w:tc>
      </w:tr>
      <w:tr w:rsidR="0064171C" w:rsidRPr="00F30DAB" w14:paraId="210DB1B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91C3BE" w14:textId="77777777" w:rsidR="0064171C" w:rsidRPr="00F30DAB" w:rsidRDefault="0064171C"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400F2BBC" w14:textId="77777777" w:rsidR="0064171C" w:rsidRPr="00F30DAB" w:rsidRDefault="0064171C" w:rsidP="00B13D0C">
            <w:pPr>
              <w:jc w:val="both"/>
            </w:pPr>
            <w:r w:rsidRPr="00F30DAB">
              <w:t>Ocenę formułuje opiekun studenta ze strony zakładu pracy, w którym student odbywa praktykę. Ocena końcowa jest wystawiana przez opiekuna ze strony uczelni po spełnieniu oczekiwanych efektów kształcenia.</w:t>
            </w:r>
          </w:p>
        </w:tc>
      </w:tr>
      <w:tr w:rsidR="0064171C" w:rsidRPr="00F30DAB" w14:paraId="0E626F5A"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567EBA9" w14:textId="77777777" w:rsidR="0064171C" w:rsidRPr="00F30DAB" w:rsidRDefault="0064171C" w:rsidP="00B13D0C">
            <w:pPr>
              <w:autoSpaceDE w:val="0"/>
              <w:autoSpaceDN w:val="0"/>
              <w:adjustRightInd w:val="0"/>
              <w:rPr>
                <w:b/>
              </w:rPr>
            </w:pPr>
            <w:r w:rsidRPr="00F30DAB">
              <w:rPr>
                <w:b/>
              </w:rPr>
              <w:t>* Sposób i tryb wyrównywania zaległości powstałych wskutek nieobecności studenta na zajęciach:</w:t>
            </w:r>
          </w:p>
        </w:tc>
        <w:tc>
          <w:tcPr>
            <w:tcW w:w="3369" w:type="pct"/>
            <w:tcBorders>
              <w:left w:val="nil"/>
              <w:bottom w:val="single" w:sz="4" w:space="0" w:color="auto"/>
            </w:tcBorders>
          </w:tcPr>
          <w:p w14:paraId="1EC889FD" w14:textId="77777777" w:rsidR="0064171C" w:rsidRPr="00F30DAB" w:rsidRDefault="0064171C"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64171C" w:rsidRPr="00F30DAB" w14:paraId="7121B2C2"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1568B43" w14:textId="77777777" w:rsidR="0064171C" w:rsidRPr="00F30DAB" w:rsidRDefault="0064171C"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202972B1" w14:textId="77777777" w:rsidR="0064171C" w:rsidRPr="00F30DAB" w:rsidRDefault="0064171C" w:rsidP="00B13D0C">
            <w:pPr>
              <w:jc w:val="both"/>
            </w:pPr>
            <w:r w:rsidRPr="00F30DAB">
              <w:t>Wiadomości objęte przedmiotami matematyka, zapis konstrukcji, metrologia, techniki wytwarzania.</w:t>
            </w:r>
          </w:p>
        </w:tc>
      </w:tr>
      <w:tr w:rsidR="0064171C" w:rsidRPr="00F30DAB" w14:paraId="38724EC8"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4D3C11A" w14:textId="77777777" w:rsidR="0064171C" w:rsidRPr="00F30DAB" w:rsidRDefault="0064171C"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3AA3C967" w14:textId="77777777" w:rsidR="0064171C" w:rsidRPr="00F30DAB" w:rsidRDefault="0064171C" w:rsidP="00B13D0C">
            <w:pPr>
              <w:jc w:val="both"/>
            </w:pPr>
          </w:p>
        </w:tc>
      </w:tr>
    </w:tbl>
    <w:p w14:paraId="505CB2CB" w14:textId="77777777" w:rsidR="00CF7F80" w:rsidRPr="00F30DAB" w:rsidRDefault="00CF7F80" w:rsidP="00CF7F80">
      <w:pPr>
        <w:autoSpaceDE w:val="0"/>
        <w:autoSpaceDN w:val="0"/>
        <w:adjustRightInd w:val="0"/>
        <w:ind w:left="360"/>
        <w:rPr>
          <w:rFonts w:eastAsia="Batang"/>
        </w:rPr>
      </w:pPr>
    </w:p>
    <w:p w14:paraId="0F43FA4E" w14:textId="210EFA93" w:rsidR="00CF7F80" w:rsidRDefault="00CF7F80">
      <w:pPr>
        <w:rPr>
          <w:rFonts w:eastAsia="Times New Roman"/>
        </w:rPr>
      </w:pPr>
      <w:r>
        <w:rPr>
          <w:rFonts w:eastAsia="Times New Roman"/>
        </w:rPr>
        <w:br w:type="page"/>
      </w:r>
    </w:p>
    <w:p w14:paraId="3DE62CAC" w14:textId="77777777" w:rsidR="00CF7F80" w:rsidRPr="00F30DAB" w:rsidRDefault="00CF7F80" w:rsidP="00CF7F80">
      <w:pPr>
        <w:rPr>
          <w:b/>
        </w:rPr>
      </w:pPr>
      <w:r w:rsidRPr="00C70DA3">
        <w:rPr>
          <w:b/>
          <w:noProof/>
          <w:lang w:eastAsia="pl-PL"/>
        </w:rPr>
        <w:lastRenderedPageBreak/>
        <w:drawing>
          <wp:inline distT="0" distB="0" distL="0" distR="0" wp14:anchorId="03FD4C94" wp14:editId="276F82F0">
            <wp:extent cx="2118360" cy="381000"/>
            <wp:effectExtent l="19050" t="0" r="0" b="0"/>
            <wp:docPr id="36" name="Obraz 36"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36" name="Obraz 36"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r w:rsidRPr="00F30DAB">
        <w:rPr>
          <w:b/>
        </w:rPr>
        <w:t xml:space="preserve">KARTA PRZEDMIOTU </w:t>
      </w:r>
    </w:p>
    <w:p w14:paraId="424C8E03" w14:textId="2C27D9BF" w:rsidR="00CF7F80" w:rsidRPr="00F30DAB" w:rsidRDefault="00465DD2" w:rsidP="00465DD2">
      <w:pPr>
        <w:pStyle w:val="Nagwekkarty"/>
      </w:pPr>
      <w:bookmarkStart w:id="110" w:name="_Toc113556680"/>
      <w:r>
        <w:t>D4</w:t>
      </w:r>
      <w:r w:rsidR="00AA77CA">
        <w:rPr>
          <w:lang w:val="pl-PL"/>
        </w:rPr>
        <w:t>.</w:t>
      </w:r>
      <w:r>
        <w:t>3 Praktyka III</w:t>
      </w:r>
      <w:bookmarkEnd w:id="110"/>
    </w:p>
    <w:p w14:paraId="0DF0E687" w14:textId="77777777" w:rsidR="00CF7F80" w:rsidRPr="00F30DAB" w:rsidRDefault="00CF7F80" w:rsidP="00CF7F80">
      <w:pPr>
        <w:spacing w:line="276" w:lineRule="auto"/>
        <w:rPr>
          <w:b/>
        </w:rPr>
      </w:pPr>
      <w:r w:rsidRPr="00F30DAB">
        <w:rPr>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6"/>
        <w:gridCol w:w="6026"/>
      </w:tblGrid>
      <w:tr w:rsidR="00CF7F80" w:rsidRPr="00F30DAB" w14:paraId="50369696" w14:textId="77777777" w:rsidTr="00B13D0C">
        <w:trPr>
          <w:trHeight w:val="397"/>
        </w:trPr>
        <w:tc>
          <w:tcPr>
            <w:tcW w:w="2977" w:type="dxa"/>
            <w:shd w:val="clear" w:color="auto" w:fill="D9D9D9"/>
          </w:tcPr>
          <w:p w14:paraId="6DC88FEC" w14:textId="77777777" w:rsidR="00CF7F80" w:rsidRPr="00F30DAB" w:rsidRDefault="00CF7F80" w:rsidP="00B13D0C">
            <w:pPr>
              <w:rPr>
                <w:b/>
              </w:rPr>
            </w:pPr>
            <w:r w:rsidRPr="00F30DAB">
              <w:rPr>
                <w:b/>
              </w:rPr>
              <w:t xml:space="preserve">Nazwa przedmiotu i kod </w:t>
            </w:r>
          </w:p>
          <w:p w14:paraId="42464A7E" w14:textId="77777777" w:rsidR="00CF7F80" w:rsidRPr="00F30DAB" w:rsidRDefault="00CF7F80" w:rsidP="00B13D0C">
            <w:pPr>
              <w:spacing w:after="120"/>
              <w:rPr>
                <w:b/>
              </w:rPr>
            </w:pPr>
            <w:r w:rsidRPr="00F30DAB">
              <w:rPr>
                <w:b/>
              </w:rPr>
              <w:t>(wg planu studiów):</w:t>
            </w:r>
          </w:p>
        </w:tc>
        <w:tc>
          <w:tcPr>
            <w:tcW w:w="6203" w:type="dxa"/>
            <w:vAlign w:val="center"/>
          </w:tcPr>
          <w:p w14:paraId="1DA4A40F" w14:textId="77777777" w:rsidR="00CF7F80" w:rsidRPr="00F30DAB" w:rsidRDefault="00CF7F80" w:rsidP="00B13D0C">
            <w:pPr>
              <w:spacing w:before="60" w:after="60"/>
            </w:pPr>
            <w:r w:rsidRPr="00153F32">
              <w:t xml:space="preserve">Praktyka </w:t>
            </w:r>
            <w:r>
              <w:t>II</w:t>
            </w:r>
            <w:r w:rsidRPr="00153F32">
              <w:t>I</w:t>
            </w:r>
            <w:r w:rsidRPr="00F30DAB">
              <w:t>, D</w:t>
            </w:r>
            <w:r>
              <w:t>4-3</w:t>
            </w:r>
          </w:p>
        </w:tc>
      </w:tr>
      <w:tr w:rsidR="00CF7F80" w:rsidRPr="00F30DAB" w14:paraId="034B809C" w14:textId="77777777" w:rsidTr="00B13D0C">
        <w:trPr>
          <w:trHeight w:val="397"/>
        </w:trPr>
        <w:tc>
          <w:tcPr>
            <w:tcW w:w="2977" w:type="dxa"/>
            <w:shd w:val="clear" w:color="auto" w:fill="D9D9D9"/>
            <w:vAlign w:val="center"/>
          </w:tcPr>
          <w:p w14:paraId="593BC8BD" w14:textId="77777777" w:rsidR="00CF7F80" w:rsidRPr="00F30DAB" w:rsidRDefault="00CF7F80" w:rsidP="00B13D0C">
            <w:pPr>
              <w:rPr>
                <w:b/>
              </w:rPr>
            </w:pPr>
            <w:r w:rsidRPr="00F30DAB">
              <w:rPr>
                <w:b/>
              </w:rPr>
              <w:t>Nazwa przedmiotu (j. ang.):</w:t>
            </w:r>
          </w:p>
        </w:tc>
        <w:tc>
          <w:tcPr>
            <w:tcW w:w="6203" w:type="dxa"/>
          </w:tcPr>
          <w:p w14:paraId="6590E91A" w14:textId="77777777" w:rsidR="00CF7F80" w:rsidRPr="00983894" w:rsidRDefault="00CF7F80" w:rsidP="00B13D0C">
            <w:r>
              <w:t xml:space="preserve">Professional </w:t>
            </w:r>
            <w:proofErr w:type="spellStart"/>
            <w:r>
              <w:t>practice</w:t>
            </w:r>
            <w:proofErr w:type="spellEnd"/>
            <w:r>
              <w:t xml:space="preserve"> III</w:t>
            </w:r>
          </w:p>
        </w:tc>
      </w:tr>
      <w:tr w:rsidR="00CF7F80" w:rsidRPr="00F30DAB" w14:paraId="3FD8BCAC" w14:textId="77777777" w:rsidTr="00B13D0C">
        <w:trPr>
          <w:trHeight w:val="397"/>
        </w:trPr>
        <w:tc>
          <w:tcPr>
            <w:tcW w:w="2977" w:type="dxa"/>
            <w:shd w:val="clear" w:color="auto" w:fill="D9D9D9"/>
            <w:vAlign w:val="center"/>
          </w:tcPr>
          <w:p w14:paraId="0291A54F" w14:textId="77777777" w:rsidR="00CF7F80" w:rsidRPr="00F30DAB" w:rsidRDefault="00CF7F80" w:rsidP="00B13D0C">
            <w:pPr>
              <w:rPr>
                <w:b/>
              </w:rPr>
            </w:pPr>
            <w:r w:rsidRPr="00F30DAB">
              <w:rPr>
                <w:b/>
              </w:rPr>
              <w:t>Kierunek studiów:</w:t>
            </w:r>
          </w:p>
        </w:tc>
        <w:tc>
          <w:tcPr>
            <w:tcW w:w="6203" w:type="dxa"/>
            <w:vAlign w:val="center"/>
          </w:tcPr>
          <w:p w14:paraId="287F89DD" w14:textId="77777777" w:rsidR="00CF7F80" w:rsidRPr="00F30DAB" w:rsidRDefault="00CF7F80" w:rsidP="00B13D0C">
            <w:pPr>
              <w:spacing w:before="60" w:after="60"/>
            </w:pPr>
            <w:r w:rsidRPr="00F30DAB">
              <w:t>Mechanika i Budowa Maszyn</w:t>
            </w:r>
          </w:p>
        </w:tc>
      </w:tr>
      <w:tr w:rsidR="00CF7F80" w:rsidRPr="00F30DAB" w14:paraId="39DE1338" w14:textId="77777777" w:rsidTr="00B13D0C">
        <w:trPr>
          <w:trHeight w:val="397"/>
        </w:trPr>
        <w:tc>
          <w:tcPr>
            <w:tcW w:w="2977" w:type="dxa"/>
            <w:shd w:val="clear" w:color="auto" w:fill="D9D9D9"/>
            <w:vAlign w:val="center"/>
          </w:tcPr>
          <w:p w14:paraId="78CAD910" w14:textId="77777777" w:rsidR="00CF7F80" w:rsidRPr="00F30DAB" w:rsidRDefault="00CF7F80" w:rsidP="00B13D0C">
            <w:pPr>
              <w:rPr>
                <w:b/>
              </w:rPr>
            </w:pPr>
            <w:r w:rsidRPr="00F30DAB">
              <w:rPr>
                <w:b/>
              </w:rPr>
              <w:t>Poziom studiów:</w:t>
            </w:r>
          </w:p>
        </w:tc>
        <w:tc>
          <w:tcPr>
            <w:tcW w:w="6203" w:type="dxa"/>
            <w:vAlign w:val="center"/>
          </w:tcPr>
          <w:p w14:paraId="18F63F10" w14:textId="77777777" w:rsidR="00CF7F80" w:rsidRPr="00F30DAB" w:rsidRDefault="00CF7F80" w:rsidP="00B13D0C">
            <w:pPr>
              <w:spacing w:before="60" w:after="60"/>
            </w:pPr>
            <w:r w:rsidRPr="00F30DAB">
              <w:t>Studia I stopnia</w:t>
            </w:r>
          </w:p>
        </w:tc>
      </w:tr>
      <w:tr w:rsidR="00CF7F80" w:rsidRPr="00F30DAB" w14:paraId="3ED2D718" w14:textId="77777777" w:rsidTr="00B13D0C">
        <w:trPr>
          <w:trHeight w:val="397"/>
        </w:trPr>
        <w:tc>
          <w:tcPr>
            <w:tcW w:w="2977" w:type="dxa"/>
            <w:shd w:val="clear" w:color="auto" w:fill="D9D9D9"/>
            <w:vAlign w:val="center"/>
          </w:tcPr>
          <w:p w14:paraId="17940CFC" w14:textId="77777777" w:rsidR="00CF7F80" w:rsidRPr="00F30DAB" w:rsidRDefault="00CF7F80" w:rsidP="00B13D0C">
            <w:pPr>
              <w:rPr>
                <w:b/>
              </w:rPr>
            </w:pPr>
            <w:r w:rsidRPr="00F30DAB">
              <w:rPr>
                <w:b/>
              </w:rPr>
              <w:t>Profil:</w:t>
            </w:r>
          </w:p>
        </w:tc>
        <w:tc>
          <w:tcPr>
            <w:tcW w:w="6203" w:type="dxa"/>
            <w:vAlign w:val="center"/>
          </w:tcPr>
          <w:p w14:paraId="25C2D785" w14:textId="77777777" w:rsidR="00CF7F80" w:rsidRPr="00F30DAB" w:rsidRDefault="00CF7F80" w:rsidP="00B13D0C">
            <w:pPr>
              <w:spacing w:before="60" w:after="60"/>
            </w:pPr>
            <w:r w:rsidRPr="00F30DAB">
              <w:t>Praktyczny (P)</w:t>
            </w:r>
          </w:p>
        </w:tc>
      </w:tr>
      <w:tr w:rsidR="00CF7F80" w:rsidRPr="00F30DAB" w14:paraId="58BC7ABC" w14:textId="77777777" w:rsidTr="00B13D0C">
        <w:trPr>
          <w:trHeight w:val="397"/>
        </w:trPr>
        <w:tc>
          <w:tcPr>
            <w:tcW w:w="2977" w:type="dxa"/>
            <w:shd w:val="clear" w:color="auto" w:fill="D9D9D9"/>
            <w:vAlign w:val="center"/>
          </w:tcPr>
          <w:p w14:paraId="39927C06" w14:textId="77777777" w:rsidR="00CF7F80" w:rsidRPr="00F30DAB" w:rsidRDefault="00CF7F80" w:rsidP="00B13D0C">
            <w:pPr>
              <w:rPr>
                <w:b/>
              </w:rPr>
            </w:pPr>
            <w:r w:rsidRPr="00F30DAB">
              <w:rPr>
                <w:b/>
              </w:rPr>
              <w:t>Forma studiów:</w:t>
            </w:r>
          </w:p>
        </w:tc>
        <w:tc>
          <w:tcPr>
            <w:tcW w:w="6203" w:type="dxa"/>
            <w:vAlign w:val="center"/>
          </w:tcPr>
          <w:p w14:paraId="43ACD6E2" w14:textId="77777777" w:rsidR="00CF7F80" w:rsidRPr="00F30DAB" w:rsidRDefault="00CF7F80" w:rsidP="00B13D0C">
            <w:pPr>
              <w:spacing w:before="60" w:after="60"/>
            </w:pPr>
            <w:r w:rsidRPr="00F30DAB">
              <w:t>studia stacjonarne / studia niestacjonarne</w:t>
            </w:r>
          </w:p>
        </w:tc>
      </w:tr>
      <w:tr w:rsidR="00CF7F80" w:rsidRPr="00F30DAB" w14:paraId="22B6DE49" w14:textId="77777777" w:rsidTr="00B13D0C">
        <w:trPr>
          <w:trHeight w:val="397"/>
        </w:trPr>
        <w:tc>
          <w:tcPr>
            <w:tcW w:w="2977" w:type="dxa"/>
            <w:shd w:val="clear" w:color="auto" w:fill="D9D9D9"/>
            <w:vAlign w:val="center"/>
          </w:tcPr>
          <w:p w14:paraId="51BD67F2" w14:textId="77777777" w:rsidR="00CF7F80" w:rsidRPr="00F30DAB" w:rsidRDefault="00CF7F80" w:rsidP="00B13D0C">
            <w:pPr>
              <w:rPr>
                <w:b/>
              </w:rPr>
            </w:pPr>
            <w:r w:rsidRPr="00F30DAB">
              <w:rPr>
                <w:b/>
              </w:rPr>
              <w:t>Punkty ECTS:</w:t>
            </w:r>
          </w:p>
        </w:tc>
        <w:tc>
          <w:tcPr>
            <w:tcW w:w="6203" w:type="dxa"/>
            <w:vAlign w:val="center"/>
          </w:tcPr>
          <w:p w14:paraId="6A498D19" w14:textId="3C678909" w:rsidR="00CF7F80" w:rsidRPr="00F30DAB" w:rsidRDefault="00375145" w:rsidP="00B13D0C">
            <w:pPr>
              <w:spacing w:before="60" w:after="60"/>
            </w:pPr>
            <w:r>
              <w:t>22</w:t>
            </w:r>
          </w:p>
        </w:tc>
      </w:tr>
      <w:tr w:rsidR="00CF7F80" w:rsidRPr="00F30DAB" w14:paraId="0D7366AB" w14:textId="77777777" w:rsidTr="00B13D0C">
        <w:trPr>
          <w:trHeight w:val="397"/>
        </w:trPr>
        <w:tc>
          <w:tcPr>
            <w:tcW w:w="2977" w:type="dxa"/>
            <w:shd w:val="clear" w:color="auto" w:fill="D9D9D9"/>
            <w:vAlign w:val="center"/>
          </w:tcPr>
          <w:p w14:paraId="5C7A6711" w14:textId="77777777" w:rsidR="00CF7F80" w:rsidRPr="00F30DAB" w:rsidRDefault="00CF7F80" w:rsidP="00B13D0C">
            <w:pPr>
              <w:rPr>
                <w:b/>
              </w:rPr>
            </w:pPr>
            <w:r w:rsidRPr="00F30DAB">
              <w:rPr>
                <w:b/>
              </w:rPr>
              <w:t>Język wykładowy:</w:t>
            </w:r>
          </w:p>
        </w:tc>
        <w:tc>
          <w:tcPr>
            <w:tcW w:w="6203" w:type="dxa"/>
            <w:vAlign w:val="center"/>
          </w:tcPr>
          <w:p w14:paraId="5ED0DB21" w14:textId="77777777" w:rsidR="00CF7F80" w:rsidRPr="00F30DAB" w:rsidRDefault="00CF7F80" w:rsidP="00B13D0C">
            <w:pPr>
              <w:spacing w:before="60" w:after="60"/>
            </w:pPr>
            <w:r w:rsidRPr="00F30DAB">
              <w:t>Polski</w:t>
            </w:r>
          </w:p>
        </w:tc>
      </w:tr>
      <w:tr w:rsidR="00CF7F80" w:rsidRPr="00F30DAB" w14:paraId="0E3921C8" w14:textId="77777777" w:rsidTr="00B13D0C">
        <w:trPr>
          <w:trHeight w:val="397"/>
        </w:trPr>
        <w:tc>
          <w:tcPr>
            <w:tcW w:w="2977" w:type="dxa"/>
            <w:shd w:val="clear" w:color="auto" w:fill="D9D9D9"/>
            <w:vAlign w:val="center"/>
          </w:tcPr>
          <w:p w14:paraId="1F367442" w14:textId="77777777" w:rsidR="00CF7F80" w:rsidRPr="00F30DAB" w:rsidRDefault="00CF7F80" w:rsidP="00B13D0C">
            <w:pPr>
              <w:rPr>
                <w:b/>
              </w:rPr>
            </w:pPr>
            <w:r w:rsidRPr="00F30DAB">
              <w:rPr>
                <w:b/>
              </w:rPr>
              <w:t>Rok akademicki:</w:t>
            </w:r>
          </w:p>
        </w:tc>
        <w:tc>
          <w:tcPr>
            <w:tcW w:w="6203" w:type="dxa"/>
            <w:vAlign w:val="center"/>
          </w:tcPr>
          <w:p w14:paraId="0716BC0E" w14:textId="12D251E0" w:rsidR="00CF7F80" w:rsidRPr="00F30DAB" w:rsidRDefault="00CF7F80" w:rsidP="00B13D0C">
            <w:pPr>
              <w:spacing w:before="60" w:after="60"/>
            </w:pPr>
            <w:r>
              <w:t>2022/202</w:t>
            </w:r>
            <w:r w:rsidR="00E2212A">
              <w:t>3</w:t>
            </w:r>
          </w:p>
        </w:tc>
      </w:tr>
      <w:tr w:rsidR="00CF7F80" w:rsidRPr="00F30DAB" w14:paraId="4CD5BF5A" w14:textId="77777777" w:rsidTr="00B13D0C">
        <w:trPr>
          <w:trHeight w:val="397"/>
        </w:trPr>
        <w:tc>
          <w:tcPr>
            <w:tcW w:w="2977" w:type="dxa"/>
            <w:shd w:val="clear" w:color="auto" w:fill="D9D9D9"/>
            <w:vAlign w:val="center"/>
          </w:tcPr>
          <w:p w14:paraId="40D1AE14" w14:textId="77777777" w:rsidR="00CF7F80" w:rsidRPr="00F30DAB" w:rsidRDefault="00CF7F80" w:rsidP="00B13D0C">
            <w:pPr>
              <w:rPr>
                <w:b/>
              </w:rPr>
            </w:pPr>
            <w:r w:rsidRPr="00F30DAB">
              <w:rPr>
                <w:b/>
              </w:rPr>
              <w:t>Semestr:</w:t>
            </w:r>
          </w:p>
        </w:tc>
        <w:tc>
          <w:tcPr>
            <w:tcW w:w="6203" w:type="dxa"/>
            <w:vAlign w:val="center"/>
          </w:tcPr>
          <w:p w14:paraId="4710067D" w14:textId="77777777" w:rsidR="00CF7F80" w:rsidRPr="00F30DAB" w:rsidRDefault="00CF7F80" w:rsidP="00B13D0C">
            <w:pPr>
              <w:spacing w:before="60" w:after="60"/>
            </w:pPr>
            <w:r>
              <w:t>6 i 7</w:t>
            </w:r>
          </w:p>
        </w:tc>
      </w:tr>
      <w:tr w:rsidR="00CF7F80" w:rsidRPr="00F30DAB" w14:paraId="1923C14F" w14:textId="77777777" w:rsidTr="00B13D0C">
        <w:trPr>
          <w:trHeight w:val="397"/>
        </w:trPr>
        <w:tc>
          <w:tcPr>
            <w:tcW w:w="2977" w:type="dxa"/>
            <w:shd w:val="clear" w:color="auto" w:fill="D9D9D9"/>
            <w:vAlign w:val="center"/>
          </w:tcPr>
          <w:p w14:paraId="3F1AC6A6" w14:textId="77777777" w:rsidR="00CF7F80" w:rsidRPr="00F30DAB" w:rsidRDefault="00CF7F80" w:rsidP="00B13D0C">
            <w:pPr>
              <w:rPr>
                <w:b/>
              </w:rPr>
            </w:pPr>
            <w:r w:rsidRPr="00F30DAB">
              <w:rPr>
                <w:b/>
              </w:rPr>
              <w:t>Koordynator przedmiotu:</w:t>
            </w:r>
          </w:p>
        </w:tc>
        <w:tc>
          <w:tcPr>
            <w:tcW w:w="6203" w:type="dxa"/>
            <w:vAlign w:val="center"/>
          </w:tcPr>
          <w:p w14:paraId="014397D0" w14:textId="77777777" w:rsidR="00CF7F80" w:rsidRPr="00F30DAB" w:rsidRDefault="00CF7F80" w:rsidP="00B13D0C">
            <w:pPr>
              <w:spacing w:before="60" w:after="60"/>
            </w:pPr>
            <w:r>
              <w:t>m</w:t>
            </w:r>
            <w:r w:rsidRPr="00F30DAB">
              <w:t xml:space="preserve">gr inż. </w:t>
            </w:r>
            <w:r>
              <w:t xml:space="preserve">Krzysztof </w:t>
            </w:r>
            <w:proofErr w:type="spellStart"/>
            <w:r>
              <w:t>Ochałek</w:t>
            </w:r>
            <w:proofErr w:type="spellEnd"/>
          </w:p>
        </w:tc>
      </w:tr>
    </w:tbl>
    <w:p w14:paraId="0BBBB6C4" w14:textId="77777777" w:rsidR="00CF7F80" w:rsidRPr="00F30DAB" w:rsidRDefault="00CF7F80" w:rsidP="00CF7F80"/>
    <w:p w14:paraId="3B5F2B9F" w14:textId="77777777" w:rsidR="00CF7F80" w:rsidRPr="00F30DAB" w:rsidRDefault="00CF7F80" w:rsidP="00CF7F80">
      <w:pPr>
        <w:spacing w:line="276" w:lineRule="auto"/>
        <w:rPr>
          <w:b/>
        </w:rPr>
      </w:pPr>
      <w:r w:rsidRPr="00F30DAB">
        <w:rPr>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CF7F80" w:rsidRPr="00F30DAB" w14:paraId="5EC34FE8" w14:textId="77777777" w:rsidTr="00B13D0C">
        <w:tc>
          <w:tcPr>
            <w:tcW w:w="9180" w:type="dxa"/>
            <w:gridSpan w:val="8"/>
            <w:tcBorders>
              <w:bottom w:val="single" w:sz="4" w:space="0" w:color="auto"/>
            </w:tcBorders>
            <w:shd w:val="clear" w:color="auto" w:fill="D9D9D9"/>
          </w:tcPr>
          <w:p w14:paraId="4D194D9D" w14:textId="77777777" w:rsidR="00CF7F80" w:rsidRPr="00F30DAB" w:rsidRDefault="00CF7F80" w:rsidP="00B13D0C">
            <w:pPr>
              <w:spacing w:before="60" w:after="60"/>
              <w:jc w:val="center"/>
            </w:pPr>
            <w:r w:rsidRPr="00F30DAB">
              <w:rPr>
                <w:b/>
              </w:rPr>
              <w:t xml:space="preserve">Treści programowe zapewniające uzyskanie efektów uczenia się dla przedmiotu </w:t>
            </w:r>
            <w:r w:rsidRPr="00F30DAB">
              <w:rPr>
                <w:b/>
              </w:rPr>
              <w:br/>
            </w:r>
          </w:p>
        </w:tc>
      </w:tr>
      <w:tr w:rsidR="00CF7F80" w:rsidRPr="00F30DAB" w14:paraId="744CFBD1" w14:textId="77777777" w:rsidTr="00B13D0C">
        <w:tc>
          <w:tcPr>
            <w:tcW w:w="9180" w:type="dxa"/>
            <w:gridSpan w:val="8"/>
            <w:tcBorders>
              <w:bottom w:val="single" w:sz="4" w:space="0" w:color="auto"/>
            </w:tcBorders>
            <w:shd w:val="clear" w:color="auto" w:fill="auto"/>
          </w:tcPr>
          <w:p w14:paraId="05DD6940" w14:textId="77777777" w:rsidR="00CF7F80" w:rsidRPr="00153F32" w:rsidRDefault="00CF7F80" w:rsidP="00B13D0C">
            <w:r w:rsidRPr="00153F32">
              <w:t>Student zapoznaje się z następującymi płaszczyznami:</w:t>
            </w:r>
          </w:p>
          <w:p w14:paraId="1A1B7A4B" w14:textId="77777777" w:rsidR="00CF7F80" w:rsidRPr="00153F32" w:rsidRDefault="00CF7F80" w:rsidP="00B13D0C">
            <w:r w:rsidRPr="00153F32">
              <w:t>Zapoznanie się z zasadami bhp</w:t>
            </w:r>
          </w:p>
          <w:p w14:paraId="2B2F5202" w14:textId="77777777" w:rsidR="00CF7F80" w:rsidRPr="00153F32" w:rsidRDefault="00CF7F80" w:rsidP="00B13D0C">
            <w:r w:rsidRPr="00153F32">
              <w:t>Zapoznanie z rozwojem technologii budowy maszyn</w:t>
            </w:r>
          </w:p>
          <w:p w14:paraId="5169EA7F" w14:textId="77777777" w:rsidR="00CF7F80" w:rsidRPr="00153F32" w:rsidRDefault="00CF7F80" w:rsidP="00B13D0C">
            <w:r w:rsidRPr="00153F32">
              <w:t>Normalizacja i unifikacja w budowie maszyn</w:t>
            </w:r>
          </w:p>
          <w:p w14:paraId="6755E6D2" w14:textId="77777777" w:rsidR="00CF7F80" w:rsidRPr="00153F32" w:rsidRDefault="00CF7F80" w:rsidP="00B13D0C">
            <w:r w:rsidRPr="00153F32">
              <w:t>Mechanizacja i automatyzacja w przemyśle</w:t>
            </w:r>
          </w:p>
          <w:p w14:paraId="6584FA93" w14:textId="77777777" w:rsidR="00CF7F80" w:rsidRPr="00153F32" w:rsidRDefault="00CF7F80" w:rsidP="00B13D0C">
            <w:r w:rsidRPr="00153F32">
              <w:t>Dokumentacja technologiczna</w:t>
            </w:r>
          </w:p>
          <w:p w14:paraId="398DD602" w14:textId="77777777" w:rsidR="00CF7F80" w:rsidRPr="00153F32" w:rsidRDefault="00CF7F80" w:rsidP="00B13D0C">
            <w:r w:rsidRPr="00153F32">
              <w:t>Dobór rodzajów obróbki do zadanej konstrukcji z uwagi na różne czynniki</w:t>
            </w:r>
          </w:p>
          <w:p w14:paraId="1157E731" w14:textId="77777777" w:rsidR="00CF7F80" w:rsidRPr="00153F32" w:rsidRDefault="00CF7F80" w:rsidP="00B13D0C">
            <w:r w:rsidRPr="00153F32">
              <w:t>Wybór rozwiązania konstrukcyjnego do zadanego tematu</w:t>
            </w:r>
          </w:p>
        </w:tc>
      </w:tr>
      <w:tr w:rsidR="00CF7F80" w:rsidRPr="00F30DAB" w14:paraId="664F2F8D" w14:textId="77777777" w:rsidTr="00B13D0C">
        <w:tc>
          <w:tcPr>
            <w:tcW w:w="2977" w:type="dxa"/>
            <w:gridSpan w:val="2"/>
            <w:tcBorders>
              <w:bottom w:val="single" w:sz="4" w:space="0" w:color="auto"/>
              <w:right w:val="nil"/>
            </w:tcBorders>
            <w:shd w:val="clear" w:color="auto" w:fill="D9D9D9"/>
          </w:tcPr>
          <w:p w14:paraId="486589E5" w14:textId="77777777" w:rsidR="00CF7F80" w:rsidRPr="00F30DAB" w:rsidRDefault="00CF7F80" w:rsidP="00B13D0C">
            <w:pPr>
              <w:spacing w:before="60" w:after="60"/>
              <w:rPr>
                <w:b/>
              </w:rPr>
            </w:pPr>
            <w:r w:rsidRPr="00F30DAB">
              <w:rPr>
                <w:b/>
              </w:rPr>
              <w:t>Liczba godzin zajęć w ramach poszczególnych form zajęć według planu studiów:</w:t>
            </w:r>
          </w:p>
        </w:tc>
        <w:tc>
          <w:tcPr>
            <w:tcW w:w="6203" w:type="dxa"/>
            <w:gridSpan w:val="6"/>
            <w:tcBorders>
              <w:left w:val="nil"/>
              <w:bottom w:val="single" w:sz="4" w:space="0" w:color="auto"/>
            </w:tcBorders>
          </w:tcPr>
          <w:p w14:paraId="7A67F187" w14:textId="484062BA" w:rsidR="00CF7F80" w:rsidRPr="00F30DAB" w:rsidRDefault="00CF7F80" w:rsidP="00B13D0C">
            <w:pPr>
              <w:spacing w:before="60" w:after="60"/>
              <w:jc w:val="both"/>
            </w:pPr>
            <w:r>
              <w:t xml:space="preserve">Studia stacjonarne </w:t>
            </w:r>
            <w:r w:rsidR="008E7D07">
              <w:t>–</w:t>
            </w:r>
            <w:r>
              <w:t xml:space="preserve"> </w:t>
            </w:r>
            <w:r w:rsidR="008E7D07">
              <w:t xml:space="preserve">14 </w:t>
            </w:r>
            <w:r w:rsidRPr="00F30DAB">
              <w:t>tygodni</w:t>
            </w:r>
          </w:p>
          <w:p w14:paraId="00A9B1FF" w14:textId="64E01957" w:rsidR="00CF7F80" w:rsidRPr="00F30DAB" w:rsidRDefault="00CF7F80" w:rsidP="00B13D0C">
            <w:pPr>
              <w:spacing w:before="60" w:after="60"/>
              <w:jc w:val="both"/>
            </w:pPr>
            <w:r w:rsidRPr="00F30DAB">
              <w:t>Studia niestacjonarne -</w:t>
            </w:r>
            <w:r>
              <w:t>1</w:t>
            </w:r>
            <w:r w:rsidR="008E7D07">
              <w:t>4</w:t>
            </w:r>
            <w:r w:rsidRPr="00F30DAB">
              <w:t xml:space="preserve"> tygodni</w:t>
            </w:r>
          </w:p>
          <w:p w14:paraId="091E311F" w14:textId="77777777" w:rsidR="00CF7F80" w:rsidRPr="00F30DAB" w:rsidRDefault="00CF7F80" w:rsidP="00B13D0C">
            <w:pPr>
              <w:spacing w:before="60" w:after="60"/>
              <w:jc w:val="both"/>
            </w:pPr>
          </w:p>
        </w:tc>
      </w:tr>
      <w:tr w:rsidR="00CF7F80" w:rsidRPr="00F30DAB" w14:paraId="619A2321" w14:textId="77777777" w:rsidTr="00B13D0C">
        <w:tc>
          <w:tcPr>
            <w:tcW w:w="9180" w:type="dxa"/>
            <w:gridSpan w:val="8"/>
            <w:tcBorders>
              <w:top w:val="single" w:sz="4" w:space="0" w:color="auto"/>
              <w:bottom w:val="single" w:sz="4" w:space="0" w:color="auto"/>
            </w:tcBorders>
            <w:shd w:val="clear" w:color="auto" w:fill="D9D9D9"/>
          </w:tcPr>
          <w:p w14:paraId="06E02FE5" w14:textId="77777777" w:rsidR="00CF7F80" w:rsidRPr="00F30DAB" w:rsidRDefault="00CF7F80" w:rsidP="00B13D0C">
            <w:pPr>
              <w:spacing w:before="60" w:after="60"/>
              <w:jc w:val="center"/>
            </w:pPr>
            <w:r w:rsidRPr="00F30DAB">
              <w:rPr>
                <w:b/>
              </w:rPr>
              <w:t>Opis efektów uczenia się dla przedmiotu</w:t>
            </w:r>
          </w:p>
        </w:tc>
      </w:tr>
      <w:tr w:rsidR="00CF7F80" w:rsidRPr="00F30DAB" w14:paraId="0CF0BFFC" w14:textId="77777777" w:rsidTr="00B13D0C">
        <w:trPr>
          <w:trHeight w:val="285"/>
        </w:trPr>
        <w:tc>
          <w:tcPr>
            <w:tcW w:w="1134" w:type="dxa"/>
            <w:tcBorders>
              <w:top w:val="single" w:sz="4" w:space="0" w:color="auto"/>
              <w:bottom w:val="single" w:sz="8" w:space="0" w:color="auto"/>
              <w:right w:val="single" w:sz="4" w:space="0" w:color="auto"/>
            </w:tcBorders>
            <w:shd w:val="clear" w:color="auto" w:fill="D9D9D9"/>
          </w:tcPr>
          <w:p w14:paraId="71429901" w14:textId="77777777" w:rsidR="00CF7F80" w:rsidRPr="00F30DAB" w:rsidRDefault="00CF7F80" w:rsidP="00B13D0C">
            <w:pPr>
              <w:spacing w:before="60" w:after="60"/>
              <w:jc w:val="center"/>
            </w:pPr>
            <w:r w:rsidRPr="00F30DAB">
              <w:lastRenderedPageBreak/>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2F4AA69" w14:textId="77777777" w:rsidR="00CF7F80" w:rsidRPr="00F30DAB" w:rsidRDefault="00CF7F80" w:rsidP="00B13D0C">
            <w:pPr>
              <w:spacing w:before="60" w:after="60"/>
              <w:jc w:val="center"/>
            </w:pPr>
            <w:r w:rsidRPr="00F30DAB">
              <w:t xml:space="preserve">Student, który zaliczył przedmiot </w:t>
            </w:r>
            <w:r w:rsidRPr="00F30DAB">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F3A391E" w14:textId="77777777" w:rsidR="00CF7F80" w:rsidRPr="00F30DAB" w:rsidRDefault="00CF7F80" w:rsidP="00B13D0C">
            <w:pPr>
              <w:spacing w:before="60" w:after="60"/>
              <w:jc w:val="center"/>
            </w:pPr>
            <w:r w:rsidRPr="00F30DAB">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7ADE581" w14:textId="77777777" w:rsidR="00CF7F80" w:rsidRPr="00F30DAB" w:rsidRDefault="00CF7F80" w:rsidP="00B13D0C">
            <w:pPr>
              <w:spacing w:before="60" w:after="60"/>
              <w:jc w:val="center"/>
            </w:pPr>
            <w:r w:rsidRPr="00F30DAB">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54A42C9" w14:textId="77777777" w:rsidR="00CF7F80" w:rsidRPr="00F30DAB" w:rsidRDefault="00CF7F80" w:rsidP="00B13D0C">
            <w:pPr>
              <w:spacing w:before="60" w:after="60"/>
              <w:jc w:val="center"/>
            </w:pPr>
            <w:r w:rsidRPr="00F30DAB">
              <w:t xml:space="preserve">Sposób weryfikacji i oceny efektów uczenia się </w:t>
            </w:r>
          </w:p>
        </w:tc>
      </w:tr>
      <w:tr w:rsidR="00CF7F80" w:rsidRPr="00F30DAB" w14:paraId="3CEFD6EE" w14:textId="77777777" w:rsidTr="00B13D0C">
        <w:tc>
          <w:tcPr>
            <w:tcW w:w="1134" w:type="dxa"/>
            <w:tcBorders>
              <w:top w:val="single" w:sz="8" w:space="0" w:color="auto"/>
              <w:bottom w:val="single" w:sz="8" w:space="0" w:color="auto"/>
              <w:right w:val="single" w:sz="4" w:space="0" w:color="auto"/>
            </w:tcBorders>
            <w:shd w:val="clear" w:color="auto" w:fill="FFFFFF"/>
          </w:tcPr>
          <w:p w14:paraId="0B01EB69" w14:textId="77777777" w:rsidR="00CF7F80" w:rsidRPr="00F30DAB" w:rsidRDefault="00CF7F80" w:rsidP="00B13D0C">
            <w:pPr>
              <w:spacing w:before="60" w:after="60"/>
              <w:rPr>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B0CBD9" w14:textId="77777777" w:rsidR="00CF7F80" w:rsidRPr="00F30DAB" w:rsidRDefault="00CF7F80" w:rsidP="00B13D0C">
            <w:pPr>
              <w:spacing w:before="60" w:after="60"/>
            </w:pPr>
            <w:r w:rsidRPr="00F30DAB">
              <w:t>Wiedza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892039" w14:textId="77777777" w:rsidR="00CF7F80" w:rsidRPr="00F30DAB" w:rsidRDefault="00CF7F80" w:rsidP="00B13D0C">
            <w:pPr>
              <w:spacing w:before="60" w:after="60"/>
            </w:pPr>
          </w:p>
        </w:tc>
        <w:tc>
          <w:tcPr>
            <w:tcW w:w="1418" w:type="dxa"/>
            <w:gridSpan w:val="2"/>
            <w:tcBorders>
              <w:top w:val="single" w:sz="8" w:space="0" w:color="auto"/>
              <w:left w:val="single" w:sz="4" w:space="0" w:color="auto"/>
              <w:bottom w:val="single" w:sz="8" w:space="0" w:color="auto"/>
              <w:right w:val="single" w:sz="4" w:space="0" w:color="auto"/>
            </w:tcBorders>
          </w:tcPr>
          <w:p w14:paraId="77A5DCC2"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112E534" w14:textId="77777777" w:rsidR="00CF7F80" w:rsidRPr="00F30DAB" w:rsidRDefault="00CF7F80" w:rsidP="00B13D0C">
            <w:pPr>
              <w:spacing w:before="60" w:after="60"/>
            </w:pPr>
          </w:p>
        </w:tc>
      </w:tr>
      <w:tr w:rsidR="00CF7F80" w:rsidRPr="00F30DAB" w14:paraId="160753CC" w14:textId="77777777" w:rsidTr="00B13D0C">
        <w:tc>
          <w:tcPr>
            <w:tcW w:w="1134" w:type="dxa"/>
            <w:tcBorders>
              <w:top w:val="single" w:sz="8" w:space="0" w:color="auto"/>
              <w:bottom w:val="single" w:sz="8" w:space="0" w:color="auto"/>
              <w:right w:val="single" w:sz="4" w:space="0" w:color="auto"/>
            </w:tcBorders>
            <w:shd w:val="clear" w:color="auto" w:fill="FFFFFF"/>
          </w:tcPr>
          <w:p w14:paraId="58153689" w14:textId="77777777" w:rsidR="00CF7F80" w:rsidRPr="00F30DAB" w:rsidRDefault="00CF7F80" w:rsidP="00B13D0C">
            <w:pPr>
              <w:tabs>
                <w:tab w:val="left" w:pos="1026"/>
              </w:tabs>
              <w:ind w:hanging="108"/>
            </w:pPr>
            <w:r>
              <w:rPr>
                <w:lang w:eastAsia="pl-PL"/>
              </w:rPr>
              <w:t>D4-3_W01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0DA09F3" w14:textId="77777777" w:rsidR="00CF7F80" w:rsidRPr="00F30DAB" w:rsidRDefault="00CF7F80" w:rsidP="00B13D0C">
            <w:pPr>
              <w:snapToGrid w:val="0"/>
              <w:rPr>
                <w:lang w:eastAsia="pl-PL"/>
              </w:rPr>
            </w:pPr>
            <w:r w:rsidRPr="00F30DAB">
              <w:rPr>
                <w:lang w:eastAsia="pl-PL"/>
              </w:rPr>
              <w:t>Ma szczegółową wiedzę związaną z wybranymi zagadnieniami z zakresu mechaniki i budowy maszyn</w:t>
            </w:r>
            <w:r>
              <w:rPr>
                <w:lang w:eastAsia="pl-PL"/>
              </w:rPr>
              <w:t xml:space="preserve"> w zakresie wybranej specjalności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BC8380" w14:textId="77777777" w:rsidR="00CF7F80" w:rsidRPr="00F30DAB" w:rsidRDefault="00CF7F80" w:rsidP="00B13D0C">
            <w:r w:rsidRPr="00F30DAB">
              <w:t>K_W04</w:t>
            </w:r>
          </w:p>
        </w:tc>
        <w:tc>
          <w:tcPr>
            <w:tcW w:w="1418" w:type="dxa"/>
            <w:gridSpan w:val="2"/>
            <w:tcBorders>
              <w:top w:val="single" w:sz="8" w:space="0" w:color="auto"/>
              <w:left w:val="single" w:sz="4" w:space="0" w:color="auto"/>
              <w:bottom w:val="single" w:sz="8" w:space="0" w:color="auto"/>
              <w:right w:val="single" w:sz="4" w:space="0" w:color="auto"/>
            </w:tcBorders>
          </w:tcPr>
          <w:p w14:paraId="660D7F45" w14:textId="77777777" w:rsidR="00CF7F80" w:rsidRPr="00F30DAB" w:rsidRDefault="00CF7F80" w:rsidP="00B13D0C">
            <w:r w:rsidRPr="00F30DAB">
              <w:t>praca wykonywana podczas praktyki</w:t>
            </w:r>
          </w:p>
          <w:p w14:paraId="2ED855A1"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C59D9FB" w14:textId="77777777" w:rsidR="00CF7F80" w:rsidRDefault="00CF7F80" w:rsidP="00B13D0C">
            <w:pPr>
              <w:spacing w:before="60" w:after="60"/>
            </w:pPr>
            <w:r w:rsidRPr="00F30DAB">
              <w:t>Obserwacja</w:t>
            </w:r>
            <w:r>
              <w:t>,</w:t>
            </w:r>
          </w:p>
          <w:p w14:paraId="5E0C3984" w14:textId="77777777" w:rsidR="00CF7F80" w:rsidRPr="00F30DAB" w:rsidRDefault="00CF7F80" w:rsidP="00B13D0C">
            <w:pPr>
              <w:spacing w:before="60" w:after="60"/>
            </w:pPr>
            <w:r>
              <w:t>projekt</w:t>
            </w:r>
          </w:p>
        </w:tc>
      </w:tr>
      <w:tr w:rsidR="00CF7F80" w:rsidRPr="00F30DAB" w14:paraId="1A5FEC23" w14:textId="77777777" w:rsidTr="00B13D0C">
        <w:tc>
          <w:tcPr>
            <w:tcW w:w="1134" w:type="dxa"/>
            <w:tcBorders>
              <w:top w:val="single" w:sz="8" w:space="0" w:color="auto"/>
              <w:bottom w:val="single" w:sz="8" w:space="0" w:color="auto"/>
              <w:right w:val="single" w:sz="4" w:space="0" w:color="auto"/>
            </w:tcBorders>
            <w:shd w:val="clear" w:color="auto" w:fill="FFFFFF"/>
          </w:tcPr>
          <w:p w14:paraId="32268098" w14:textId="77777777" w:rsidR="00CF7F80" w:rsidRPr="00F30DAB" w:rsidRDefault="00CF7F80" w:rsidP="00B13D0C">
            <w:pPr>
              <w:tabs>
                <w:tab w:val="left" w:pos="1026"/>
              </w:tabs>
              <w:ind w:hanging="108"/>
            </w:pPr>
            <w:r>
              <w:rPr>
                <w:lang w:eastAsia="pl-PL"/>
              </w:rPr>
              <w:t>D4-3_ 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A2005A3" w14:textId="77777777" w:rsidR="00CF7F80" w:rsidRPr="00983894" w:rsidRDefault="00CF7F80" w:rsidP="00B13D0C">
            <w:pPr>
              <w:snapToGrid w:val="0"/>
              <w:rPr>
                <w:lang w:eastAsia="pl-PL"/>
              </w:rPr>
            </w:pPr>
            <w:r w:rsidRPr="00983894">
              <w:rPr>
                <w:lang w:eastAsia="pl-PL"/>
              </w:rPr>
              <w:t xml:space="preserve">Ma </w:t>
            </w:r>
            <w:r>
              <w:rPr>
                <w:lang w:eastAsia="pl-PL"/>
              </w:rPr>
              <w:t>szczegółową</w:t>
            </w:r>
            <w:r w:rsidRPr="00983894">
              <w:rPr>
                <w:lang w:eastAsia="pl-PL"/>
              </w:rPr>
              <w:t xml:space="preserve"> wiedzę o cyklu życia urządzeń, obiektów i systemów technicznych</w:t>
            </w:r>
            <w:r>
              <w:rPr>
                <w:lang w:eastAsia="pl-PL"/>
              </w:rPr>
              <w:t xml:space="preserve"> stosowanych w wybranej specjalności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984FD75" w14:textId="77777777" w:rsidR="00CF7F80" w:rsidRPr="00983894" w:rsidRDefault="00CF7F80" w:rsidP="00B13D0C">
            <w:r w:rsidRPr="00983894">
              <w:t>K_W05</w:t>
            </w:r>
          </w:p>
        </w:tc>
        <w:tc>
          <w:tcPr>
            <w:tcW w:w="1418" w:type="dxa"/>
            <w:gridSpan w:val="2"/>
            <w:tcBorders>
              <w:top w:val="single" w:sz="8" w:space="0" w:color="auto"/>
              <w:left w:val="single" w:sz="4" w:space="0" w:color="auto"/>
              <w:bottom w:val="single" w:sz="8" w:space="0" w:color="auto"/>
              <w:right w:val="single" w:sz="4" w:space="0" w:color="auto"/>
            </w:tcBorders>
          </w:tcPr>
          <w:p w14:paraId="4DFC30AB" w14:textId="77777777" w:rsidR="00CF7F80" w:rsidRPr="00F30DAB" w:rsidRDefault="00CF7F80" w:rsidP="00B13D0C">
            <w:r w:rsidRPr="00F30DAB">
              <w:t>praca wykonywana podczas praktyki</w:t>
            </w:r>
          </w:p>
          <w:p w14:paraId="5EE3EEAE"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9486BE4" w14:textId="77777777" w:rsidR="00CF7F80" w:rsidRPr="00983894" w:rsidRDefault="00CF7F80" w:rsidP="00B13D0C">
            <w:pPr>
              <w:spacing w:before="60" w:after="60"/>
            </w:pPr>
            <w:r>
              <w:t>obserwacja</w:t>
            </w:r>
          </w:p>
        </w:tc>
      </w:tr>
      <w:tr w:rsidR="00CF7F80" w:rsidRPr="00F30DAB" w14:paraId="07F899D4" w14:textId="77777777" w:rsidTr="00B13D0C">
        <w:tc>
          <w:tcPr>
            <w:tcW w:w="1134" w:type="dxa"/>
            <w:tcBorders>
              <w:top w:val="single" w:sz="8" w:space="0" w:color="auto"/>
              <w:bottom w:val="single" w:sz="8" w:space="0" w:color="auto"/>
              <w:right w:val="single" w:sz="4" w:space="0" w:color="auto"/>
            </w:tcBorders>
            <w:shd w:val="clear" w:color="auto" w:fill="FFFFFF"/>
          </w:tcPr>
          <w:p w14:paraId="6CF2BA2D" w14:textId="77777777" w:rsidR="00CF7F80" w:rsidRPr="00F30DAB" w:rsidRDefault="00CF7F80" w:rsidP="00B13D0C">
            <w:pPr>
              <w:tabs>
                <w:tab w:val="left" w:pos="1026"/>
              </w:tabs>
              <w:ind w:hanging="108"/>
            </w:pPr>
            <w:r>
              <w:rPr>
                <w:lang w:eastAsia="pl-PL"/>
              </w:rPr>
              <w:t>D4-3_W03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DD4AC8" w14:textId="77777777" w:rsidR="00CF7F80" w:rsidRPr="00983894" w:rsidRDefault="00CF7F80" w:rsidP="00B13D0C">
            <w:pPr>
              <w:snapToGrid w:val="0"/>
              <w:rPr>
                <w:lang w:eastAsia="pl-PL"/>
              </w:rPr>
            </w:pPr>
            <w:r w:rsidRPr="00983894">
              <w:rPr>
                <w:lang w:eastAsia="pl-PL"/>
              </w:rPr>
              <w:t xml:space="preserve">Zna metody, techniki, narzędzia i materiały stosowane przy rozwiązywaniu prostych zadań inżynierskich z zakresu </w:t>
            </w:r>
            <w:r>
              <w:rPr>
                <w:lang w:eastAsia="pl-PL"/>
              </w:rPr>
              <w:t>specjalności w ramach kierunku Mechanika i budowa</w:t>
            </w:r>
            <w:r w:rsidRPr="00983894">
              <w:rPr>
                <w:lang w:eastAsia="pl-PL"/>
              </w:rPr>
              <w:t xml:space="preserve">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8AAD00" w14:textId="77777777" w:rsidR="00CF7F80" w:rsidRPr="00983894" w:rsidRDefault="00CF7F80" w:rsidP="00B13D0C">
            <w:r w:rsidRPr="00983894">
              <w:t>K_W06</w:t>
            </w:r>
          </w:p>
        </w:tc>
        <w:tc>
          <w:tcPr>
            <w:tcW w:w="1418" w:type="dxa"/>
            <w:gridSpan w:val="2"/>
            <w:tcBorders>
              <w:top w:val="single" w:sz="8" w:space="0" w:color="auto"/>
              <w:left w:val="single" w:sz="4" w:space="0" w:color="auto"/>
              <w:bottom w:val="single" w:sz="8" w:space="0" w:color="auto"/>
              <w:right w:val="single" w:sz="4" w:space="0" w:color="auto"/>
            </w:tcBorders>
          </w:tcPr>
          <w:p w14:paraId="7D1BCABD" w14:textId="77777777" w:rsidR="00CF7F80" w:rsidRPr="00F30DAB" w:rsidRDefault="00CF7F80" w:rsidP="00B13D0C">
            <w:r w:rsidRPr="00F30DAB">
              <w:t>praca wykonywana podczas praktyki</w:t>
            </w:r>
          </w:p>
          <w:p w14:paraId="2E3DAA86"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0EC3A5E2" w14:textId="77777777" w:rsidR="00CF7F80" w:rsidRDefault="00CF7F80" w:rsidP="00B13D0C">
            <w:pPr>
              <w:spacing w:before="60" w:after="60"/>
            </w:pPr>
            <w:r w:rsidRPr="00F30DAB">
              <w:t>Obserwacja</w:t>
            </w:r>
            <w:r>
              <w:t>,</w:t>
            </w:r>
          </w:p>
          <w:p w14:paraId="02BF825B" w14:textId="77777777" w:rsidR="00CF7F80" w:rsidRPr="00F30DAB" w:rsidRDefault="00CF7F80" w:rsidP="00B13D0C">
            <w:pPr>
              <w:spacing w:before="60" w:after="60"/>
            </w:pPr>
            <w:r>
              <w:t>projekt</w:t>
            </w:r>
          </w:p>
        </w:tc>
      </w:tr>
      <w:tr w:rsidR="00CF7F80" w:rsidRPr="00F30DAB" w14:paraId="1E4B0FD4" w14:textId="77777777" w:rsidTr="00B13D0C">
        <w:tc>
          <w:tcPr>
            <w:tcW w:w="1134" w:type="dxa"/>
            <w:tcBorders>
              <w:top w:val="single" w:sz="8" w:space="0" w:color="auto"/>
              <w:bottom w:val="single" w:sz="8" w:space="0" w:color="auto"/>
              <w:right w:val="single" w:sz="4" w:space="0" w:color="auto"/>
            </w:tcBorders>
            <w:shd w:val="clear" w:color="auto" w:fill="FFFFFF"/>
          </w:tcPr>
          <w:p w14:paraId="67321968" w14:textId="77777777" w:rsidR="00CF7F80" w:rsidRPr="00F30DAB" w:rsidRDefault="00CF7F80" w:rsidP="00B13D0C">
            <w:pPr>
              <w:tabs>
                <w:tab w:val="left" w:pos="1026"/>
              </w:tabs>
              <w:ind w:hanging="108"/>
            </w:pPr>
            <w:r>
              <w:rPr>
                <w:lang w:eastAsia="pl-PL"/>
              </w:rPr>
              <w:t>D4-3_W04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058EE1" w14:textId="77777777" w:rsidR="00CF7F80" w:rsidRPr="00983894" w:rsidRDefault="00CF7F80" w:rsidP="00B13D0C">
            <w:pPr>
              <w:snapToGrid w:val="0"/>
              <w:rPr>
                <w:lang w:eastAsia="pl-PL"/>
              </w:rPr>
            </w:pPr>
            <w:r>
              <w:rPr>
                <w:lang w:eastAsia="pl-PL"/>
              </w:rPr>
              <w:t xml:space="preserve">Zna zasady </w:t>
            </w:r>
            <w:r w:rsidRPr="00983894">
              <w:rPr>
                <w:lang w:eastAsia="pl-PL"/>
              </w:rPr>
              <w:t>w zakresie standardów i norm technicznych związanych z projektowaniem, budową i eksploatacją maszyn i urządzeń</w:t>
            </w:r>
            <w:r>
              <w:rPr>
                <w:lang w:eastAsia="pl-PL"/>
              </w:rPr>
              <w: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8470BB4" w14:textId="77777777" w:rsidR="00CF7F80" w:rsidRPr="00983894" w:rsidRDefault="00CF7F80" w:rsidP="00B13D0C">
            <w:r w:rsidRPr="00983894">
              <w:t>K_W07</w:t>
            </w:r>
          </w:p>
        </w:tc>
        <w:tc>
          <w:tcPr>
            <w:tcW w:w="1418" w:type="dxa"/>
            <w:gridSpan w:val="2"/>
            <w:tcBorders>
              <w:top w:val="single" w:sz="8" w:space="0" w:color="auto"/>
              <w:left w:val="single" w:sz="4" w:space="0" w:color="auto"/>
              <w:bottom w:val="single" w:sz="8" w:space="0" w:color="auto"/>
              <w:right w:val="single" w:sz="4" w:space="0" w:color="auto"/>
            </w:tcBorders>
          </w:tcPr>
          <w:p w14:paraId="3898DA8C" w14:textId="77777777" w:rsidR="00CF7F80" w:rsidRPr="00F30DAB" w:rsidRDefault="00CF7F80" w:rsidP="00B13D0C">
            <w:r w:rsidRPr="00F30DAB">
              <w:t>praca wykonywana podczas praktyki</w:t>
            </w:r>
          </w:p>
          <w:p w14:paraId="5B0504C0"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A94160F" w14:textId="77777777" w:rsidR="00CF7F80" w:rsidRDefault="00CF7F80" w:rsidP="00B13D0C">
            <w:pPr>
              <w:spacing w:before="60" w:after="60"/>
            </w:pPr>
            <w:r w:rsidRPr="00F30DAB">
              <w:t>Obserwacja</w:t>
            </w:r>
            <w:r>
              <w:t>,</w:t>
            </w:r>
          </w:p>
          <w:p w14:paraId="4E1F3542" w14:textId="77777777" w:rsidR="00CF7F80" w:rsidRPr="00F30DAB" w:rsidRDefault="00CF7F80" w:rsidP="00B13D0C">
            <w:pPr>
              <w:spacing w:before="60" w:after="60"/>
            </w:pPr>
            <w:r>
              <w:t>projekt</w:t>
            </w:r>
          </w:p>
        </w:tc>
      </w:tr>
      <w:tr w:rsidR="00CF7F80" w:rsidRPr="00F30DAB" w14:paraId="48E1D936" w14:textId="77777777" w:rsidTr="00B13D0C">
        <w:tc>
          <w:tcPr>
            <w:tcW w:w="1134" w:type="dxa"/>
            <w:tcBorders>
              <w:top w:val="single" w:sz="8" w:space="0" w:color="auto"/>
              <w:bottom w:val="single" w:sz="8" w:space="0" w:color="auto"/>
              <w:right w:val="single" w:sz="4" w:space="0" w:color="auto"/>
            </w:tcBorders>
            <w:shd w:val="clear" w:color="auto" w:fill="FFFFFF"/>
          </w:tcPr>
          <w:p w14:paraId="40AAEC3E" w14:textId="77777777" w:rsidR="00CF7F80" w:rsidRPr="00F30DAB" w:rsidRDefault="00CF7F80" w:rsidP="00B13D0C">
            <w:pPr>
              <w:tabs>
                <w:tab w:val="left" w:pos="1026"/>
              </w:tabs>
              <w:ind w:hanging="108"/>
            </w:pPr>
            <w:r>
              <w:rPr>
                <w:lang w:eastAsia="pl-PL"/>
              </w:rPr>
              <w:t>D4-3_W05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35D126" w14:textId="77777777" w:rsidR="00CF7F80" w:rsidRPr="00983894" w:rsidRDefault="00CF7F80" w:rsidP="00B13D0C">
            <w:pPr>
              <w:snapToGrid w:val="0"/>
              <w:rPr>
                <w:lang w:eastAsia="pl-PL"/>
              </w:rPr>
            </w:pPr>
            <w:r w:rsidRPr="00983894">
              <w:rPr>
                <w:lang w:eastAsia="pl-PL"/>
              </w:rPr>
              <w:t>Ma wiedzę niezbędną do rozumienia społecznych, ekonomicznych i prawnych uwarunkowań działalności inżynierskiej</w:t>
            </w:r>
            <w:r>
              <w:rPr>
                <w:lang w:eastAsia="pl-PL"/>
              </w:rPr>
              <w:t xml:space="preserve"> związanej m.in. z ochroną własności przemysłowej i prawami autorskimi.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A59BB6" w14:textId="77777777" w:rsidR="00CF7F80" w:rsidRDefault="00CF7F80" w:rsidP="00B13D0C">
            <w:r w:rsidRPr="00983894">
              <w:t>K_W08</w:t>
            </w:r>
          </w:p>
          <w:p w14:paraId="4353672A" w14:textId="77777777" w:rsidR="00CF7F80" w:rsidRPr="00983894" w:rsidRDefault="00CF7F80"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71A98C1F" w14:textId="77777777" w:rsidR="00CF7F80" w:rsidRPr="00F30DAB" w:rsidRDefault="00CF7F80" w:rsidP="00B13D0C">
            <w:r w:rsidRPr="00F30DAB">
              <w:t>praca wykonywana podczas praktyki</w:t>
            </w:r>
          </w:p>
          <w:p w14:paraId="1071879D"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E6C395F" w14:textId="77777777" w:rsidR="00CF7F80" w:rsidRPr="00983894" w:rsidRDefault="00CF7F80" w:rsidP="00B13D0C">
            <w:pPr>
              <w:spacing w:before="60" w:after="60"/>
            </w:pPr>
            <w:r>
              <w:t>Obserwacja</w:t>
            </w:r>
          </w:p>
        </w:tc>
      </w:tr>
      <w:tr w:rsidR="00CF7F80" w:rsidRPr="00F30DAB" w14:paraId="5AD6E8C4" w14:textId="77777777" w:rsidTr="00B13D0C">
        <w:tc>
          <w:tcPr>
            <w:tcW w:w="1134" w:type="dxa"/>
            <w:tcBorders>
              <w:top w:val="single" w:sz="8" w:space="0" w:color="auto"/>
              <w:bottom w:val="single" w:sz="8" w:space="0" w:color="auto"/>
              <w:right w:val="single" w:sz="4" w:space="0" w:color="auto"/>
            </w:tcBorders>
            <w:shd w:val="clear" w:color="auto" w:fill="FFFFFF"/>
          </w:tcPr>
          <w:p w14:paraId="1B56D572" w14:textId="77777777" w:rsidR="00CF7F80" w:rsidRPr="00F30DAB" w:rsidRDefault="00CF7F80" w:rsidP="00B13D0C">
            <w:pPr>
              <w:tabs>
                <w:tab w:val="left" w:pos="1026"/>
              </w:tabs>
              <w:ind w:hanging="108"/>
            </w:pPr>
            <w:r>
              <w:rPr>
                <w:lang w:eastAsia="pl-PL"/>
              </w:rPr>
              <w:t>D4-3_ 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D472E4F" w14:textId="77777777" w:rsidR="00CF7F80" w:rsidRPr="00A007E5" w:rsidRDefault="00CF7F80" w:rsidP="00B13D0C">
            <w:pPr>
              <w:snapToGrid w:val="0"/>
              <w:rPr>
                <w:lang w:eastAsia="pl-PL"/>
              </w:rPr>
            </w:pPr>
            <w:r w:rsidRPr="00A007E5">
              <w:rPr>
                <w:lang w:eastAsia="pl-PL"/>
              </w:rPr>
              <w:t>Ma podstawową wiedzę dotyczącą zarządzania, w tym zarządzania jakością i prowadzenia działalności gospodarczej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C879DE" w14:textId="77777777" w:rsidR="00CF7F80" w:rsidRPr="00A007E5" w:rsidRDefault="00CF7F80" w:rsidP="00B13D0C">
            <w:r>
              <w:t>K_W09</w:t>
            </w:r>
          </w:p>
        </w:tc>
        <w:tc>
          <w:tcPr>
            <w:tcW w:w="1418" w:type="dxa"/>
            <w:gridSpan w:val="2"/>
            <w:tcBorders>
              <w:top w:val="single" w:sz="8" w:space="0" w:color="auto"/>
              <w:left w:val="single" w:sz="4" w:space="0" w:color="auto"/>
              <w:bottom w:val="single" w:sz="8" w:space="0" w:color="auto"/>
              <w:right w:val="single" w:sz="4" w:space="0" w:color="auto"/>
            </w:tcBorders>
          </w:tcPr>
          <w:p w14:paraId="4BF82C83" w14:textId="77777777" w:rsidR="00CF7F80" w:rsidRPr="00F30DAB" w:rsidRDefault="00CF7F80" w:rsidP="00B13D0C">
            <w:r w:rsidRPr="00F30DAB">
              <w:t>praca wykonywana podczas praktyki</w:t>
            </w:r>
          </w:p>
          <w:p w14:paraId="0AD088E4"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D204A7F" w14:textId="77777777" w:rsidR="00CF7F80" w:rsidRPr="00983894" w:rsidRDefault="00CF7F80" w:rsidP="00B13D0C">
            <w:pPr>
              <w:spacing w:before="60" w:after="60"/>
            </w:pPr>
            <w:r>
              <w:t>Obserwacja</w:t>
            </w:r>
          </w:p>
        </w:tc>
      </w:tr>
      <w:tr w:rsidR="00CF7F80" w:rsidRPr="00F30DAB" w14:paraId="72F359BE" w14:textId="77777777" w:rsidTr="00B13D0C">
        <w:tc>
          <w:tcPr>
            <w:tcW w:w="1134" w:type="dxa"/>
            <w:tcBorders>
              <w:top w:val="single" w:sz="8" w:space="0" w:color="auto"/>
              <w:bottom w:val="single" w:sz="8" w:space="0" w:color="auto"/>
              <w:right w:val="single" w:sz="4" w:space="0" w:color="auto"/>
            </w:tcBorders>
            <w:shd w:val="clear" w:color="auto" w:fill="FFFFFF"/>
          </w:tcPr>
          <w:p w14:paraId="01AC8026" w14:textId="77777777" w:rsidR="00CF7F80" w:rsidRPr="00983894" w:rsidRDefault="00CF7F80" w:rsidP="00B13D0C">
            <w:pPr>
              <w:tabs>
                <w:tab w:val="left" w:pos="1026"/>
              </w:tabs>
              <w:ind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1BCD638" w14:textId="77777777" w:rsidR="00CF7F80" w:rsidRPr="00983894" w:rsidRDefault="00CF7F80" w:rsidP="00B13D0C">
            <w:pPr>
              <w:snapToGrid w:val="0"/>
              <w:rPr>
                <w:lang w:eastAsia="pl-PL"/>
              </w:rPr>
            </w:pPr>
            <w:r w:rsidRPr="00983894">
              <w:rPr>
                <w:lang w:eastAsia="pl-PL"/>
              </w:rPr>
              <w:t>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7306D3" w14:textId="77777777" w:rsidR="00CF7F80" w:rsidRPr="00983894" w:rsidRDefault="00CF7F80"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5BD9AD62" w14:textId="77777777" w:rsidR="00CF7F80" w:rsidRPr="00983894"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48DD758C" w14:textId="77777777" w:rsidR="00CF7F80" w:rsidRPr="00983894" w:rsidRDefault="00CF7F80" w:rsidP="00B13D0C">
            <w:pPr>
              <w:spacing w:before="60" w:after="60"/>
            </w:pPr>
          </w:p>
        </w:tc>
      </w:tr>
      <w:tr w:rsidR="00CF7F80" w:rsidRPr="00F30DAB" w14:paraId="6D9A99CF" w14:textId="77777777" w:rsidTr="00B13D0C">
        <w:tc>
          <w:tcPr>
            <w:tcW w:w="1134" w:type="dxa"/>
            <w:tcBorders>
              <w:top w:val="single" w:sz="8" w:space="0" w:color="auto"/>
              <w:bottom w:val="single" w:sz="8" w:space="0" w:color="auto"/>
              <w:right w:val="single" w:sz="4" w:space="0" w:color="auto"/>
            </w:tcBorders>
            <w:shd w:val="clear" w:color="auto" w:fill="FFFFFF"/>
          </w:tcPr>
          <w:p w14:paraId="7CC6BEB6" w14:textId="77777777" w:rsidR="00CF7F80" w:rsidRPr="00F30DAB" w:rsidRDefault="00CF7F80" w:rsidP="00B13D0C">
            <w:pPr>
              <w:tabs>
                <w:tab w:val="left" w:pos="1026"/>
              </w:tabs>
              <w:autoSpaceDE w:val="0"/>
              <w:snapToGrid w:val="0"/>
              <w:ind w:hanging="108"/>
              <w:rPr>
                <w:lang w:eastAsia="pl-PL"/>
              </w:rPr>
            </w:pPr>
            <w:r>
              <w:rPr>
                <w:lang w:eastAsia="pl-PL"/>
              </w:rPr>
              <w:t>D4-3_U01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F8F5383" w14:textId="439D4378" w:rsidR="00CF7F80" w:rsidRPr="00F30DAB" w:rsidRDefault="00CF7F80" w:rsidP="00B13D0C">
            <w:pPr>
              <w:autoSpaceDE w:val="0"/>
              <w:rPr>
                <w:rFonts w:eastAsia="Times New Roman"/>
                <w:lang w:eastAsia="pl-PL"/>
              </w:rPr>
            </w:pPr>
            <w:r>
              <w:rPr>
                <w:lang w:eastAsia="pl-PL"/>
              </w:rPr>
              <w:t>P</w:t>
            </w:r>
            <w:r w:rsidRPr="00F30DAB">
              <w:rPr>
                <w:lang w:eastAsia="pl-PL"/>
              </w:rPr>
              <w:t>otrafi</w:t>
            </w:r>
            <w:r w:rsidR="00DC2225">
              <w:rPr>
                <w:lang w:eastAsia="pl-PL"/>
              </w:rPr>
              <w:t xml:space="preserve"> </w:t>
            </w:r>
            <w:r w:rsidRPr="00F30DAB">
              <w:rPr>
                <w:lang w:eastAsia="pl-PL"/>
              </w:rPr>
              <w:t>pozyskiwać</w:t>
            </w:r>
            <w:r w:rsidR="00DC2225">
              <w:rPr>
                <w:lang w:eastAsia="pl-PL"/>
              </w:rPr>
              <w:t xml:space="preserve"> </w:t>
            </w:r>
            <w:r w:rsidRPr="00F30DAB">
              <w:rPr>
                <w:lang w:eastAsia="pl-PL"/>
              </w:rPr>
              <w:t>informacje</w:t>
            </w:r>
            <w:r w:rsidR="00DC2225">
              <w:rPr>
                <w:lang w:eastAsia="pl-PL"/>
              </w:rPr>
              <w:t xml:space="preserve"> </w:t>
            </w:r>
            <w:r w:rsidRPr="00F30DAB">
              <w:rPr>
                <w:lang w:eastAsia="pl-PL"/>
              </w:rPr>
              <w:t>z</w:t>
            </w:r>
            <w:r w:rsidR="00DC2225">
              <w:rPr>
                <w:lang w:eastAsia="pl-PL"/>
              </w:rPr>
              <w:t xml:space="preserve"> </w:t>
            </w:r>
            <w:r>
              <w:rPr>
                <w:lang w:eastAsia="pl-PL"/>
              </w:rPr>
              <w:t>dostępnych</w:t>
            </w:r>
            <w:r w:rsidR="00DC2225">
              <w:rPr>
                <w:lang w:eastAsia="pl-PL"/>
              </w:rPr>
              <w:t xml:space="preserve"> </w:t>
            </w:r>
            <w:r w:rsidRPr="00F30DAB">
              <w:rPr>
                <w:lang w:eastAsia="pl-PL"/>
              </w:rPr>
              <w:t>źródeł,</w:t>
            </w:r>
            <w:r w:rsidR="00DC2225">
              <w:rPr>
                <w:lang w:eastAsia="pl-PL"/>
              </w:rPr>
              <w:t xml:space="preserve"> </w:t>
            </w:r>
            <w:r w:rsidRPr="00F30DAB">
              <w:rPr>
                <w:lang w:eastAsia="pl-PL"/>
              </w:rPr>
              <w:t>również</w:t>
            </w:r>
            <w:r w:rsidR="00DC2225">
              <w:rPr>
                <w:lang w:eastAsia="pl-PL"/>
              </w:rPr>
              <w:t xml:space="preserve"> </w:t>
            </w:r>
            <w:r w:rsidRPr="00F30DAB">
              <w:rPr>
                <w:lang w:eastAsia="pl-PL"/>
              </w:rPr>
              <w:t>w</w:t>
            </w:r>
            <w:r w:rsidR="00DC2225">
              <w:rPr>
                <w:lang w:eastAsia="pl-PL"/>
              </w:rPr>
              <w:t xml:space="preserve"> </w:t>
            </w:r>
            <w:r w:rsidRPr="00F30DAB">
              <w:rPr>
                <w:lang w:eastAsia="pl-PL"/>
              </w:rPr>
              <w:t>innym</w:t>
            </w:r>
            <w:r w:rsidR="00DC2225">
              <w:rPr>
                <w:lang w:eastAsia="pl-PL"/>
              </w:rPr>
              <w:t xml:space="preserve"> </w:t>
            </w:r>
            <w:r w:rsidRPr="00F30DAB">
              <w:rPr>
                <w:lang w:eastAsia="pl-PL"/>
              </w:rPr>
              <w:t>języku</w:t>
            </w:r>
            <w:r w:rsidR="00DC2225">
              <w:rPr>
                <w:lang w:eastAsia="pl-PL"/>
              </w:rPr>
              <w:t xml:space="preserve"> </w:t>
            </w:r>
            <w:r w:rsidRPr="00F30DAB">
              <w:rPr>
                <w:lang w:eastAsia="pl-PL"/>
              </w:rPr>
              <w:t>obcym</w:t>
            </w:r>
            <w:r>
              <w:rPr>
                <w:lang w:eastAsia="pl-PL"/>
              </w:rPr>
              <w:t xml:space="preserve"> niż ojczysty</w:t>
            </w:r>
            <w:r w:rsidRPr="00F30DAB">
              <w:rPr>
                <w:lang w:eastAsia="pl-PL"/>
              </w:rPr>
              <w:t>;</w:t>
            </w:r>
          </w:p>
          <w:p w14:paraId="6883AB1E" w14:textId="3371A1D1" w:rsidR="00CF7F80" w:rsidRPr="00F30DAB" w:rsidRDefault="00CF7F80" w:rsidP="00B13D0C">
            <w:pPr>
              <w:autoSpaceDE w:val="0"/>
              <w:rPr>
                <w:lang w:eastAsia="pl-PL"/>
              </w:rPr>
            </w:pPr>
            <w:r>
              <w:rPr>
                <w:lang w:eastAsia="pl-PL"/>
              </w:rPr>
              <w:lastRenderedPageBreak/>
              <w:t>P</w:t>
            </w:r>
            <w:r w:rsidRPr="00F30DAB">
              <w:rPr>
                <w:lang w:eastAsia="pl-PL"/>
              </w:rPr>
              <w:t>otrafi</w:t>
            </w:r>
            <w:r w:rsidR="00DC2225">
              <w:rPr>
                <w:lang w:eastAsia="pl-PL"/>
              </w:rPr>
              <w:t xml:space="preserve"> </w:t>
            </w:r>
            <w:r>
              <w:rPr>
                <w:lang w:eastAsia="pl-PL"/>
              </w:rPr>
              <w:t>łączyć</w:t>
            </w:r>
            <w:r w:rsidR="00DC2225">
              <w:rPr>
                <w:lang w:eastAsia="pl-PL"/>
              </w:rPr>
              <w:t xml:space="preserve"> </w:t>
            </w:r>
            <w:r w:rsidRPr="00F30DAB">
              <w:rPr>
                <w:lang w:eastAsia="pl-PL"/>
              </w:rPr>
              <w:t>uzyskane</w:t>
            </w:r>
            <w:r w:rsidR="00DC2225">
              <w:rPr>
                <w:lang w:eastAsia="pl-PL"/>
              </w:rPr>
              <w:t xml:space="preserve"> </w:t>
            </w:r>
            <w:r w:rsidRPr="00F30DAB">
              <w:rPr>
                <w:lang w:eastAsia="pl-PL"/>
              </w:rPr>
              <w:t>informacje,</w:t>
            </w:r>
            <w:r w:rsidR="00DC2225">
              <w:rPr>
                <w:lang w:eastAsia="pl-PL"/>
              </w:rPr>
              <w:t xml:space="preserve"> </w:t>
            </w:r>
            <w:r w:rsidRPr="00F30DAB">
              <w:rPr>
                <w:lang w:eastAsia="pl-PL"/>
              </w:rPr>
              <w:t>dokonywać</w:t>
            </w:r>
            <w:r w:rsidR="00DC2225">
              <w:rPr>
                <w:lang w:eastAsia="pl-PL"/>
              </w:rPr>
              <w:t xml:space="preserve"> </w:t>
            </w:r>
            <w:r w:rsidRPr="00F30DAB">
              <w:rPr>
                <w:lang w:eastAsia="pl-PL"/>
              </w:rPr>
              <w:t>ich</w:t>
            </w:r>
            <w:r w:rsidR="00DC2225">
              <w:rPr>
                <w:lang w:eastAsia="pl-PL"/>
              </w:rPr>
              <w:t xml:space="preserve"> </w:t>
            </w:r>
            <w:r w:rsidRPr="00F30DAB">
              <w:rPr>
                <w:lang w:eastAsia="pl-PL"/>
              </w:rPr>
              <w:t>interpretacji,</w:t>
            </w:r>
            <w:r w:rsidR="00DC2225">
              <w:rPr>
                <w:lang w:eastAsia="pl-PL"/>
              </w:rPr>
              <w:t xml:space="preserve"> </w:t>
            </w:r>
            <w:r w:rsidRPr="00F30DAB">
              <w:rPr>
                <w:lang w:eastAsia="pl-PL"/>
              </w:rPr>
              <w:t>a</w:t>
            </w:r>
            <w:r w:rsidR="00DC2225">
              <w:rPr>
                <w:lang w:eastAsia="pl-PL"/>
              </w:rPr>
              <w:t xml:space="preserve"> </w:t>
            </w:r>
            <w:r w:rsidRPr="00F30DAB">
              <w:rPr>
                <w:lang w:eastAsia="pl-PL"/>
              </w:rPr>
              <w:t>także</w:t>
            </w:r>
            <w:r w:rsidR="00DC2225">
              <w:rPr>
                <w:lang w:eastAsia="pl-PL"/>
              </w:rPr>
              <w:t xml:space="preserve"> </w:t>
            </w:r>
            <w:r w:rsidRPr="00F30DAB">
              <w:rPr>
                <w:lang w:eastAsia="pl-PL"/>
              </w:rPr>
              <w:t>wyciągać</w:t>
            </w:r>
            <w:r w:rsidR="00DC2225">
              <w:rPr>
                <w:lang w:eastAsia="pl-PL"/>
              </w:rPr>
              <w:t xml:space="preserve"> </w:t>
            </w:r>
            <w:r w:rsidRPr="00F30DAB">
              <w:rPr>
                <w:lang w:eastAsia="pl-PL"/>
              </w:rPr>
              <w:t>wnioski</w:t>
            </w:r>
            <w:r w:rsidR="00DC2225">
              <w:rPr>
                <w:lang w:eastAsia="pl-PL"/>
              </w:rPr>
              <w:t xml:space="preserve"> </w:t>
            </w:r>
            <w:r w:rsidRPr="00F30DAB">
              <w:rPr>
                <w:lang w:eastAsia="pl-PL"/>
              </w:rPr>
              <w:t>oraz</w:t>
            </w:r>
            <w:r w:rsidR="00DC2225">
              <w:rPr>
                <w:lang w:eastAsia="pl-PL"/>
              </w:rPr>
              <w:t xml:space="preserve"> </w:t>
            </w:r>
            <w:r w:rsidRPr="00F30DAB">
              <w:rPr>
                <w:lang w:eastAsia="pl-PL"/>
              </w:rPr>
              <w:t>formułować</w:t>
            </w:r>
            <w:r w:rsidR="00DC2225">
              <w:rPr>
                <w:lang w:eastAsia="pl-PL"/>
              </w:rPr>
              <w:t xml:space="preserve"> </w:t>
            </w:r>
            <w:r w:rsidRPr="00F30DAB">
              <w:rPr>
                <w:lang w:eastAsia="pl-PL"/>
              </w:rPr>
              <w:t>i</w:t>
            </w:r>
            <w:r w:rsidR="00DC2225">
              <w:rPr>
                <w:lang w:eastAsia="pl-PL"/>
              </w:rPr>
              <w:t xml:space="preserve"> </w:t>
            </w:r>
            <w:r w:rsidRPr="00F30DAB">
              <w:rPr>
                <w:lang w:eastAsia="pl-PL"/>
              </w:rPr>
              <w:t>uzasadniać</w:t>
            </w:r>
            <w:r w:rsidR="00DC2225">
              <w:rPr>
                <w:lang w:eastAsia="pl-PL"/>
              </w:rPr>
              <w:t xml:space="preserve"> </w:t>
            </w:r>
            <w:r w:rsidRPr="00F30DAB">
              <w:rPr>
                <w:lang w:eastAsia="pl-PL"/>
              </w:rPr>
              <w:t>opinie</w:t>
            </w:r>
          </w:p>
          <w:p w14:paraId="1E4898B5" w14:textId="77777777" w:rsidR="00CF7F80" w:rsidRPr="00F30DAB" w:rsidRDefault="00CF7F80" w:rsidP="00B13D0C">
            <w:pPr>
              <w:autoSpaceDE w:val="0"/>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17266D" w14:textId="77777777" w:rsidR="00CF7F80" w:rsidRPr="00F30DAB" w:rsidRDefault="00CF7F80" w:rsidP="00B13D0C">
            <w:pPr>
              <w:autoSpaceDE w:val="0"/>
            </w:pPr>
            <w:r w:rsidRPr="00F30DAB">
              <w:rPr>
                <w:lang w:eastAsia="pl-PL"/>
              </w:rPr>
              <w:lastRenderedPageBreak/>
              <w:t>K_U01</w:t>
            </w:r>
          </w:p>
        </w:tc>
        <w:tc>
          <w:tcPr>
            <w:tcW w:w="1418" w:type="dxa"/>
            <w:gridSpan w:val="2"/>
            <w:tcBorders>
              <w:top w:val="single" w:sz="8" w:space="0" w:color="auto"/>
              <w:left w:val="single" w:sz="4" w:space="0" w:color="auto"/>
              <w:bottom w:val="single" w:sz="8" w:space="0" w:color="auto"/>
              <w:right w:val="single" w:sz="4" w:space="0" w:color="auto"/>
            </w:tcBorders>
          </w:tcPr>
          <w:p w14:paraId="2D2A1929" w14:textId="77777777" w:rsidR="00CF7F80" w:rsidRPr="00F30DAB" w:rsidRDefault="00CF7F80" w:rsidP="00B13D0C">
            <w:r w:rsidRPr="00F30DAB">
              <w:t>praca wykonywana podczas praktyki</w:t>
            </w:r>
          </w:p>
          <w:p w14:paraId="43141382"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43D455B" w14:textId="77777777" w:rsidR="00CF7F80" w:rsidRPr="00F30DAB" w:rsidRDefault="00CF7F80" w:rsidP="00B13D0C">
            <w:pPr>
              <w:spacing w:before="60" w:after="60"/>
            </w:pPr>
            <w:r w:rsidRPr="00F30DAB">
              <w:lastRenderedPageBreak/>
              <w:t>obserwacja</w:t>
            </w:r>
          </w:p>
        </w:tc>
      </w:tr>
      <w:tr w:rsidR="00CF7F80" w:rsidRPr="00F30DAB" w14:paraId="2FB3F543" w14:textId="77777777" w:rsidTr="00B13D0C">
        <w:tc>
          <w:tcPr>
            <w:tcW w:w="1134" w:type="dxa"/>
            <w:tcBorders>
              <w:top w:val="single" w:sz="8" w:space="0" w:color="auto"/>
              <w:bottom w:val="single" w:sz="8" w:space="0" w:color="auto"/>
              <w:right w:val="single" w:sz="4" w:space="0" w:color="auto"/>
            </w:tcBorders>
            <w:shd w:val="clear" w:color="auto" w:fill="FFFFFF"/>
          </w:tcPr>
          <w:p w14:paraId="5F0B8DD0" w14:textId="77777777" w:rsidR="00CF7F80" w:rsidRPr="00F30DAB" w:rsidRDefault="00CF7F80" w:rsidP="00B13D0C">
            <w:pPr>
              <w:tabs>
                <w:tab w:val="left" w:pos="1026"/>
              </w:tabs>
              <w:autoSpaceDE w:val="0"/>
              <w:snapToGrid w:val="0"/>
              <w:ind w:hanging="108"/>
            </w:pPr>
            <w:r>
              <w:rPr>
                <w:lang w:eastAsia="pl-PL"/>
              </w:rPr>
              <w:t>D4-3_U02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94C48E4" w14:textId="77777777" w:rsidR="00CF7F80" w:rsidRPr="00F30DAB" w:rsidRDefault="00CF7F80" w:rsidP="00B13D0C">
            <w:pPr>
              <w:autoSpaceDE w:val="0"/>
              <w:rPr>
                <w:lang w:eastAsia="pl-PL"/>
              </w:rPr>
            </w:pPr>
            <w:r w:rsidRPr="00F30DAB">
              <w:rPr>
                <w:lang w:eastAsia="pl-PL"/>
              </w:rPr>
              <w:t>Potrafi porozumiewać się przy użyciu różnych technik w środowisku zawodowym oraz w innych środowiskach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9534FC" w14:textId="77777777" w:rsidR="00CF7F80" w:rsidRPr="00F30DAB" w:rsidRDefault="00CF7F80" w:rsidP="00B13D0C">
            <w:r>
              <w:t>K_U02</w:t>
            </w:r>
          </w:p>
        </w:tc>
        <w:tc>
          <w:tcPr>
            <w:tcW w:w="1418" w:type="dxa"/>
            <w:gridSpan w:val="2"/>
            <w:tcBorders>
              <w:top w:val="single" w:sz="8" w:space="0" w:color="auto"/>
              <w:left w:val="single" w:sz="4" w:space="0" w:color="auto"/>
              <w:bottom w:val="single" w:sz="8" w:space="0" w:color="auto"/>
              <w:right w:val="single" w:sz="4" w:space="0" w:color="auto"/>
            </w:tcBorders>
          </w:tcPr>
          <w:p w14:paraId="1D1E7F71" w14:textId="77777777" w:rsidR="00CF7F80" w:rsidRPr="00F30DAB" w:rsidRDefault="00CF7F80" w:rsidP="00B13D0C">
            <w:r w:rsidRPr="00F30DAB">
              <w:t>praca wykonywana podczas praktyki</w:t>
            </w:r>
          </w:p>
          <w:p w14:paraId="360BC800"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D047972" w14:textId="77777777" w:rsidR="00CF7F80" w:rsidRPr="00F30DAB" w:rsidRDefault="00CF7F80" w:rsidP="00B13D0C">
            <w:pPr>
              <w:spacing w:before="60" w:after="60"/>
            </w:pPr>
            <w:r w:rsidRPr="00F30DAB">
              <w:t>obserwacja</w:t>
            </w:r>
          </w:p>
        </w:tc>
      </w:tr>
      <w:tr w:rsidR="00CF7F80" w:rsidRPr="00F30DAB" w14:paraId="58FE1BCB" w14:textId="77777777" w:rsidTr="00B13D0C">
        <w:tc>
          <w:tcPr>
            <w:tcW w:w="1134" w:type="dxa"/>
            <w:tcBorders>
              <w:top w:val="single" w:sz="8" w:space="0" w:color="auto"/>
              <w:bottom w:val="single" w:sz="8" w:space="0" w:color="auto"/>
              <w:right w:val="single" w:sz="4" w:space="0" w:color="auto"/>
            </w:tcBorders>
            <w:shd w:val="clear" w:color="auto" w:fill="FFFFFF"/>
          </w:tcPr>
          <w:p w14:paraId="25D4E614" w14:textId="77777777" w:rsidR="00CF7F80" w:rsidRPr="00A007E5" w:rsidRDefault="00CF7F80" w:rsidP="00B13D0C">
            <w:pPr>
              <w:tabs>
                <w:tab w:val="left" w:pos="1026"/>
              </w:tabs>
              <w:autoSpaceDE w:val="0"/>
              <w:snapToGrid w:val="0"/>
              <w:ind w:hanging="108"/>
            </w:pPr>
            <w:r>
              <w:rPr>
                <w:lang w:eastAsia="pl-PL"/>
              </w:rPr>
              <w:t>D4-3_U03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38B65D4" w14:textId="77777777" w:rsidR="00CF7F80" w:rsidRPr="00A007E5" w:rsidRDefault="00CF7F80" w:rsidP="00B13D0C">
            <w:pPr>
              <w:autoSpaceDE w:val="0"/>
            </w:pPr>
            <w:r w:rsidRPr="00A007E5">
              <w:rPr>
                <w:lang w:eastAsia="pl-PL"/>
              </w:rPr>
              <w:t xml:space="preserve">Potrafi przygotować w języku polskim i języku obcym dobrze udokumentowane opracowanie problemów z zakresu </w:t>
            </w:r>
            <w:r>
              <w:rPr>
                <w:lang w:eastAsia="pl-PL"/>
              </w:rPr>
              <w:t xml:space="preserve">wyznaczonego mu podczas praktyki w zakresie </w:t>
            </w:r>
            <w:r w:rsidRPr="00A007E5">
              <w:rPr>
                <w:lang w:eastAsia="pl-PL"/>
              </w:rPr>
              <w:t>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CE6AAE" w14:textId="77777777" w:rsidR="00CF7F80" w:rsidRPr="00A007E5" w:rsidRDefault="00CF7F80" w:rsidP="00B13D0C">
            <w:r w:rsidRPr="00A007E5">
              <w:t>K_U03</w:t>
            </w:r>
          </w:p>
        </w:tc>
        <w:tc>
          <w:tcPr>
            <w:tcW w:w="1418" w:type="dxa"/>
            <w:gridSpan w:val="2"/>
            <w:tcBorders>
              <w:top w:val="single" w:sz="8" w:space="0" w:color="auto"/>
              <w:left w:val="single" w:sz="4" w:space="0" w:color="auto"/>
              <w:bottom w:val="single" w:sz="8" w:space="0" w:color="auto"/>
              <w:right w:val="single" w:sz="4" w:space="0" w:color="auto"/>
            </w:tcBorders>
          </w:tcPr>
          <w:p w14:paraId="1ADF6802" w14:textId="77777777" w:rsidR="00CF7F80" w:rsidRPr="00F30DAB" w:rsidRDefault="00CF7F80" w:rsidP="00B13D0C">
            <w:r w:rsidRPr="00F30DAB">
              <w:t>praca wykonywana podczas praktyki</w:t>
            </w:r>
          </w:p>
          <w:p w14:paraId="07A5E38E"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0217755D" w14:textId="77777777" w:rsidR="00CF7F80" w:rsidRPr="00F30DAB" w:rsidRDefault="00CF7F80" w:rsidP="00B13D0C">
            <w:pPr>
              <w:spacing w:before="60" w:after="60"/>
            </w:pPr>
            <w:r w:rsidRPr="00F30DAB">
              <w:t>obserwacja</w:t>
            </w:r>
          </w:p>
        </w:tc>
      </w:tr>
      <w:tr w:rsidR="00CF7F80" w:rsidRPr="00F30DAB" w14:paraId="2130BBDF" w14:textId="77777777" w:rsidTr="00B13D0C">
        <w:tc>
          <w:tcPr>
            <w:tcW w:w="1134" w:type="dxa"/>
            <w:tcBorders>
              <w:top w:val="single" w:sz="8" w:space="0" w:color="auto"/>
              <w:bottom w:val="single" w:sz="8" w:space="0" w:color="auto"/>
              <w:right w:val="single" w:sz="4" w:space="0" w:color="auto"/>
            </w:tcBorders>
            <w:shd w:val="clear" w:color="auto" w:fill="FFFFFF"/>
          </w:tcPr>
          <w:p w14:paraId="277D1EA1" w14:textId="77777777" w:rsidR="00CF7F80" w:rsidRPr="00A007E5" w:rsidRDefault="00CF7F80" w:rsidP="00B13D0C">
            <w:pPr>
              <w:tabs>
                <w:tab w:val="left" w:pos="1026"/>
              </w:tabs>
              <w:autoSpaceDE w:val="0"/>
              <w:snapToGrid w:val="0"/>
              <w:ind w:hanging="108"/>
            </w:pPr>
            <w:r>
              <w:rPr>
                <w:lang w:eastAsia="pl-PL"/>
              </w:rPr>
              <w:t>D4-3_U04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0CD5D7" w14:textId="77777777" w:rsidR="00CF7F80" w:rsidRPr="00A007E5" w:rsidRDefault="00CF7F80" w:rsidP="00B13D0C">
            <w:pPr>
              <w:autoSpaceDE w:val="0"/>
              <w:rPr>
                <w:lang w:eastAsia="pl-PL"/>
              </w:rPr>
            </w:pPr>
            <w:r w:rsidRPr="00A007E5">
              <w:rPr>
                <w:lang w:eastAsia="pl-PL"/>
              </w:rPr>
              <w:t xml:space="preserve">Potrafi przygotować i przedstawić w języku polskim i języku obcym prezentację ustną, dotyczącą </w:t>
            </w:r>
            <w:r>
              <w:rPr>
                <w:lang w:eastAsia="pl-PL"/>
              </w:rPr>
              <w:t>audytów w przedsiębiorstwie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745A4B" w14:textId="77777777" w:rsidR="00CF7F80" w:rsidRPr="00A007E5" w:rsidRDefault="00CF7F80" w:rsidP="00B13D0C">
            <w:r w:rsidRPr="00A007E5">
              <w:t>K_U04</w:t>
            </w:r>
          </w:p>
        </w:tc>
        <w:tc>
          <w:tcPr>
            <w:tcW w:w="1418" w:type="dxa"/>
            <w:gridSpan w:val="2"/>
            <w:tcBorders>
              <w:top w:val="single" w:sz="8" w:space="0" w:color="auto"/>
              <w:left w:val="single" w:sz="4" w:space="0" w:color="auto"/>
              <w:bottom w:val="single" w:sz="8" w:space="0" w:color="auto"/>
              <w:right w:val="single" w:sz="4" w:space="0" w:color="auto"/>
            </w:tcBorders>
          </w:tcPr>
          <w:p w14:paraId="4BB8CA22" w14:textId="77777777" w:rsidR="00CF7F80" w:rsidRPr="00F30DAB" w:rsidRDefault="00CF7F80" w:rsidP="00B13D0C">
            <w:r w:rsidRPr="00F30DAB">
              <w:t>praca wykonywana podczas praktyki</w:t>
            </w:r>
          </w:p>
          <w:p w14:paraId="0B2F60DB"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33A3779E" w14:textId="77777777" w:rsidR="00CF7F80" w:rsidRPr="00F30DAB" w:rsidRDefault="00CF7F80" w:rsidP="00B13D0C">
            <w:pPr>
              <w:spacing w:before="60" w:after="60"/>
            </w:pPr>
            <w:r w:rsidRPr="00F30DAB">
              <w:t>obserwacja</w:t>
            </w:r>
          </w:p>
        </w:tc>
      </w:tr>
      <w:tr w:rsidR="00CF7F80" w:rsidRPr="00F30DAB" w14:paraId="4B8DB861" w14:textId="77777777" w:rsidTr="00B13D0C">
        <w:tc>
          <w:tcPr>
            <w:tcW w:w="1134" w:type="dxa"/>
            <w:tcBorders>
              <w:top w:val="single" w:sz="8" w:space="0" w:color="auto"/>
              <w:bottom w:val="single" w:sz="8" w:space="0" w:color="auto"/>
              <w:right w:val="single" w:sz="4" w:space="0" w:color="auto"/>
            </w:tcBorders>
            <w:shd w:val="clear" w:color="auto" w:fill="FFFFFF"/>
          </w:tcPr>
          <w:p w14:paraId="65A41AD3" w14:textId="77777777" w:rsidR="00CF7F80" w:rsidRPr="00A007E5" w:rsidRDefault="00CF7F80" w:rsidP="00B13D0C">
            <w:pPr>
              <w:tabs>
                <w:tab w:val="left" w:pos="1026"/>
              </w:tabs>
              <w:autoSpaceDE w:val="0"/>
              <w:snapToGrid w:val="0"/>
              <w:ind w:hanging="108"/>
            </w:pPr>
            <w:r>
              <w:rPr>
                <w:lang w:eastAsia="pl-PL"/>
              </w:rPr>
              <w:t>D4-3_U05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A5EF0F" w14:textId="77777777" w:rsidR="00CF7F80" w:rsidRPr="00A007E5" w:rsidRDefault="00CF7F80" w:rsidP="00B13D0C">
            <w:r w:rsidRPr="00A007E5">
              <w:t>Potrafi – zgodnie z wymaganą specyfikacją – zaproj</w:t>
            </w:r>
            <w:r>
              <w:t xml:space="preserve">ektować oraz zrealizować </w:t>
            </w:r>
            <w:r w:rsidRPr="00A007E5">
              <w:t>urządzenie, obiekt, system lub proces, używając właściwych metod, technik i narzędzi</w:t>
            </w:r>
            <w:r>
              <w:t xml:space="preserve"> posługując się doświadczeniem zdobytym podczas praktyki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FD10D8E" w14:textId="77777777" w:rsidR="00CF7F80" w:rsidRDefault="00CF7F80" w:rsidP="00B13D0C">
            <w:r w:rsidRPr="00A007E5">
              <w:t>K_U16</w:t>
            </w:r>
          </w:p>
          <w:p w14:paraId="4201EB22" w14:textId="77777777" w:rsidR="00CF7F80" w:rsidRPr="00A007E5" w:rsidRDefault="00CF7F80" w:rsidP="00B13D0C">
            <w:r w:rsidRPr="00A007E5">
              <w:t>K_U18</w:t>
            </w:r>
          </w:p>
        </w:tc>
        <w:tc>
          <w:tcPr>
            <w:tcW w:w="1418" w:type="dxa"/>
            <w:gridSpan w:val="2"/>
            <w:tcBorders>
              <w:top w:val="single" w:sz="8" w:space="0" w:color="auto"/>
              <w:left w:val="single" w:sz="4" w:space="0" w:color="auto"/>
              <w:bottom w:val="single" w:sz="8" w:space="0" w:color="auto"/>
              <w:right w:val="single" w:sz="4" w:space="0" w:color="auto"/>
            </w:tcBorders>
          </w:tcPr>
          <w:p w14:paraId="5EA65C94" w14:textId="77777777" w:rsidR="00CF7F80" w:rsidRPr="00F30DAB" w:rsidRDefault="00CF7F80" w:rsidP="00B13D0C">
            <w:r w:rsidRPr="00F30DAB">
              <w:t>praca wykonywana podczas praktyki</w:t>
            </w:r>
          </w:p>
          <w:p w14:paraId="2F3A82D1"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72B958B9" w14:textId="77777777" w:rsidR="00CF7F80" w:rsidRPr="00F30DAB" w:rsidRDefault="00CF7F80" w:rsidP="00B13D0C">
            <w:pPr>
              <w:spacing w:before="60" w:after="60"/>
            </w:pPr>
            <w:r w:rsidRPr="00F30DAB">
              <w:t>obserwacja</w:t>
            </w:r>
          </w:p>
        </w:tc>
      </w:tr>
      <w:tr w:rsidR="00CF7F80" w:rsidRPr="00F30DAB" w14:paraId="3AE579F1" w14:textId="77777777" w:rsidTr="00B13D0C">
        <w:tc>
          <w:tcPr>
            <w:tcW w:w="1134" w:type="dxa"/>
            <w:tcBorders>
              <w:top w:val="single" w:sz="8" w:space="0" w:color="auto"/>
              <w:bottom w:val="single" w:sz="8" w:space="0" w:color="auto"/>
              <w:right w:val="single" w:sz="4" w:space="0" w:color="auto"/>
            </w:tcBorders>
            <w:shd w:val="clear" w:color="auto" w:fill="FFFFFF"/>
          </w:tcPr>
          <w:p w14:paraId="16E72ECB" w14:textId="77777777" w:rsidR="00CF7F80" w:rsidRPr="00F30DAB" w:rsidRDefault="00CF7F80" w:rsidP="00B13D0C">
            <w:pPr>
              <w:tabs>
                <w:tab w:val="left" w:pos="1026"/>
              </w:tabs>
              <w:ind w:hanging="108"/>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FAD526" w14:textId="77777777" w:rsidR="00CF7F80" w:rsidRPr="00F30DAB" w:rsidRDefault="00CF7F80" w:rsidP="00B13D0C">
            <w:pPr>
              <w:snapToGrid w:val="0"/>
              <w:rPr>
                <w:lang w:eastAsia="pl-PL"/>
              </w:rPr>
            </w:pPr>
            <w:r w:rsidRPr="00F30DAB">
              <w:rPr>
                <w:lang w:eastAsia="pl-PL"/>
              </w:rPr>
              <w:t>Kompetencje społeczne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CFDD82" w14:textId="77777777" w:rsidR="00CF7F80" w:rsidRPr="00F30DAB" w:rsidRDefault="00CF7F80" w:rsidP="00B13D0C">
            <w:pPr>
              <w:rPr>
                <w:lang w:eastAsia="pl-PL"/>
              </w:rPr>
            </w:pPr>
          </w:p>
        </w:tc>
        <w:tc>
          <w:tcPr>
            <w:tcW w:w="1418" w:type="dxa"/>
            <w:gridSpan w:val="2"/>
            <w:tcBorders>
              <w:top w:val="single" w:sz="8" w:space="0" w:color="auto"/>
              <w:left w:val="single" w:sz="4" w:space="0" w:color="auto"/>
              <w:bottom w:val="single" w:sz="8" w:space="0" w:color="auto"/>
              <w:right w:val="single" w:sz="4" w:space="0" w:color="auto"/>
            </w:tcBorders>
          </w:tcPr>
          <w:p w14:paraId="7371A1BC"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69569D82" w14:textId="77777777" w:rsidR="00CF7F80" w:rsidRPr="00F30DAB" w:rsidRDefault="00CF7F80" w:rsidP="00B13D0C">
            <w:pPr>
              <w:spacing w:before="60" w:after="60"/>
            </w:pPr>
          </w:p>
        </w:tc>
      </w:tr>
      <w:tr w:rsidR="00CF7F80" w:rsidRPr="00F30DAB" w14:paraId="2D02AA35" w14:textId="77777777" w:rsidTr="00B13D0C">
        <w:tc>
          <w:tcPr>
            <w:tcW w:w="1134" w:type="dxa"/>
            <w:tcBorders>
              <w:top w:val="single" w:sz="8" w:space="0" w:color="auto"/>
              <w:bottom w:val="single" w:sz="8" w:space="0" w:color="auto"/>
              <w:right w:val="single" w:sz="4" w:space="0" w:color="auto"/>
            </w:tcBorders>
            <w:shd w:val="clear" w:color="auto" w:fill="FFFFFF"/>
          </w:tcPr>
          <w:p w14:paraId="1083D3BE" w14:textId="77777777" w:rsidR="00CF7F80" w:rsidRPr="00F30DAB" w:rsidRDefault="00CF7F80" w:rsidP="00B13D0C">
            <w:pPr>
              <w:tabs>
                <w:tab w:val="left" w:pos="1026"/>
              </w:tabs>
              <w:autoSpaceDE w:val="0"/>
              <w:snapToGrid w:val="0"/>
              <w:ind w:hanging="108"/>
              <w:rPr>
                <w:lang w:eastAsia="pl-PL"/>
              </w:rPr>
            </w:pPr>
            <w:r>
              <w:rPr>
                <w:lang w:eastAsia="pl-PL"/>
              </w:rPr>
              <w:t>D4-3_K01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5ED48D" w14:textId="77777777" w:rsidR="00CF7F80" w:rsidRPr="00F30DAB" w:rsidRDefault="00CF7F80" w:rsidP="00B13D0C">
            <w:pPr>
              <w:autoSpaceDE w:val="0"/>
              <w:snapToGrid w:val="0"/>
            </w:pPr>
            <w:r w:rsidRPr="00F30DAB">
              <w:t>Prawidłowo identyfikuje i rozstrzyga dylematy związane z wykonywaniem zawodu</w:t>
            </w:r>
            <w:r>
              <w:t xml:space="preserve"> mając świadomość roli społecznej inżyniera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0CE55C" w14:textId="77777777" w:rsidR="00CF7F80" w:rsidRDefault="00CF7F80" w:rsidP="00B13D0C">
            <w:r>
              <w:rPr>
                <w:lang w:eastAsia="pl-PL"/>
              </w:rPr>
              <w:t>K_K02</w:t>
            </w:r>
          </w:p>
          <w:p w14:paraId="02C7E6D9" w14:textId="77777777" w:rsidR="00CF7F80" w:rsidRPr="00F7703B" w:rsidRDefault="00CF7F80" w:rsidP="00B13D0C">
            <w:pPr>
              <w:rPr>
                <w:b/>
              </w:rPr>
            </w:pPr>
            <w:r w:rsidRPr="00F30DAB">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49EFBFF0" w14:textId="77777777" w:rsidR="00CF7F80" w:rsidRPr="00F30DAB" w:rsidRDefault="00CF7F80" w:rsidP="00B13D0C">
            <w:r w:rsidRPr="00F30DAB">
              <w:t>praca wykonywana podczas praktyki</w:t>
            </w:r>
          </w:p>
          <w:p w14:paraId="0DA3415F"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4B0F8233" w14:textId="77777777" w:rsidR="00CF7F80" w:rsidRPr="00F30DAB" w:rsidRDefault="00CF7F80" w:rsidP="00B13D0C">
            <w:pPr>
              <w:spacing w:before="60" w:after="60"/>
            </w:pPr>
            <w:r w:rsidRPr="00F30DAB">
              <w:t>obserwacja</w:t>
            </w:r>
          </w:p>
        </w:tc>
      </w:tr>
      <w:tr w:rsidR="00CF7F80" w:rsidRPr="00F30DAB" w14:paraId="06685FC1" w14:textId="77777777" w:rsidTr="00B13D0C">
        <w:tc>
          <w:tcPr>
            <w:tcW w:w="1134" w:type="dxa"/>
            <w:tcBorders>
              <w:top w:val="single" w:sz="8" w:space="0" w:color="auto"/>
              <w:bottom w:val="single" w:sz="8" w:space="0" w:color="auto"/>
              <w:right w:val="single" w:sz="4" w:space="0" w:color="auto"/>
            </w:tcBorders>
            <w:shd w:val="clear" w:color="auto" w:fill="FFFFFF"/>
          </w:tcPr>
          <w:p w14:paraId="5A487843" w14:textId="77777777" w:rsidR="00CF7F80" w:rsidRPr="00F30DAB" w:rsidRDefault="00CF7F80" w:rsidP="00B13D0C">
            <w:pPr>
              <w:tabs>
                <w:tab w:val="left" w:pos="1026"/>
              </w:tabs>
              <w:autoSpaceDE w:val="0"/>
              <w:snapToGrid w:val="0"/>
              <w:ind w:hanging="108"/>
              <w:rPr>
                <w:lang w:eastAsia="pl-PL"/>
              </w:rPr>
            </w:pPr>
            <w:r>
              <w:rPr>
                <w:lang w:eastAsia="pl-PL"/>
              </w:rPr>
              <w:t>D4-3_K02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3A8758" w14:textId="77777777" w:rsidR="00CF7F80" w:rsidRPr="00F30DAB" w:rsidRDefault="00CF7F80" w:rsidP="00B13D0C">
            <w:pPr>
              <w:autoSpaceDE w:val="0"/>
              <w:snapToGrid w:val="0"/>
            </w:pPr>
            <w:r w:rsidRPr="00F30DAB">
              <w:t>Potrafi myśleć i działać w sposób przedsiębiorczy</w:t>
            </w:r>
            <w:r>
              <w:t xml:space="preserve"> rozszerzając zakres usług swojego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5670F1D" w14:textId="77777777" w:rsidR="00CF7F80" w:rsidRPr="00F30DAB" w:rsidRDefault="00CF7F80" w:rsidP="00B13D0C">
            <w:r>
              <w:rPr>
                <w:lang w:eastAsia="pl-PL"/>
              </w:rPr>
              <w:t>K_K03</w:t>
            </w:r>
          </w:p>
        </w:tc>
        <w:tc>
          <w:tcPr>
            <w:tcW w:w="1418" w:type="dxa"/>
            <w:gridSpan w:val="2"/>
            <w:tcBorders>
              <w:top w:val="single" w:sz="8" w:space="0" w:color="auto"/>
              <w:left w:val="single" w:sz="4" w:space="0" w:color="auto"/>
              <w:bottom w:val="single" w:sz="8" w:space="0" w:color="auto"/>
              <w:right w:val="single" w:sz="4" w:space="0" w:color="auto"/>
            </w:tcBorders>
          </w:tcPr>
          <w:p w14:paraId="1DBBA4B4" w14:textId="77777777" w:rsidR="00CF7F80" w:rsidRPr="00F30DAB" w:rsidRDefault="00CF7F80" w:rsidP="00B13D0C">
            <w:r w:rsidRPr="00F30DAB">
              <w:t>praca wykonywana podczas praktyki</w:t>
            </w:r>
          </w:p>
          <w:p w14:paraId="42AA46B6" w14:textId="77777777" w:rsidR="00CF7F80" w:rsidRPr="00F30DAB" w:rsidRDefault="00CF7F80" w:rsidP="00B13D0C">
            <w:pPr>
              <w:spacing w:before="60" w:after="60"/>
            </w:pPr>
          </w:p>
        </w:tc>
        <w:tc>
          <w:tcPr>
            <w:tcW w:w="1383" w:type="dxa"/>
            <w:gridSpan w:val="2"/>
            <w:tcBorders>
              <w:top w:val="single" w:sz="8" w:space="0" w:color="auto"/>
              <w:left w:val="single" w:sz="4" w:space="0" w:color="auto"/>
              <w:bottom w:val="single" w:sz="8" w:space="0" w:color="auto"/>
            </w:tcBorders>
          </w:tcPr>
          <w:p w14:paraId="19678C3C" w14:textId="77777777" w:rsidR="00CF7F80" w:rsidRDefault="00CF7F80" w:rsidP="00B13D0C">
            <w:pPr>
              <w:spacing w:before="60" w:after="60"/>
            </w:pPr>
            <w:r w:rsidRPr="00F30DAB">
              <w:t>Obserwacja</w:t>
            </w:r>
            <w:r>
              <w:t>,</w:t>
            </w:r>
          </w:p>
          <w:p w14:paraId="347BA4A7" w14:textId="77777777" w:rsidR="00CF7F80" w:rsidRPr="00F30DAB" w:rsidRDefault="00CF7F80" w:rsidP="00B13D0C">
            <w:pPr>
              <w:spacing w:before="60" w:after="60"/>
            </w:pPr>
            <w:r>
              <w:t>projekt</w:t>
            </w:r>
          </w:p>
        </w:tc>
      </w:tr>
      <w:tr w:rsidR="00CF7F80" w:rsidRPr="00F30DAB" w14:paraId="777FBE5E" w14:textId="77777777" w:rsidTr="00B13D0C">
        <w:tc>
          <w:tcPr>
            <w:tcW w:w="1134" w:type="dxa"/>
            <w:tcBorders>
              <w:top w:val="single" w:sz="8" w:space="0" w:color="auto"/>
              <w:bottom w:val="single" w:sz="8" w:space="0" w:color="auto"/>
              <w:right w:val="single" w:sz="4" w:space="0" w:color="auto"/>
            </w:tcBorders>
            <w:shd w:val="clear" w:color="auto" w:fill="FFFFFF"/>
          </w:tcPr>
          <w:p w14:paraId="6D2E34B8" w14:textId="77777777" w:rsidR="00CF7F80" w:rsidRPr="00A007E5" w:rsidRDefault="00CF7F80" w:rsidP="00B13D0C">
            <w:pPr>
              <w:tabs>
                <w:tab w:val="left" w:pos="1026"/>
              </w:tabs>
              <w:autoSpaceDE w:val="0"/>
              <w:snapToGrid w:val="0"/>
              <w:ind w:hanging="108"/>
              <w:rPr>
                <w:lang w:eastAsia="pl-PL"/>
              </w:rPr>
            </w:pPr>
            <w:r>
              <w:rPr>
                <w:lang w:eastAsia="pl-PL"/>
              </w:rPr>
              <w:t>D4-3_K03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0A96D3C" w14:textId="77777777" w:rsidR="00CF7F80" w:rsidRPr="00A007E5" w:rsidRDefault="00CF7F80" w:rsidP="00B13D0C">
            <w:pPr>
              <w:autoSpaceDE w:val="0"/>
              <w:snapToGrid w:val="0"/>
            </w:pPr>
            <w:r w:rsidRPr="00A007E5">
              <w:t xml:space="preserve">Potrafi </w:t>
            </w:r>
            <w:r>
              <w:t>w przejrzysty sposób przekazywać opinii społecznej informacje dotyczące roli społecznej działalności inżynierskiej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D049FA" w14:textId="77777777" w:rsidR="00CF7F80" w:rsidRPr="00A007E5" w:rsidRDefault="00CF7F80" w:rsidP="00B13D0C">
            <w:r w:rsidRPr="00A007E5">
              <w:rPr>
                <w:lang w:eastAsia="pl-PL"/>
              </w:rPr>
              <w:t>K_K04</w:t>
            </w:r>
          </w:p>
        </w:tc>
        <w:tc>
          <w:tcPr>
            <w:tcW w:w="1418" w:type="dxa"/>
            <w:gridSpan w:val="2"/>
            <w:tcBorders>
              <w:top w:val="single" w:sz="8" w:space="0" w:color="auto"/>
              <w:left w:val="single" w:sz="4" w:space="0" w:color="auto"/>
              <w:bottom w:val="single" w:sz="8" w:space="0" w:color="auto"/>
              <w:right w:val="single" w:sz="4" w:space="0" w:color="auto"/>
            </w:tcBorders>
          </w:tcPr>
          <w:p w14:paraId="37B2B19F" w14:textId="77777777" w:rsidR="00CF7F80" w:rsidRPr="00F30DAB" w:rsidRDefault="00CF7F80" w:rsidP="00B13D0C">
            <w:r w:rsidRPr="00F30DAB">
              <w:t>praca wykonywana podczas praktyki</w:t>
            </w:r>
          </w:p>
          <w:p w14:paraId="5D54E445" w14:textId="77777777" w:rsidR="00CF7F80" w:rsidRPr="00F30DAB" w:rsidRDefault="00CF7F80" w:rsidP="00B13D0C">
            <w:pPr>
              <w:spacing w:before="60" w:after="60"/>
              <w:jc w:val="center"/>
            </w:pPr>
          </w:p>
        </w:tc>
        <w:tc>
          <w:tcPr>
            <w:tcW w:w="1383" w:type="dxa"/>
            <w:gridSpan w:val="2"/>
            <w:tcBorders>
              <w:top w:val="single" w:sz="8" w:space="0" w:color="auto"/>
              <w:left w:val="single" w:sz="4" w:space="0" w:color="auto"/>
              <w:bottom w:val="single" w:sz="8" w:space="0" w:color="auto"/>
            </w:tcBorders>
          </w:tcPr>
          <w:p w14:paraId="1CC61E29" w14:textId="77777777" w:rsidR="00CF7F80" w:rsidRPr="00F30DAB" w:rsidRDefault="00CF7F80" w:rsidP="00B13D0C">
            <w:pPr>
              <w:spacing w:before="60" w:after="60"/>
            </w:pPr>
            <w:r w:rsidRPr="00F30DAB">
              <w:lastRenderedPageBreak/>
              <w:t>obserwacja</w:t>
            </w:r>
          </w:p>
        </w:tc>
      </w:tr>
      <w:tr w:rsidR="00CF7F80" w:rsidRPr="00F30DAB" w14:paraId="5C8E289D" w14:textId="77777777" w:rsidTr="00B13D0C">
        <w:tc>
          <w:tcPr>
            <w:tcW w:w="9180" w:type="dxa"/>
            <w:gridSpan w:val="8"/>
            <w:shd w:val="clear" w:color="auto" w:fill="D9D9D9"/>
          </w:tcPr>
          <w:p w14:paraId="7AB7142E" w14:textId="77777777" w:rsidR="00CF7F80" w:rsidRPr="00F30DAB" w:rsidRDefault="00CF7F80" w:rsidP="00B13D0C">
            <w:pPr>
              <w:spacing w:before="60" w:after="60"/>
              <w:jc w:val="center"/>
              <w:rPr>
                <w:b/>
              </w:rPr>
            </w:pPr>
            <w:r w:rsidRPr="00F30DAB">
              <w:rPr>
                <w:b/>
              </w:rPr>
              <w:t>Nakład pracy studenta (bilans punktów ECTS)</w:t>
            </w:r>
          </w:p>
        </w:tc>
      </w:tr>
      <w:tr w:rsidR="00CF7F80" w:rsidRPr="00F30DAB" w14:paraId="11177962" w14:textId="77777777" w:rsidTr="00B13D0C">
        <w:trPr>
          <w:trHeight w:val="1495"/>
        </w:trPr>
        <w:tc>
          <w:tcPr>
            <w:tcW w:w="2977" w:type="dxa"/>
            <w:gridSpan w:val="2"/>
            <w:tcBorders>
              <w:right w:val="nil"/>
            </w:tcBorders>
            <w:shd w:val="clear" w:color="auto" w:fill="D9D9D9"/>
          </w:tcPr>
          <w:p w14:paraId="54B8EB45" w14:textId="77777777" w:rsidR="00CF7F80" w:rsidRPr="00F30DAB" w:rsidRDefault="00CF7F80" w:rsidP="00B13D0C">
            <w:pPr>
              <w:spacing w:before="60" w:after="60"/>
              <w:rPr>
                <w:b/>
                <w:bCs/>
                <w:color w:val="FF0000"/>
              </w:rPr>
            </w:pPr>
            <w:r w:rsidRPr="00F30DAB">
              <w:rPr>
                <w:b/>
              </w:rPr>
              <w:t>Całkowita liczba punktów ECTS: (A + B)</w:t>
            </w:r>
          </w:p>
        </w:tc>
        <w:tc>
          <w:tcPr>
            <w:tcW w:w="4679" w:type="dxa"/>
            <w:gridSpan w:val="3"/>
            <w:tcBorders>
              <w:left w:val="nil"/>
            </w:tcBorders>
          </w:tcPr>
          <w:p w14:paraId="5526A6E8" w14:textId="1FFE930D" w:rsidR="00CF7F80" w:rsidRPr="00F30DAB" w:rsidRDefault="00CF7F80" w:rsidP="00B13D0C">
            <w:r>
              <w:t>2</w:t>
            </w:r>
            <w:r w:rsidR="00375145">
              <w:t>2</w:t>
            </w:r>
          </w:p>
        </w:tc>
        <w:tc>
          <w:tcPr>
            <w:tcW w:w="788" w:type="dxa"/>
            <w:gridSpan w:val="2"/>
            <w:tcBorders>
              <w:left w:val="nil"/>
            </w:tcBorders>
            <w:textDirection w:val="btLr"/>
          </w:tcPr>
          <w:p w14:paraId="46DE0140" w14:textId="77777777" w:rsidR="00CF7F80" w:rsidRPr="00F30DAB" w:rsidRDefault="00CF7F80" w:rsidP="00B13D0C">
            <w:pPr>
              <w:spacing w:before="60" w:after="60"/>
              <w:ind w:left="113" w:right="113"/>
            </w:pPr>
            <w:r w:rsidRPr="00F30DAB">
              <w:t>Stacjonarne</w:t>
            </w:r>
          </w:p>
        </w:tc>
        <w:tc>
          <w:tcPr>
            <w:tcW w:w="736" w:type="dxa"/>
            <w:tcBorders>
              <w:left w:val="nil"/>
            </w:tcBorders>
            <w:textDirection w:val="btLr"/>
          </w:tcPr>
          <w:p w14:paraId="4DE2CE77" w14:textId="77777777" w:rsidR="00CF7F80" w:rsidRPr="00F30DAB" w:rsidRDefault="00CF7F80" w:rsidP="00B13D0C">
            <w:pPr>
              <w:spacing w:before="60" w:after="60"/>
              <w:ind w:left="113" w:right="113"/>
            </w:pPr>
            <w:r w:rsidRPr="00F30DAB">
              <w:t>Niestacjonarne</w:t>
            </w:r>
          </w:p>
        </w:tc>
      </w:tr>
      <w:tr w:rsidR="00CF7F80" w:rsidRPr="00F30DAB" w14:paraId="55021BB9" w14:textId="77777777" w:rsidTr="00B13D0C">
        <w:tc>
          <w:tcPr>
            <w:tcW w:w="2977" w:type="dxa"/>
            <w:gridSpan w:val="2"/>
            <w:tcBorders>
              <w:right w:val="nil"/>
            </w:tcBorders>
            <w:shd w:val="clear" w:color="auto" w:fill="D9D9D9"/>
          </w:tcPr>
          <w:p w14:paraId="4C986963" w14:textId="77777777" w:rsidR="00CF7F80" w:rsidRPr="00F30DAB" w:rsidRDefault="00CF7F80" w:rsidP="00B13D0C">
            <w:pPr>
              <w:autoSpaceDE w:val="0"/>
              <w:autoSpaceDN w:val="0"/>
              <w:adjustRightInd w:val="0"/>
              <w:rPr>
                <w:b/>
              </w:rPr>
            </w:pPr>
            <w:r w:rsidRPr="00F30DAB">
              <w:rPr>
                <w:b/>
              </w:rPr>
              <w:t xml:space="preserve">A. Liczba godzin </w:t>
            </w:r>
            <w:r w:rsidRPr="00F30DAB">
              <w:rPr>
                <w:b/>
                <w:lang w:eastAsia="pl-PL"/>
              </w:rPr>
              <w:t>kontaktowych</w:t>
            </w:r>
            <w:r w:rsidRPr="00F30DAB">
              <w:rPr>
                <w:b/>
              </w:rPr>
              <w:t xml:space="preserve"> z podziałem na formy zajęć oraz liczba punktów ECTS uzyskanych w ramach tych zajęć:</w:t>
            </w:r>
          </w:p>
        </w:tc>
        <w:tc>
          <w:tcPr>
            <w:tcW w:w="4679" w:type="dxa"/>
            <w:gridSpan w:val="3"/>
            <w:tcBorders>
              <w:left w:val="nil"/>
            </w:tcBorders>
          </w:tcPr>
          <w:p w14:paraId="0E0FCB11" w14:textId="77777777" w:rsidR="00CF7F80" w:rsidRDefault="00CF7F80" w:rsidP="00B13D0C">
            <w:r w:rsidRPr="00F30DAB">
              <w:t>praca wykonywana podczas praktyki</w:t>
            </w:r>
          </w:p>
          <w:p w14:paraId="0EEE0553" w14:textId="77777777" w:rsidR="00CF7F80" w:rsidRDefault="00CF7F80" w:rsidP="00B13D0C"/>
          <w:p w14:paraId="5C4EF2D4" w14:textId="77777777" w:rsidR="00CF7F80" w:rsidRPr="00F30DAB" w:rsidRDefault="00CF7F80" w:rsidP="00B13D0C">
            <w:pPr>
              <w:rPr>
                <w:b/>
              </w:rPr>
            </w:pPr>
            <w:r w:rsidRPr="00F30DAB">
              <w:rPr>
                <w:b/>
              </w:rPr>
              <w:t>w sumie:</w:t>
            </w:r>
          </w:p>
          <w:p w14:paraId="5BC69943" w14:textId="77777777" w:rsidR="00CF7F80" w:rsidRPr="00F30DAB" w:rsidRDefault="00CF7F80" w:rsidP="00B13D0C">
            <w:r w:rsidRPr="00F30DAB">
              <w:t>ECTS</w:t>
            </w:r>
          </w:p>
        </w:tc>
        <w:tc>
          <w:tcPr>
            <w:tcW w:w="788" w:type="dxa"/>
            <w:gridSpan w:val="2"/>
            <w:tcBorders>
              <w:left w:val="nil"/>
            </w:tcBorders>
          </w:tcPr>
          <w:p w14:paraId="6CF28EE8" w14:textId="24409CF9" w:rsidR="00CF7F80" w:rsidRPr="00F30DAB" w:rsidRDefault="00375145" w:rsidP="00B13D0C">
            <w:r>
              <w:t>560</w:t>
            </w:r>
          </w:p>
          <w:p w14:paraId="306145E1" w14:textId="77777777" w:rsidR="00CF7F80" w:rsidRPr="00F30DAB" w:rsidRDefault="00CF7F80" w:rsidP="00B13D0C"/>
          <w:p w14:paraId="1EC29C49" w14:textId="179DC499" w:rsidR="00CF7F80" w:rsidRPr="00F30DAB" w:rsidRDefault="00375145" w:rsidP="00B13D0C">
            <w:r>
              <w:t>560</w:t>
            </w:r>
          </w:p>
          <w:p w14:paraId="2AF2644D" w14:textId="46292A61" w:rsidR="00CF7F80" w:rsidRPr="00F30DAB" w:rsidRDefault="00375145" w:rsidP="00B13D0C">
            <w:r>
              <w:t>22</w:t>
            </w:r>
          </w:p>
        </w:tc>
        <w:tc>
          <w:tcPr>
            <w:tcW w:w="736" w:type="dxa"/>
            <w:tcBorders>
              <w:left w:val="nil"/>
            </w:tcBorders>
          </w:tcPr>
          <w:p w14:paraId="2FFEB843" w14:textId="6BAEFBC4" w:rsidR="00CF7F80" w:rsidRPr="00F30DAB" w:rsidRDefault="00375145" w:rsidP="00B13D0C">
            <w:r>
              <w:t>560</w:t>
            </w:r>
          </w:p>
          <w:p w14:paraId="59EFB775" w14:textId="77777777" w:rsidR="00CF7F80" w:rsidRPr="00F30DAB" w:rsidRDefault="00CF7F80" w:rsidP="00B13D0C"/>
          <w:p w14:paraId="5C5DEA87" w14:textId="2B7A0BBA" w:rsidR="00CF7F80" w:rsidRPr="00F30DAB" w:rsidRDefault="00375145" w:rsidP="00B13D0C">
            <w:r>
              <w:t>560</w:t>
            </w:r>
          </w:p>
          <w:p w14:paraId="19FB33E2" w14:textId="1B034AB3" w:rsidR="00CF7F80" w:rsidRPr="00F30DAB" w:rsidRDefault="00375145" w:rsidP="00B13D0C">
            <w:r>
              <w:t>22</w:t>
            </w:r>
          </w:p>
        </w:tc>
      </w:tr>
      <w:tr w:rsidR="00CF7F80" w:rsidRPr="00F30DAB" w14:paraId="2748FFC8" w14:textId="77777777" w:rsidTr="00B13D0C">
        <w:tc>
          <w:tcPr>
            <w:tcW w:w="2977" w:type="dxa"/>
            <w:gridSpan w:val="2"/>
            <w:tcBorders>
              <w:right w:val="nil"/>
            </w:tcBorders>
            <w:shd w:val="clear" w:color="auto" w:fill="D9D9D9"/>
          </w:tcPr>
          <w:p w14:paraId="4CEE7201" w14:textId="77777777" w:rsidR="00CF7F80" w:rsidRPr="00F30DAB" w:rsidRDefault="00CF7F80" w:rsidP="00B13D0C">
            <w:pPr>
              <w:spacing w:before="60" w:after="60"/>
              <w:rPr>
                <w:b/>
                <w:bCs/>
                <w:color w:val="FF0000"/>
              </w:rPr>
            </w:pPr>
            <w:r w:rsidRPr="00F30DAB">
              <w:rPr>
                <w:b/>
              </w:rPr>
              <w:t>B. Formy aktywności studenta w ramach samokształcenia wraz z planowaną liczbą godzin na każdą formę i liczbą punktów ECTS:</w:t>
            </w:r>
          </w:p>
        </w:tc>
        <w:tc>
          <w:tcPr>
            <w:tcW w:w="4679" w:type="dxa"/>
            <w:gridSpan w:val="3"/>
            <w:tcBorders>
              <w:left w:val="nil"/>
            </w:tcBorders>
          </w:tcPr>
          <w:p w14:paraId="31D1412D" w14:textId="01B97094" w:rsidR="00CF7F80" w:rsidRPr="00F30DAB" w:rsidRDefault="008E7D07" w:rsidP="00B13D0C">
            <w:pPr>
              <w:rPr>
                <w:b/>
              </w:rPr>
            </w:pPr>
            <w:r>
              <w:rPr>
                <w:b/>
              </w:rPr>
              <w:t>Praca dyplomowa wykonywana podczas praktyki</w:t>
            </w:r>
          </w:p>
          <w:p w14:paraId="43BE1FD5" w14:textId="77777777" w:rsidR="00CF7F80" w:rsidRPr="00F30DAB" w:rsidRDefault="00CF7F80" w:rsidP="00B13D0C">
            <w:pPr>
              <w:rPr>
                <w:b/>
              </w:rPr>
            </w:pPr>
            <w:r w:rsidRPr="00F30DAB">
              <w:rPr>
                <w:b/>
              </w:rPr>
              <w:t>w sumie:</w:t>
            </w:r>
          </w:p>
          <w:p w14:paraId="6FD808F7" w14:textId="77777777" w:rsidR="00CF7F80" w:rsidRPr="00F30DAB" w:rsidRDefault="00CF7F80" w:rsidP="00B13D0C">
            <w:r w:rsidRPr="00F30DAB">
              <w:t>ECTS</w:t>
            </w:r>
          </w:p>
        </w:tc>
        <w:tc>
          <w:tcPr>
            <w:tcW w:w="788" w:type="dxa"/>
            <w:gridSpan w:val="2"/>
            <w:tcBorders>
              <w:left w:val="nil"/>
            </w:tcBorders>
          </w:tcPr>
          <w:p w14:paraId="1A549F0D" w14:textId="77777777" w:rsidR="00CF7F80" w:rsidRDefault="008E7D07" w:rsidP="00B13D0C">
            <w:r>
              <w:t>15</w:t>
            </w:r>
          </w:p>
          <w:p w14:paraId="62FB59E7" w14:textId="77777777" w:rsidR="008E7D07" w:rsidRDefault="008E7D07" w:rsidP="00B13D0C"/>
          <w:p w14:paraId="58156A48" w14:textId="77777777" w:rsidR="008E7D07" w:rsidRDefault="008E7D07" w:rsidP="00B13D0C">
            <w:r>
              <w:t>15</w:t>
            </w:r>
          </w:p>
          <w:p w14:paraId="0049F61C" w14:textId="6591EF7A" w:rsidR="008E7D07" w:rsidRPr="00F30DAB" w:rsidRDefault="008E7D07" w:rsidP="00B13D0C">
            <w:r>
              <w:t>0,6</w:t>
            </w:r>
          </w:p>
        </w:tc>
        <w:tc>
          <w:tcPr>
            <w:tcW w:w="736" w:type="dxa"/>
            <w:tcBorders>
              <w:left w:val="nil"/>
            </w:tcBorders>
          </w:tcPr>
          <w:p w14:paraId="62C953D0" w14:textId="77777777" w:rsidR="00CF7F80" w:rsidRDefault="008E7D07" w:rsidP="00B13D0C">
            <w:r>
              <w:t>15</w:t>
            </w:r>
          </w:p>
          <w:p w14:paraId="27362348" w14:textId="77777777" w:rsidR="008E7D07" w:rsidRDefault="008E7D07" w:rsidP="00B13D0C"/>
          <w:p w14:paraId="6EBE8789" w14:textId="77777777" w:rsidR="008E7D07" w:rsidRDefault="008E7D07" w:rsidP="00B13D0C">
            <w:r>
              <w:t>15</w:t>
            </w:r>
          </w:p>
          <w:p w14:paraId="251810CB" w14:textId="23E2D8D5" w:rsidR="008E7D07" w:rsidRPr="00F30DAB" w:rsidRDefault="008E7D07" w:rsidP="00B13D0C">
            <w:r>
              <w:t>0,6</w:t>
            </w:r>
          </w:p>
        </w:tc>
      </w:tr>
      <w:tr w:rsidR="00CF7F80" w:rsidRPr="00F30DAB" w14:paraId="6632E907" w14:textId="77777777" w:rsidTr="00B13D0C">
        <w:tc>
          <w:tcPr>
            <w:tcW w:w="2977" w:type="dxa"/>
            <w:gridSpan w:val="2"/>
            <w:tcBorders>
              <w:right w:val="nil"/>
            </w:tcBorders>
            <w:shd w:val="clear" w:color="auto" w:fill="D9D9D9"/>
          </w:tcPr>
          <w:p w14:paraId="368972CC" w14:textId="77777777" w:rsidR="00CF7F80" w:rsidRPr="00F30DAB" w:rsidRDefault="00CF7F80" w:rsidP="00B13D0C">
            <w:pPr>
              <w:spacing w:before="60" w:after="60"/>
              <w:rPr>
                <w:b/>
                <w:bCs/>
                <w:color w:val="FF0000"/>
              </w:rPr>
            </w:pPr>
            <w:r w:rsidRPr="00F30DAB">
              <w:rPr>
                <w:b/>
              </w:rPr>
              <w:t xml:space="preserve">C. Liczba godzin </w:t>
            </w:r>
            <w:r w:rsidRPr="00F30DAB">
              <w:rPr>
                <w:b/>
                <w:lang w:eastAsia="pl-PL"/>
              </w:rPr>
              <w:t xml:space="preserve">zajęć kształtujących umiejętności praktyczne </w:t>
            </w:r>
            <w:r w:rsidRPr="00F30DAB">
              <w:rPr>
                <w:b/>
              </w:rPr>
              <w:t>w ramach przedmiotu oraz związana z tym liczba punktów ECTS:</w:t>
            </w:r>
          </w:p>
        </w:tc>
        <w:tc>
          <w:tcPr>
            <w:tcW w:w="4679" w:type="dxa"/>
            <w:gridSpan w:val="3"/>
            <w:tcBorders>
              <w:left w:val="nil"/>
            </w:tcBorders>
          </w:tcPr>
          <w:p w14:paraId="5205DF77" w14:textId="77777777" w:rsidR="00CF7F80" w:rsidRPr="00F30DAB" w:rsidRDefault="00CF7F80" w:rsidP="00B13D0C">
            <w:r>
              <w:t>Realizacja praktyk w instytucjach, Przygotowanie ogólne</w:t>
            </w:r>
          </w:p>
          <w:p w14:paraId="465AAC86" w14:textId="77777777" w:rsidR="00CF7F80" w:rsidRPr="00F30DAB" w:rsidRDefault="00CF7F80" w:rsidP="00B13D0C">
            <w:pPr>
              <w:rPr>
                <w:b/>
              </w:rPr>
            </w:pPr>
          </w:p>
          <w:p w14:paraId="1F9977C9" w14:textId="77777777" w:rsidR="00CF7F80" w:rsidRPr="00F30DAB" w:rsidRDefault="00CF7F80" w:rsidP="00B13D0C">
            <w:pPr>
              <w:rPr>
                <w:b/>
              </w:rPr>
            </w:pPr>
          </w:p>
          <w:p w14:paraId="5D950B19" w14:textId="77777777" w:rsidR="00CF7F80" w:rsidRPr="00F30DAB" w:rsidRDefault="00CF7F80" w:rsidP="00B13D0C">
            <w:pPr>
              <w:rPr>
                <w:b/>
              </w:rPr>
            </w:pPr>
            <w:r w:rsidRPr="00F30DAB">
              <w:rPr>
                <w:b/>
              </w:rPr>
              <w:t>w sumie:</w:t>
            </w:r>
          </w:p>
          <w:p w14:paraId="39D796F3" w14:textId="77777777" w:rsidR="00CF7F80" w:rsidRPr="00F30DAB" w:rsidRDefault="00CF7F80" w:rsidP="00B13D0C">
            <w:r w:rsidRPr="00F30DAB">
              <w:t>ECTS</w:t>
            </w:r>
          </w:p>
        </w:tc>
        <w:tc>
          <w:tcPr>
            <w:tcW w:w="788" w:type="dxa"/>
            <w:gridSpan w:val="2"/>
            <w:tcBorders>
              <w:left w:val="nil"/>
            </w:tcBorders>
          </w:tcPr>
          <w:p w14:paraId="46C4B098" w14:textId="0D2A434E" w:rsidR="00CF7F80" w:rsidRPr="00F30DAB" w:rsidRDefault="00375145" w:rsidP="00B13D0C">
            <w:r>
              <w:t>2</w:t>
            </w:r>
            <w:r w:rsidR="00CF7F80">
              <w:t>75</w:t>
            </w:r>
          </w:p>
          <w:p w14:paraId="02B78094" w14:textId="77777777" w:rsidR="00CF7F80" w:rsidRDefault="00CF7F80" w:rsidP="00B13D0C"/>
          <w:p w14:paraId="54CC5A92" w14:textId="77777777" w:rsidR="00CF7F80" w:rsidRDefault="00CF7F80" w:rsidP="00B13D0C"/>
          <w:p w14:paraId="3EBB84B5" w14:textId="1B1FCF8D" w:rsidR="00CF7F80" w:rsidRDefault="00375145" w:rsidP="00B13D0C">
            <w:r>
              <w:t>2</w:t>
            </w:r>
            <w:r w:rsidR="00CF7F80">
              <w:t>75</w:t>
            </w:r>
          </w:p>
          <w:p w14:paraId="3ADEF34A" w14:textId="2C471BC0" w:rsidR="00CF7F80" w:rsidRPr="00F30DAB" w:rsidRDefault="00375145" w:rsidP="00B13D0C">
            <w:r>
              <w:t>11</w:t>
            </w:r>
          </w:p>
        </w:tc>
        <w:tc>
          <w:tcPr>
            <w:tcW w:w="736" w:type="dxa"/>
            <w:tcBorders>
              <w:left w:val="nil"/>
            </w:tcBorders>
          </w:tcPr>
          <w:p w14:paraId="1D95C0E9" w14:textId="38902357" w:rsidR="00CF7F80" w:rsidRPr="00F30DAB" w:rsidRDefault="00375145" w:rsidP="00B13D0C">
            <w:r>
              <w:t>2</w:t>
            </w:r>
            <w:r w:rsidR="00CF7F80">
              <w:t>75</w:t>
            </w:r>
          </w:p>
          <w:p w14:paraId="15166EFB" w14:textId="77777777" w:rsidR="00CF7F80" w:rsidRDefault="00CF7F80" w:rsidP="00B13D0C"/>
          <w:p w14:paraId="18AC5FD7" w14:textId="77777777" w:rsidR="00CF7F80" w:rsidRDefault="00CF7F80" w:rsidP="00B13D0C"/>
          <w:p w14:paraId="27E5679D" w14:textId="3C0BAFA5" w:rsidR="00CF7F80" w:rsidRDefault="00375145" w:rsidP="00B13D0C">
            <w:r>
              <w:t>2</w:t>
            </w:r>
            <w:r w:rsidR="00CF7F80">
              <w:t>75</w:t>
            </w:r>
          </w:p>
          <w:p w14:paraId="26C4C7D4" w14:textId="094EBE44" w:rsidR="00CF7F80" w:rsidRPr="00F30DAB" w:rsidRDefault="00375145" w:rsidP="00B13D0C">
            <w:r>
              <w:t>11</w:t>
            </w:r>
          </w:p>
        </w:tc>
      </w:tr>
    </w:tbl>
    <w:p w14:paraId="4A22A9A7" w14:textId="77777777" w:rsidR="00CF7F80" w:rsidRPr="00F30DAB" w:rsidRDefault="00CF7F80" w:rsidP="00CF7F80">
      <w:pPr>
        <w:keepNext/>
        <w:keepLines/>
        <w:spacing w:line="276" w:lineRule="auto"/>
        <w:rPr>
          <w:b/>
        </w:rPr>
      </w:pPr>
    </w:p>
    <w:p w14:paraId="2ED34C07" w14:textId="77777777" w:rsidR="00CF7F80" w:rsidRPr="00F30DAB" w:rsidRDefault="00CF7F80" w:rsidP="00CF7F80">
      <w:pPr>
        <w:keepNext/>
        <w:keepLines/>
        <w:spacing w:line="276" w:lineRule="auto"/>
        <w:rPr>
          <w:b/>
        </w:rPr>
      </w:pPr>
      <w:r w:rsidRPr="00F30DAB">
        <w:rPr>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CF7F80" w:rsidRPr="00F30DAB" w14:paraId="22CE7F0C" w14:textId="77777777" w:rsidTr="00B13D0C">
        <w:tc>
          <w:tcPr>
            <w:tcW w:w="1631" w:type="pct"/>
            <w:tcBorders>
              <w:top w:val="single" w:sz="4" w:space="0" w:color="auto"/>
              <w:left w:val="single" w:sz="4" w:space="0" w:color="auto"/>
              <w:bottom w:val="single" w:sz="4" w:space="0" w:color="auto"/>
              <w:right w:val="nil"/>
            </w:tcBorders>
            <w:shd w:val="clear" w:color="auto" w:fill="D9D9D9"/>
          </w:tcPr>
          <w:p w14:paraId="7B1872A5" w14:textId="77777777" w:rsidR="00CF7F80" w:rsidRPr="00F30DAB" w:rsidRDefault="00CF7F80" w:rsidP="00B13D0C">
            <w:pPr>
              <w:spacing w:after="90"/>
            </w:pPr>
            <w:r w:rsidRPr="00F30DAB">
              <w:rPr>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73F3166E" w14:textId="77777777" w:rsidR="00CF7F80" w:rsidRDefault="00CF7F80" w:rsidP="00B13D0C">
            <w:pPr>
              <w:jc w:val="both"/>
              <w:rPr>
                <w:sz w:val="20"/>
                <w:szCs w:val="20"/>
              </w:rPr>
            </w:pPr>
            <w:r>
              <w:rPr>
                <w:sz w:val="20"/>
                <w:szCs w:val="20"/>
              </w:rPr>
              <w:t>Doskonalenie praktyczne zdobytych wiadomości teoretycznych i umiejętności w toku studiów, pod kątem opracowania i wykonania samodzielnej pracy inżynierskiej (dyplomowej). Praktyka ta winna się odbywać w podmiotach gospodarczych, instytucjach samorządowych, urzędach administracji państwowej różnego szczebla i charakteru. Wybór miejsca praktyki winien być dostosowany do przydzielonego tematu pracy inżynierskiej (dyplomowej). W jej układzie „Ramowy program zajęć studenta” powinien być skonsultowany z opiekunem pracy inżynierskiej i powinien uwzględniać te tematy, których dotyczy realizowana praca. Praktyka dyplomowa powinna być rozumiana przez studenta, jako praktyka pomocnicza, której celem jest badanie autentyczności, stanowiska prawnego i warunków tworzenia (powstawania) określonych tematem pracy inżynierskiej (dyplomowej) zagadnień. Student powinien w jej trakcie utrwalić nabyte studiami uprawnienia zawodowe.</w:t>
            </w:r>
          </w:p>
          <w:p w14:paraId="4FB068C7" w14:textId="77777777" w:rsidR="00CF7F80" w:rsidRDefault="00CF7F80" w:rsidP="00B13D0C">
            <w:pPr>
              <w:jc w:val="both"/>
              <w:rPr>
                <w:sz w:val="20"/>
                <w:szCs w:val="20"/>
              </w:rPr>
            </w:pPr>
            <w:r>
              <w:rPr>
                <w:sz w:val="20"/>
                <w:szCs w:val="20"/>
              </w:rPr>
              <w:lastRenderedPageBreak/>
              <w:t xml:space="preserve">Dopuszcza się modyfikację zakresu ramowego praktyki, w zależności od specyfiki i możliwości zakładu pracy, w którym student będzie odbywał praktykę. Oczekiwanym zjawiskiem, powinno być by oprócz zagadnień powszechnie uznawanych (pkt A) za teoretyczne, w czasie trwania praktyki udało się zwrócić większą uwagę na cechy organizatorsko- kierownicze (pkt. B). </w:t>
            </w:r>
          </w:p>
          <w:p w14:paraId="3DB08D02" w14:textId="77777777" w:rsidR="00CF7F80" w:rsidRDefault="00CF7F80" w:rsidP="00B13D0C">
            <w:pPr>
              <w:rPr>
                <w:sz w:val="20"/>
                <w:szCs w:val="20"/>
              </w:rPr>
            </w:pPr>
            <w:r>
              <w:rPr>
                <w:sz w:val="20"/>
                <w:szCs w:val="20"/>
              </w:rPr>
              <w:t>A)</w:t>
            </w:r>
          </w:p>
          <w:p w14:paraId="391E6317" w14:textId="77777777" w:rsidR="00CF7F80" w:rsidRDefault="00CF7F80">
            <w:pPr>
              <w:numPr>
                <w:ilvl w:val="0"/>
                <w:numId w:val="55"/>
              </w:numPr>
              <w:spacing w:after="0" w:line="240" w:lineRule="auto"/>
              <w:jc w:val="both"/>
              <w:rPr>
                <w:sz w:val="20"/>
                <w:szCs w:val="20"/>
              </w:rPr>
            </w:pPr>
            <w:r>
              <w:rPr>
                <w:sz w:val="20"/>
                <w:szCs w:val="20"/>
              </w:rPr>
              <w:t>Zapoznanie się z zasadami BHP (praca z urządzeniami w biurze konstrukcyjnym i technologicznym oraz na stanowisku pracownika fizycznego, ergonomia stanowiska pracy );</w:t>
            </w:r>
          </w:p>
          <w:p w14:paraId="5DCC2945" w14:textId="77777777" w:rsidR="00CF7F80" w:rsidRDefault="00CF7F80">
            <w:pPr>
              <w:numPr>
                <w:ilvl w:val="0"/>
                <w:numId w:val="55"/>
              </w:numPr>
              <w:spacing w:after="0" w:line="240" w:lineRule="auto"/>
              <w:jc w:val="both"/>
              <w:rPr>
                <w:sz w:val="20"/>
                <w:szCs w:val="20"/>
              </w:rPr>
            </w:pPr>
            <w:r>
              <w:rPr>
                <w:sz w:val="20"/>
                <w:szCs w:val="20"/>
              </w:rPr>
              <w:t>Zapoznanie z rozwojem technologii budowy maszyn;</w:t>
            </w:r>
          </w:p>
          <w:p w14:paraId="7C581394" w14:textId="77777777" w:rsidR="00CF7F80" w:rsidRDefault="00CF7F80">
            <w:pPr>
              <w:numPr>
                <w:ilvl w:val="0"/>
                <w:numId w:val="55"/>
              </w:numPr>
              <w:spacing w:after="0" w:line="240" w:lineRule="auto"/>
              <w:jc w:val="both"/>
              <w:rPr>
                <w:sz w:val="20"/>
                <w:szCs w:val="20"/>
              </w:rPr>
            </w:pPr>
            <w:r>
              <w:rPr>
                <w:sz w:val="20"/>
                <w:szCs w:val="20"/>
              </w:rPr>
              <w:t>Normalizacja i unifikacja w budowie maszyn;</w:t>
            </w:r>
          </w:p>
          <w:p w14:paraId="59F41AF6" w14:textId="77777777" w:rsidR="00CF7F80" w:rsidRDefault="00CF7F80">
            <w:pPr>
              <w:numPr>
                <w:ilvl w:val="0"/>
                <w:numId w:val="55"/>
              </w:numPr>
              <w:spacing w:after="0" w:line="240" w:lineRule="auto"/>
              <w:jc w:val="both"/>
              <w:rPr>
                <w:sz w:val="20"/>
                <w:szCs w:val="20"/>
              </w:rPr>
            </w:pPr>
            <w:r>
              <w:rPr>
                <w:sz w:val="20"/>
                <w:szCs w:val="20"/>
              </w:rPr>
              <w:t>Mechanizacja i automatyzacja w przemyśle;</w:t>
            </w:r>
          </w:p>
          <w:p w14:paraId="04BB3580" w14:textId="77777777" w:rsidR="00CF7F80" w:rsidRDefault="00CF7F80">
            <w:pPr>
              <w:numPr>
                <w:ilvl w:val="0"/>
                <w:numId w:val="55"/>
              </w:numPr>
              <w:spacing w:after="0" w:line="240" w:lineRule="auto"/>
              <w:jc w:val="both"/>
              <w:rPr>
                <w:sz w:val="20"/>
                <w:szCs w:val="20"/>
              </w:rPr>
            </w:pPr>
            <w:r>
              <w:rPr>
                <w:sz w:val="20"/>
                <w:szCs w:val="20"/>
              </w:rPr>
              <w:t>Dokumentacja technologiczna;</w:t>
            </w:r>
          </w:p>
          <w:p w14:paraId="1D0012B8" w14:textId="77777777" w:rsidR="00CF7F80" w:rsidRDefault="00CF7F80">
            <w:pPr>
              <w:numPr>
                <w:ilvl w:val="0"/>
                <w:numId w:val="55"/>
              </w:numPr>
              <w:spacing w:after="0" w:line="240" w:lineRule="auto"/>
              <w:jc w:val="both"/>
              <w:rPr>
                <w:sz w:val="20"/>
                <w:szCs w:val="20"/>
              </w:rPr>
            </w:pPr>
            <w:r>
              <w:rPr>
                <w:sz w:val="20"/>
                <w:szCs w:val="20"/>
              </w:rPr>
              <w:t>Dobór rodzaju obróbki do zadanej konstrukcji z uwagi na różne czynniki ( np. koszty , czas , itd. );</w:t>
            </w:r>
          </w:p>
          <w:p w14:paraId="26DADE8F" w14:textId="77777777" w:rsidR="00CF7F80" w:rsidRDefault="00CF7F80">
            <w:pPr>
              <w:numPr>
                <w:ilvl w:val="0"/>
                <w:numId w:val="55"/>
              </w:numPr>
              <w:spacing w:after="0" w:line="240" w:lineRule="auto"/>
              <w:jc w:val="both"/>
              <w:rPr>
                <w:sz w:val="20"/>
                <w:szCs w:val="20"/>
              </w:rPr>
            </w:pPr>
            <w:r>
              <w:rPr>
                <w:sz w:val="20"/>
                <w:szCs w:val="20"/>
              </w:rPr>
              <w:t>Wybór rozwiązania konstrukcyjnego do zadanego tematu.</w:t>
            </w:r>
          </w:p>
          <w:p w14:paraId="3598D2E4" w14:textId="77777777" w:rsidR="00CF7F80" w:rsidRDefault="00CF7F80" w:rsidP="00B13D0C">
            <w:pPr>
              <w:jc w:val="both"/>
              <w:rPr>
                <w:sz w:val="20"/>
                <w:szCs w:val="20"/>
              </w:rPr>
            </w:pPr>
          </w:p>
          <w:p w14:paraId="42DF3E7C" w14:textId="77777777" w:rsidR="00CF7F80" w:rsidRDefault="00CF7F80" w:rsidP="00B13D0C">
            <w:pPr>
              <w:jc w:val="both"/>
              <w:rPr>
                <w:sz w:val="20"/>
                <w:szCs w:val="20"/>
              </w:rPr>
            </w:pPr>
            <w:r>
              <w:rPr>
                <w:sz w:val="20"/>
                <w:szCs w:val="20"/>
              </w:rPr>
              <w:t>B)</w:t>
            </w:r>
          </w:p>
          <w:p w14:paraId="096CE3BB" w14:textId="77777777" w:rsidR="00CF7F80" w:rsidRDefault="00CF7F80">
            <w:pPr>
              <w:numPr>
                <w:ilvl w:val="0"/>
                <w:numId w:val="54"/>
              </w:numPr>
              <w:spacing w:after="0" w:line="240" w:lineRule="auto"/>
              <w:jc w:val="both"/>
              <w:rPr>
                <w:sz w:val="20"/>
                <w:szCs w:val="20"/>
              </w:rPr>
            </w:pPr>
            <w:r>
              <w:rPr>
                <w:sz w:val="20"/>
                <w:szCs w:val="20"/>
              </w:rPr>
              <w:t>Planowanie zajęć osobistych;</w:t>
            </w:r>
          </w:p>
          <w:p w14:paraId="316937C1" w14:textId="77777777" w:rsidR="00CF7F80" w:rsidRDefault="00CF7F80">
            <w:pPr>
              <w:numPr>
                <w:ilvl w:val="0"/>
                <w:numId w:val="54"/>
              </w:numPr>
              <w:spacing w:after="0" w:line="240" w:lineRule="auto"/>
              <w:jc w:val="both"/>
              <w:rPr>
                <w:sz w:val="20"/>
                <w:szCs w:val="20"/>
              </w:rPr>
            </w:pPr>
            <w:r>
              <w:rPr>
                <w:sz w:val="20"/>
                <w:szCs w:val="20"/>
              </w:rPr>
              <w:t>Planowanie zajęć dla małej grupy;</w:t>
            </w:r>
          </w:p>
          <w:p w14:paraId="2C8CB125" w14:textId="22B95C30" w:rsidR="00CF7F80" w:rsidRDefault="00CF7F80">
            <w:pPr>
              <w:numPr>
                <w:ilvl w:val="0"/>
                <w:numId w:val="54"/>
              </w:numPr>
              <w:spacing w:after="0" w:line="240" w:lineRule="auto"/>
              <w:jc w:val="both"/>
              <w:rPr>
                <w:sz w:val="20"/>
                <w:szCs w:val="20"/>
              </w:rPr>
            </w:pPr>
            <w:r>
              <w:rPr>
                <w:sz w:val="20"/>
                <w:szCs w:val="20"/>
              </w:rPr>
              <w:t>Analiza i podejmowanie decyzji</w:t>
            </w:r>
            <w:r w:rsidR="00DC2225">
              <w:rPr>
                <w:sz w:val="20"/>
                <w:szCs w:val="20"/>
              </w:rPr>
              <w:t xml:space="preserve"> w</w:t>
            </w:r>
            <w:r>
              <w:rPr>
                <w:sz w:val="20"/>
                <w:szCs w:val="20"/>
              </w:rPr>
              <w:t> planowych przedsięwzięciach;</w:t>
            </w:r>
          </w:p>
          <w:p w14:paraId="2C749D9A" w14:textId="77777777" w:rsidR="00CF7F80" w:rsidRDefault="00CF7F80">
            <w:pPr>
              <w:numPr>
                <w:ilvl w:val="0"/>
                <w:numId w:val="54"/>
              </w:numPr>
              <w:spacing w:after="0" w:line="240" w:lineRule="auto"/>
              <w:jc w:val="both"/>
              <w:rPr>
                <w:sz w:val="20"/>
                <w:szCs w:val="20"/>
              </w:rPr>
            </w:pPr>
            <w:r>
              <w:rPr>
                <w:sz w:val="20"/>
                <w:szCs w:val="20"/>
              </w:rPr>
              <w:t>Nowatorstwo, wynalazczość, inwencja twórcza, inicjatywa;</w:t>
            </w:r>
          </w:p>
          <w:p w14:paraId="10CEE986" w14:textId="77777777" w:rsidR="00CF7F80" w:rsidRDefault="00CF7F80">
            <w:pPr>
              <w:numPr>
                <w:ilvl w:val="0"/>
                <w:numId w:val="54"/>
              </w:numPr>
              <w:spacing w:after="0" w:line="240" w:lineRule="auto"/>
              <w:jc w:val="both"/>
              <w:rPr>
                <w:sz w:val="20"/>
                <w:szCs w:val="20"/>
              </w:rPr>
            </w:pPr>
            <w:r>
              <w:rPr>
                <w:sz w:val="20"/>
                <w:szCs w:val="20"/>
              </w:rPr>
              <w:t>Reprezentowanie siebie, swojej szkoły, zakładu praktyki itd..</w:t>
            </w:r>
          </w:p>
          <w:p w14:paraId="6CE18594" w14:textId="77777777" w:rsidR="00CF7F80" w:rsidRPr="00F30DAB" w:rsidRDefault="00CF7F80" w:rsidP="00B13D0C">
            <w:pPr>
              <w:autoSpaceDE w:val="0"/>
              <w:autoSpaceDN w:val="0"/>
              <w:adjustRightInd w:val="0"/>
            </w:pPr>
          </w:p>
        </w:tc>
      </w:tr>
      <w:tr w:rsidR="00CF7F80" w:rsidRPr="00F30DAB" w14:paraId="6B13AE9E"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66ECA1A2" w14:textId="77777777" w:rsidR="00CF7F80" w:rsidRPr="00F30DAB" w:rsidRDefault="00CF7F80" w:rsidP="00B13D0C">
            <w:pPr>
              <w:pStyle w:val="Akapitzlist"/>
              <w:ind w:left="0" w:right="513"/>
              <w:rPr>
                <w:rFonts w:ascii="Times New Roman" w:hAnsi="Times New Roman"/>
                <w:b/>
              </w:rPr>
            </w:pPr>
            <w:r w:rsidRPr="00F30DAB">
              <w:rPr>
                <w:rFonts w:ascii="Times New Roman" w:hAnsi="Times New Roman"/>
                <w:b/>
              </w:rPr>
              <w:lastRenderedPageBreak/>
              <w:t xml:space="preserve">Metody i techniki kształcenia: </w:t>
            </w:r>
          </w:p>
        </w:tc>
        <w:tc>
          <w:tcPr>
            <w:tcW w:w="3369" w:type="pct"/>
            <w:tcBorders>
              <w:left w:val="nil"/>
            </w:tcBorders>
          </w:tcPr>
          <w:p w14:paraId="1F01BF7C" w14:textId="77777777" w:rsidR="00CF7F80" w:rsidRPr="00F30DAB" w:rsidRDefault="00CF7F80" w:rsidP="00B13D0C">
            <w:r w:rsidRPr="00F30DAB">
              <w:t>przygotowanie ogólne</w:t>
            </w:r>
          </w:p>
          <w:p w14:paraId="211BC6A6" w14:textId="77777777" w:rsidR="00CF7F80" w:rsidRPr="00F30DAB" w:rsidRDefault="00CF7F80" w:rsidP="00B13D0C">
            <w:r w:rsidRPr="00F30DAB">
              <w:t>praca wykonywana podczas praktyki</w:t>
            </w:r>
          </w:p>
          <w:p w14:paraId="41A09689" w14:textId="77777777" w:rsidR="00CF7F80" w:rsidRDefault="00CF7F80" w:rsidP="00B13D0C">
            <w:r w:rsidRPr="00F30DAB">
              <w:t>praca w bibliotece, czytelni, praca w sieci</w:t>
            </w:r>
          </w:p>
          <w:p w14:paraId="48BBE381" w14:textId="77777777" w:rsidR="00CF7F80" w:rsidRPr="00F30DAB" w:rsidRDefault="00CF7F80" w:rsidP="00B13D0C">
            <w:r>
              <w:t>wykonanie projektu</w:t>
            </w:r>
          </w:p>
        </w:tc>
      </w:tr>
      <w:tr w:rsidR="00CF7F80" w:rsidRPr="00F30DAB" w14:paraId="59B0609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D1ECCAC" w14:textId="77777777" w:rsidR="00CF7F80" w:rsidRPr="00F30DAB" w:rsidRDefault="00CF7F80" w:rsidP="00B13D0C">
            <w:pPr>
              <w:autoSpaceDE w:val="0"/>
              <w:autoSpaceDN w:val="0"/>
              <w:adjustRightInd w:val="0"/>
            </w:pPr>
            <w:r w:rsidRPr="00F30DAB">
              <w:rPr>
                <w:b/>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519EC444" w14:textId="77777777" w:rsidR="00CF7F80" w:rsidRPr="00F30DAB" w:rsidRDefault="00CF7F80" w:rsidP="00B13D0C">
            <w:r w:rsidRPr="00F30DAB">
              <w:t>Obecność na praktykach</w:t>
            </w:r>
          </w:p>
          <w:p w14:paraId="52DC4031" w14:textId="77777777" w:rsidR="00CF7F80" w:rsidRDefault="00CF7F80" w:rsidP="00B13D0C">
            <w:pPr>
              <w:jc w:val="both"/>
            </w:pPr>
            <w:r w:rsidRPr="00F30DAB">
              <w:t>Aktywność podczas wykonywania poszczególnych prac</w:t>
            </w:r>
          </w:p>
          <w:p w14:paraId="66976952" w14:textId="77777777" w:rsidR="00CF7F80" w:rsidRPr="00F30DAB" w:rsidRDefault="00CF7F80" w:rsidP="00B13D0C">
            <w:pPr>
              <w:jc w:val="both"/>
            </w:pPr>
            <w:r>
              <w:t>Wstępny projekt pracy dyplomowej</w:t>
            </w:r>
          </w:p>
        </w:tc>
      </w:tr>
      <w:tr w:rsidR="00CF7F80" w:rsidRPr="00F30DAB" w14:paraId="5773AFA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E76F0C6" w14:textId="77777777" w:rsidR="00CF7F80" w:rsidRPr="00F30DAB" w:rsidRDefault="00CF7F80" w:rsidP="00B13D0C">
            <w:pPr>
              <w:autoSpaceDE w:val="0"/>
              <w:autoSpaceDN w:val="0"/>
              <w:adjustRightInd w:val="0"/>
              <w:rPr>
                <w:b/>
              </w:rPr>
            </w:pPr>
            <w:r w:rsidRPr="00F30DAB">
              <w:rPr>
                <w:b/>
              </w:rPr>
              <w:t>* Zasady udziału w poszczególnych zajęciach, ze wskazaniem, czy obecność studenta na zajęciach jest obowiązkowa:</w:t>
            </w:r>
          </w:p>
        </w:tc>
        <w:tc>
          <w:tcPr>
            <w:tcW w:w="3369" w:type="pct"/>
            <w:tcBorders>
              <w:left w:val="nil"/>
              <w:bottom w:val="single" w:sz="4" w:space="0" w:color="auto"/>
            </w:tcBorders>
          </w:tcPr>
          <w:p w14:paraId="13FFCD4D" w14:textId="77777777" w:rsidR="00CF7F80" w:rsidRPr="00F30DAB" w:rsidRDefault="00CF7F80" w:rsidP="00B13D0C">
            <w:pPr>
              <w:jc w:val="both"/>
            </w:pPr>
            <w:r w:rsidRPr="00F30DAB">
              <w:t>Obecność na praktykach jest obowiązkowa</w:t>
            </w:r>
          </w:p>
        </w:tc>
      </w:tr>
      <w:tr w:rsidR="00CF7F80" w:rsidRPr="00F30DAB" w14:paraId="0AA22166"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C259739" w14:textId="77777777" w:rsidR="00CF7F80" w:rsidRPr="00F30DAB" w:rsidRDefault="00CF7F80" w:rsidP="00B13D0C">
            <w:pPr>
              <w:autoSpaceDE w:val="0"/>
              <w:autoSpaceDN w:val="0"/>
              <w:adjustRightInd w:val="0"/>
              <w:rPr>
                <w:b/>
              </w:rPr>
            </w:pPr>
            <w:r w:rsidRPr="00F30DAB">
              <w:rPr>
                <w:b/>
              </w:rPr>
              <w:t>Sposób obliczania oceny końcowej:</w:t>
            </w:r>
          </w:p>
        </w:tc>
        <w:tc>
          <w:tcPr>
            <w:tcW w:w="3369" w:type="pct"/>
            <w:tcBorders>
              <w:left w:val="nil"/>
              <w:bottom w:val="single" w:sz="4" w:space="0" w:color="auto"/>
            </w:tcBorders>
          </w:tcPr>
          <w:p w14:paraId="1927101F" w14:textId="77777777" w:rsidR="00CF7F80" w:rsidRPr="00F30DAB" w:rsidRDefault="00CF7F80" w:rsidP="00B13D0C">
            <w:pPr>
              <w:jc w:val="both"/>
            </w:pPr>
            <w:r w:rsidRPr="00F30DAB">
              <w:t xml:space="preserve">Ocenę formułuje opiekun studenta ze strony zakładu pracy, w którym student odbywa praktykę. Ocena końcowa jest </w:t>
            </w:r>
            <w:r w:rsidRPr="00F30DAB">
              <w:lastRenderedPageBreak/>
              <w:t>wystawiana przez opiekuna ze strony uczelni po spełnieniu oczekiwanych efektów kształcenia.</w:t>
            </w:r>
          </w:p>
        </w:tc>
      </w:tr>
      <w:tr w:rsidR="00CF7F80" w:rsidRPr="00F30DAB" w14:paraId="67BBFB6B"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8E7F902" w14:textId="77777777" w:rsidR="00CF7F80" w:rsidRPr="00F30DAB" w:rsidRDefault="00CF7F80" w:rsidP="00B13D0C">
            <w:pPr>
              <w:autoSpaceDE w:val="0"/>
              <w:autoSpaceDN w:val="0"/>
              <w:adjustRightInd w:val="0"/>
              <w:rPr>
                <w:b/>
              </w:rPr>
            </w:pPr>
            <w:r w:rsidRPr="00F30DAB">
              <w:rPr>
                <w:b/>
              </w:rPr>
              <w:lastRenderedPageBreak/>
              <w:t>* Sposób i tryb wyrównywania zaległości powstałych wskutek nieobecności studenta na zajęciach:</w:t>
            </w:r>
          </w:p>
        </w:tc>
        <w:tc>
          <w:tcPr>
            <w:tcW w:w="3369" w:type="pct"/>
            <w:tcBorders>
              <w:left w:val="nil"/>
              <w:bottom w:val="single" w:sz="4" w:space="0" w:color="auto"/>
            </w:tcBorders>
          </w:tcPr>
          <w:p w14:paraId="464888FC" w14:textId="77777777" w:rsidR="00CF7F80" w:rsidRPr="00F30DAB" w:rsidRDefault="00CF7F80" w:rsidP="00B13D0C">
            <w:pPr>
              <w:jc w:val="both"/>
            </w:pPr>
            <w:r w:rsidRPr="00F30DAB">
              <w:t xml:space="preserve">Odrabianie </w:t>
            </w:r>
            <w:r>
              <w:t xml:space="preserve">nieobecnych dni </w:t>
            </w:r>
            <w:r w:rsidRPr="00F30DAB">
              <w:t>w terminie</w:t>
            </w:r>
            <w:r>
              <w:t xml:space="preserve"> ustalonym przez zakład pracy</w:t>
            </w:r>
            <w:r w:rsidRPr="00F30DAB">
              <w:t>.</w:t>
            </w:r>
            <w:r>
              <w:t xml:space="preserve"> Ustalenia indywidualne.</w:t>
            </w:r>
          </w:p>
        </w:tc>
      </w:tr>
      <w:tr w:rsidR="00CF7F80" w:rsidRPr="00F30DAB" w14:paraId="1F020391"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1A929D7" w14:textId="77777777" w:rsidR="00CF7F80" w:rsidRPr="00F30DAB" w:rsidRDefault="00CF7F80" w:rsidP="00B13D0C">
            <w:pPr>
              <w:autoSpaceDE w:val="0"/>
              <w:autoSpaceDN w:val="0"/>
              <w:adjustRightInd w:val="0"/>
              <w:rPr>
                <w:b/>
              </w:rPr>
            </w:pPr>
            <w:r w:rsidRPr="00F30DAB">
              <w:rPr>
                <w:b/>
              </w:rPr>
              <w:t xml:space="preserve">Wymagania wstępne i dodatkowe, szczególnie w odniesieniu do sekwencyjności przedmiotów: </w:t>
            </w:r>
          </w:p>
        </w:tc>
        <w:tc>
          <w:tcPr>
            <w:tcW w:w="3369" w:type="pct"/>
            <w:tcBorders>
              <w:left w:val="nil"/>
              <w:bottom w:val="single" w:sz="4" w:space="0" w:color="auto"/>
            </w:tcBorders>
          </w:tcPr>
          <w:p w14:paraId="41B6DB25" w14:textId="77777777" w:rsidR="00CF7F80" w:rsidRPr="00F30DAB" w:rsidRDefault="00CF7F80" w:rsidP="00B13D0C">
            <w:pPr>
              <w:jc w:val="both"/>
            </w:pPr>
            <w:r w:rsidRPr="00F30DAB">
              <w:t>Wiadomości objęte przedmiotami matematyka, zapis konstrukcji, m</w:t>
            </w:r>
            <w:r>
              <w:t xml:space="preserve">etrologia, techniki wytwarzania oraz praktyką zawodową I </w:t>
            </w:r>
            <w:proofErr w:type="spellStart"/>
            <w:r>
              <w:t>i</w:t>
            </w:r>
            <w:proofErr w:type="spellEnd"/>
            <w:r>
              <w:t xml:space="preserve"> II.</w:t>
            </w:r>
          </w:p>
        </w:tc>
      </w:tr>
      <w:tr w:rsidR="00CF7F80" w:rsidRPr="00F30DAB" w14:paraId="50372A5F" w14:textId="77777777" w:rsidTr="00B13D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B4FA572" w14:textId="77777777" w:rsidR="00CF7F80" w:rsidRPr="00F30DAB" w:rsidRDefault="00CF7F80" w:rsidP="00B13D0C">
            <w:pPr>
              <w:autoSpaceDE w:val="0"/>
              <w:autoSpaceDN w:val="0"/>
              <w:adjustRightInd w:val="0"/>
              <w:rPr>
                <w:b/>
              </w:rPr>
            </w:pPr>
            <w:r w:rsidRPr="00F30DAB">
              <w:rPr>
                <w:b/>
              </w:rPr>
              <w:t>Zalecana literatura:</w:t>
            </w:r>
          </w:p>
        </w:tc>
        <w:tc>
          <w:tcPr>
            <w:tcW w:w="3369" w:type="pct"/>
            <w:tcBorders>
              <w:left w:val="nil"/>
              <w:bottom w:val="single" w:sz="4" w:space="0" w:color="auto"/>
            </w:tcBorders>
          </w:tcPr>
          <w:p w14:paraId="298AE31A" w14:textId="77777777" w:rsidR="00CF7F80" w:rsidRPr="00F30DAB" w:rsidRDefault="00CF7F80" w:rsidP="00B13D0C">
            <w:pPr>
              <w:jc w:val="both"/>
            </w:pPr>
          </w:p>
        </w:tc>
      </w:tr>
    </w:tbl>
    <w:p w14:paraId="6F6154C0" w14:textId="77777777" w:rsidR="00CF7F80" w:rsidRPr="00F30DAB" w:rsidRDefault="00CF7F80" w:rsidP="00CF7F80">
      <w:pPr>
        <w:rPr>
          <w:b/>
        </w:rPr>
      </w:pPr>
    </w:p>
    <w:p w14:paraId="14452ABF" w14:textId="77777777" w:rsidR="0064171C" w:rsidRPr="00F30DAB" w:rsidRDefault="0064171C" w:rsidP="0064171C">
      <w:pPr>
        <w:rPr>
          <w:b/>
        </w:rPr>
      </w:pPr>
    </w:p>
    <w:p w14:paraId="41F39FAD" w14:textId="77777777" w:rsidR="00BE69D8" w:rsidRPr="00F30DAB" w:rsidRDefault="00BE69D8" w:rsidP="00BE69D8">
      <w:pPr>
        <w:rPr>
          <w:b/>
        </w:rPr>
      </w:pPr>
    </w:p>
    <w:p w14:paraId="101F2B27" w14:textId="1ECA65FE" w:rsidR="00E2212A" w:rsidRDefault="00E2212A">
      <w:pPr>
        <w:rPr>
          <w:lang w:eastAsia="zh-CN" w:bidi="hi-IN"/>
        </w:rPr>
      </w:pPr>
      <w:r>
        <w:rPr>
          <w:lang w:eastAsia="zh-CN" w:bidi="hi-IN"/>
        </w:rPr>
        <w:br w:type="page"/>
      </w:r>
    </w:p>
    <w:p w14:paraId="55B79711" w14:textId="6F6D0FB0" w:rsidR="00BB00BD" w:rsidRDefault="002B3550" w:rsidP="002B3550">
      <w:pPr>
        <w:pStyle w:val="Nagwek1"/>
        <w:numPr>
          <w:ilvl w:val="0"/>
          <w:numId w:val="0"/>
        </w:numPr>
        <w:ind w:left="720" w:hanging="360"/>
      </w:pPr>
      <w:bookmarkStart w:id="111" w:name="_Toc113556681"/>
      <w:r>
        <w:lastRenderedPageBreak/>
        <w:t>E.</w:t>
      </w:r>
      <w:r w:rsidR="00AA77CA">
        <w:t>GRUPA PRZEDMIOTÓW Z DZIEDZINY NAUK HUMANISTYCZNYCH LUB SPOŁECZNYCH</w:t>
      </w:r>
      <w:bookmarkEnd w:id="111"/>
    </w:p>
    <w:p w14:paraId="76C9CF04" w14:textId="1E0CC4CE" w:rsidR="007C7A31" w:rsidRDefault="007C7A31" w:rsidP="007C7A31">
      <w:pPr>
        <w:rPr>
          <w:lang w:eastAsia="zh-CN" w:bidi="hi-IN"/>
        </w:rPr>
      </w:pPr>
      <w:r w:rsidRPr="00A66177">
        <w:rPr>
          <w:rFonts w:ascii="Times New Roman" w:eastAsia="SimSun" w:hAnsi="Times New Roman" w:cs="Mangal"/>
          <w:b/>
          <w:noProof/>
          <w:kern w:val="2"/>
          <w:sz w:val="28"/>
          <w:szCs w:val="28"/>
          <w:lang w:eastAsia="pl-PL"/>
        </w:rPr>
        <w:drawing>
          <wp:inline distT="0" distB="0" distL="0" distR="0" wp14:anchorId="3470BDBD" wp14:editId="642BD400">
            <wp:extent cx="2118360" cy="381000"/>
            <wp:effectExtent l="19050" t="0" r="0" b="0"/>
            <wp:docPr id="881864679"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79"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41E07EC8" w14:textId="4841198C" w:rsidR="007C7A31" w:rsidRPr="007C7A31" w:rsidRDefault="007C7A31" w:rsidP="002B3550">
      <w:pPr>
        <w:pStyle w:val="Nagwekkarty"/>
      </w:pPr>
      <w:bookmarkStart w:id="112" w:name="_Toc113556682"/>
      <w:r>
        <w:t>E1. Historia techniki</w:t>
      </w:r>
      <w:bookmarkEnd w:id="112"/>
    </w:p>
    <w:p w14:paraId="34276C95"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8"/>
          <w:szCs w:val="28"/>
          <w:lang w:eastAsia="zh-CN" w:bidi="hi-IN"/>
        </w:rPr>
      </w:pPr>
      <w:r w:rsidRPr="00A66177">
        <w:rPr>
          <w:rFonts w:ascii="Times New Roman" w:eastAsia="SimSun" w:hAnsi="Times New Roman" w:cs="Mangal"/>
          <w:b/>
          <w:kern w:val="2"/>
          <w:sz w:val="28"/>
          <w:szCs w:val="28"/>
          <w:lang w:eastAsia="zh-CN" w:bidi="hi-IN"/>
        </w:rPr>
        <w:t>KARTA PRZEDMIOTU</w:t>
      </w:r>
    </w:p>
    <w:p w14:paraId="677D57E8"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20"/>
          <w:szCs w:val="20"/>
          <w:lang w:eastAsia="zh-CN" w:bidi="hi-IN"/>
        </w:rPr>
      </w:pPr>
    </w:p>
    <w:p w14:paraId="4EA25FE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7"/>
        <w:gridCol w:w="6035"/>
      </w:tblGrid>
      <w:tr w:rsidR="00A66177" w:rsidRPr="00A66177" w14:paraId="1C943326" w14:textId="77777777" w:rsidTr="00601C39">
        <w:trPr>
          <w:trHeight w:val="397"/>
        </w:trPr>
        <w:tc>
          <w:tcPr>
            <w:tcW w:w="2977" w:type="dxa"/>
            <w:shd w:val="clear" w:color="auto" w:fill="D9D9D9"/>
          </w:tcPr>
          <w:p w14:paraId="464728F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Nazwa przedmiotu i kod </w:t>
            </w:r>
          </w:p>
          <w:p w14:paraId="32FA8C94" w14:textId="77777777" w:rsidR="00A66177" w:rsidRPr="00A66177" w:rsidRDefault="00A66177" w:rsidP="00A66177">
            <w:pPr>
              <w:widowControl w:val="0"/>
              <w:suppressAutoHyphens/>
              <w:spacing w:after="12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(wg planu studiów):</w:t>
            </w:r>
          </w:p>
        </w:tc>
        <w:tc>
          <w:tcPr>
            <w:tcW w:w="6203" w:type="dxa"/>
            <w:vAlign w:val="center"/>
          </w:tcPr>
          <w:p w14:paraId="50EFDA3D" w14:textId="3C126FA2"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E1</w:t>
            </w:r>
          </w:p>
        </w:tc>
      </w:tr>
      <w:tr w:rsidR="00A66177" w:rsidRPr="00A66177" w14:paraId="45175431" w14:textId="77777777" w:rsidTr="00601C39">
        <w:trPr>
          <w:trHeight w:val="397"/>
        </w:trPr>
        <w:tc>
          <w:tcPr>
            <w:tcW w:w="2977" w:type="dxa"/>
            <w:shd w:val="clear" w:color="auto" w:fill="D9D9D9"/>
            <w:vAlign w:val="center"/>
          </w:tcPr>
          <w:p w14:paraId="7C7AFC3D"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Nazwa przedmiotu (j. ang.):</w:t>
            </w:r>
          </w:p>
        </w:tc>
        <w:tc>
          <w:tcPr>
            <w:tcW w:w="6203" w:type="dxa"/>
            <w:vAlign w:val="center"/>
          </w:tcPr>
          <w:p w14:paraId="152B9C4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roofErr w:type="spellStart"/>
            <w:r w:rsidRPr="00A66177">
              <w:rPr>
                <w:rFonts w:ascii="Times New Roman" w:eastAsia="SimSun" w:hAnsi="Times New Roman" w:cs="Mangal"/>
                <w:kern w:val="2"/>
                <w:lang w:eastAsia="zh-CN" w:bidi="hi-IN"/>
              </w:rPr>
              <w:t>History</w:t>
            </w:r>
            <w:proofErr w:type="spellEnd"/>
            <w:r w:rsidRPr="00A66177">
              <w:rPr>
                <w:rFonts w:ascii="Times New Roman" w:eastAsia="SimSun" w:hAnsi="Times New Roman" w:cs="Mangal"/>
                <w:kern w:val="2"/>
                <w:lang w:eastAsia="zh-CN" w:bidi="hi-IN"/>
              </w:rPr>
              <w:t xml:space="preserve"> of </w:t>
            </w:r>
            <w:proofErr w:type="spellStart"/>
            <w:r w:rsidRPr="00A66177">
              <w:rPr>
                <w:rFonts w:ascii="Times New Roman" w:eastAsia="SimSun" w:hAnsi="Times New Roman" w:cs="Mangal"/>
                <w:kern w:val="2"/>
                <w:lang w:eastAsia="zh-CN" w:bidi="hi-IN"/>
              </w:rPr>
              <w:t>technology</w:t>
            </w:r>
            <w:proofErr w:type="spellEnd"/>
          </w:p>
        </w:tc>
      </w:tr>
      <w:tr w:rsidR="00A66177" w:rsidRPr="00A66177" w14:paraId="01FF8EF1" w14:textId="77777777" w:rsidTr="00601C39">
        <w:trPr>
          <w:trHeight w:val="397"/>
        </w:trPr>
        <w:tc>
          <w:tcPr>
            <w:tcW w:w="2977" w:type="dxa"/>
            <w:shd w:val="clear" w:color="auto" w:fill="D9D9D9"/>
            <w:vAlign w:val="center"/>
          </w:tcPr>
          <w:p w14:paraId="2B05B411"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Kierunek studiów:</w:t>
            </w:r>
          </w:p>
        </w:tc>
        <w:tc>
          <w:tcPr>
            <w:tcW w:w="6203" w:type="dxa"/>
          </w:tcPr>
          <w:p w14:paraId="14D9C8F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Mechanika i Budowa Maszyn </w:t>
            </w:r>
          </w:p>
        </w:tc>
      </w:tr>
      <w:tr w:rsidR="00A66177" w:rsidRPr="00A66177" w14:paraId="0C1E27CE" w14:textId="77777777" w:rsidTr="00601C39">
        <w:trPr>
          <w:trHeight w:val="397"/>
        </w:trPr>
        <w:tc>
          <w:tcPr>
            <w:tcW w:w="2977" w:type="dxa"/>
            <w:shd w:val="clear" w:color="auto" w:fill="D9D9D9"/>
            <w:vAlign w:val="center"/>
          </w:tcPr>
          <w:p w14:paraId="441B538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Poziom studiów:</w:t>
            </w:r>
          </w:p>
        </w:tc>
        <w:tc>
          <w:tcPr>
            <w:tcW w:w="6203" w:type="dxa"/>
            <w:vAlign w:val="center"/>
          </w:tcPr>
          <w:p w14:paraId="6760EAD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I stopnia</w:t>
            </w:r>
          </w:p>
        </w:tc>
      </w:tr>
      <w:tr w:rsidR="00A66177" w:rsidRPr="00A66177" w14:paraId="44CDB536" w14:textId="77777777" w:rsidTr="00601C39">
        <w:trPr>
          <w:trHeight w:val="397"/>
        </w:trPr>
        <w:tc>
          <w:tcPr>
            <w:tcW w:w="2977" w:type="dxa"/>
            <w:shd w:val="clear" w:color="auto" w:fill="D9D9D9"/>
            <w:vAlign w:val="center"/>
          </w:tcPr>
          <w:p w14:paraId="7BE9BA50"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Profil:</w:t>
            </w:r>
          </w:p>
        </w:tc>
        <w:tc>
          <w:tcPr>
            <w:tcW w:w="6203" w:type="dxa"/>
            <w:vAlign w:val="center"/>
          </w:tcPr>
          <w:p w14:paraId="509D7CE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praktyczny (P)</w:t>
            </w:r>
          </w:p>
        </w:tc>
      </w:tr>
      <w:tr w:rsidR="00A66177" w:rsidRPr="00A66177" w14:paraId="6EC52436" w14:textId="77777777" w:rsidTr="00601C39">
        <w:trPr>
          <w:trHeight w:val="397"/>
        </w:trPr>
        <w:tc>
          <w:tcPr>
            <w:tcW w:w="2977" w:type="dxa"/>
            <w:shd w:val="clear" w:color="auto" w:fill="D9D9D9"/>
            <w:vAlign w:val="center"/>
          </w:tcPr>
          <w:p w14:paraId="22ADA5C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Forma studiów:</w:t>
            </w:r>
          </w:p>
        </w:tc>
        <w:tc>
          <w:tcPr>
            <w:tcW w:w="6203" w:type="dxa"/>
            <w:vAlign w:val="center"/>
          </w:tcPr>
          <w:p w14:paraId="7ABE3A0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studia stacjonarne/niestacjonarne</w:t>
            </w:r>
          </w:p>
        </w:tc>
      </w:tr>
      <w:tr w:rsidR="00A66177" w:rsidRPr="00A66177" w14:paraId="3C3ECC01" w14:textId="77777777" w:rsidTr="00601C39">
        <w:trPr>
          <w:trHeight w:val="397"/>
        </w:trPr>
        <w:tc>
          <w:tcPr>
            <w:tcW w:w="2977" w:type="dxa"/>
            <w:shd w:val="clear" w:color="auto" w:fill="D9D9D9"/>
            <w:vAlign w:val="center"/>
          </w:tcPr>
          <w:p w14:paraId="1C0B2D9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Punkty ECTS:</w:t>
            </w:r>
          </w:p>
        </w:tc>
        <w:tc>
          <w:tcPr>
            <w:tcW w:w="6203" w:type="dxa"/>
            <w:vAlign w:val="center"/>
          </w:tcPr>
          <w:p w14:paraId="73E1E5E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r>
      <w:tr w:rsidR="00A66177" w:rsidRPr="00A66177" w14:paraId="4F61AF53" w14:textId="77777777" w:rsidTr="00601C39">
        <w:trPr>
          <w:trHeight w:val="397"/>
        </w:trPr>
        <w:tc>
          <w:tcPr>
            <w:tcW w:w="2977" w:type="dxa"/>
            <w:shd w:val="clear" w:color="auto" w:fill="D9D9D9"/>
            <w:vAlign w:val="center"/>
          </w:tcPr>
          <w:p w14:paraId="5025159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Język wykładowy:</w:t>
            </w:r>
          </w:p>
        </w:tc>
        <w:tc>
          <w:tcPr>
            <w:tcW w:w="6203" w:type="dxa"/>
            <w:vAlign w:val="center"/>
          </w:tcPr>
          <w:p w14:paraId="39BAD3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polski</w:t>
            </w:r>
          </w:p>
        </w:tc>
      </w:tr>
      <w:tr w:rsidR="00A66177" w:rsidRPr="00A66177" w14:paraId="4C9E4174" w14:textId="77777777" w:rsidTr="00601C39">
        <w:trPr>
          <w:trHeight w:val="397"/>
        </w:trPr>
        <w:tc>
          <w:tcPr>
            <w:tcW w:w="2977" w:type="dxa"/>
            <w:shd w:val="clear" w:color="auto" w:fill="D9D9D9"/>
            <w:vAlign w:val="center"/>
          </w:tcPr>
          <w:p w14:paraId="718FD6C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Rok akademicki:</w:t>
            </w:r>
          </w:p>
        </w:tc>
        <w:tc>
          <w:tcPr>
            <w:tcW w:w="6203" w:type="dxa"/>
            <w:vAlign w:val="center"/>
          </w:tcPr>
          <w:p w14:paraId="362F38AE" w14:textId="153F075C"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202</w:t>
            </w:r>
            <w:r w:rsidR="00E03D25">
              <w:rPr>
                <w:rFonts w:ascii="Times New Roman" w:eastAsia="SimSun" w:hAnsi="Times New Roman" w:cs="Mangal"/>
                <w:kern w:val="2"/>
                <w:lang w:eastAsia="zh-CN" w:bidi="hi-IN"/>
              </w:rPr>
              <w:t>2</w:t>
            </w:r>
            <w:r w:rsidRPr="00A66177">
              <w:rPr>
                <w:rFonts w:ascii="Times New Roman" w:eastAsia="SimSun" w:hAnsi="Times New Roman" w:cs="Mangal"/>
                <w:kern w:val="2"/>
                <w:lang w:eastAsia="zh-CN" w:bidi="hi-IN"/>
              </w:rPr>
              <w:t>/202</w:t>
            </w:r>
            <w:r w:rsidR="00E03D25">
              <w:rPr>
                <w:rFonts w:ascii="Times New Roman" w:eastAsia="SimSun" w:hAnsi="Times New Roman" w:cs="Mangal"/>
                <w:kern w:val="2"/>
                <w:lang w:eastAsia="zh-CN" w:bidi="hi-IN"/>
              </w:rPr>
              <w:t>3</w:t>
            </w:r>
          </w:p>
        </w:tc>
      </w:tr>
      <w:tr w:rsidR="00A66177" w:rsidRPr="00A66177" w14:paraId="629EB332" w14:textId="77777777" w:rsidTr="00601C39">
        <w:trPr>
          <w:trHeight w:val="397"/>
        </w:trPr>
        <w:tc>
          <w:tcPr>
            <w:tcW w:w="2977" w:type="dxa"/>
            <w:shd w:val="clear" w:color="auto" w:fill="D9D9D9"/>
            <w:vAlign w:val="center"/>
          </w:tcPr>
          <w:p w14:paraId="6E41DB9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Semestr:</w:t>
            </w:r>
          </w:p>
        </w:tc>
        <w:tc>
          <w:tcPr>
            <w:tcW w:w="6203" w:type="dxa"/>
            <w:vAlign w:val="center"/>
          </w:tcPr>
          <w:p w14:paraId="6F928254" w14:textId="68C590D3" w:rsidR="00A66177" w:rsidRPr="00A66177" w:rsidRDefault="00EB4DE5" w:rsidP="00A66177">
            <w:pPr>
              <w:widowControl w:val="0"/>
              <w:suppressAutoHyphens/>
              <w:spacing w:before="60" w:after="6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p>
        </w:tc>
      </w:tr>
      <w:tr w:rsidR="00A66177" w:rsidRPr="00A66177" w14:paraId="58D20932" w14:textId="77777777" w:rsidTr="00601C39">
        <w:trPr>
          <w:trHeight w:val="397"/>
        </w:trPr>
        <w:tc>
          <w:tcPr>
            <w:tcW w:w="2977" w:type="dxa"/>
            <w:shd w:val="clear" w:color="auto" w:fill="D9D9D9"/>
            <w:vAlign w:val="center"/>
          </w:tcPr>
          <w:p w14:paraId="7D4D678B"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Koordynator przedmiotu:</w:t>
            </w:r>
          </w:p>
        </w:tc>
        <w:tc>
          <w:tcPr>
            <w:tcW w:w="6203" w:type="dxa"/>
            <w:vAlign w:val="center"/>
          </w:tcPr>
          <w:p w14:paraId="1D8A2C4B" w14:textId="2A09B4F1"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mgr </w:t>
            </w:r>
            <w:r w:rsidR="00E03D25">
              <w:rPr>
                <w:rFonts w:ascii="Times New Roman" w:eastAsia="SimSun" w:hAnsi="Times New Roman" w:cs="Mangal"/>
                <w:kern w:val="2"/>
                <w:lang w:eastAsia="zh-CN" w:bidi="hi-IN"/>
              </w:rPr>
              <w:t xml:space="preserve">inż. Tomasz </w:t>
            </w:r>
            <w:proofErr w:type="spellStart"/>
            <w:r w:rsidR="00E03D25">
              <w:rPr>
                <w:rFonts w:ascii="Times New Roman" w:eastAsia="SimSun" w:hAnsi="Times New Roman" w:cs="Mangal"/>
                <w:kern w:val="2"/>
                <w:lang w:eastAsia="zh-CN" w:bidi="hi-IN"/>
              </w:rPr>
              <w:t>Kosztyła</w:t>
            </w:r>
            <w:proofErr w:type="spellEnd"/>
          </w:p>
        </w:tc>
      </w:tr>
    </w:tbl>
    <w:p w14:paraId="0CB795B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9F82D94"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A66177" w:rsidRPr="00A66177" w14:paraId="3C54B0F4" w14:textId="77777777" w:rsidTr="00601C39">
        <w:tc>
          <w:tcPr>
            <w:tcW w:w="9180" w:type="dxa"/>
            <w:gridSpan w:val="8"/>
            <w:tcBorders>
              <w:bottom w:val="single" w:sz="4" w:space="0" w:color="auto"/>
            </w:tcBorders>
            <w:shd w:val="clear" w:color="auto" w:fill="D9D9D9"/>
          </w:tcPr>
          <w:p w14:paraId="40F9704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0393B102" w14:textId="77777777" w:rsidTr="00601C39">
        <w:tc>
          <w:tcPr>
            <w:tcW w:w="9180" w:type="dxa"/>
            <w:gridSpan w:val="8"/>
            <w:tcBorders>
              <w:bottom w:val="single" w:sz="4" w:space="0" w:color="auto"/>
            </w:tcBorders>
            <w:shd w:val="clear" w:color="auto" w:fill="auto"/>
          </w:tcPr>
          <w:p w14:paraId="181548B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sz w:val="24"/>
                <w:szCs w:val="24"/>
                <w:lang w:eastAsia="zh-CN" w:bidi="hi-IN"/>
              </w:rPr>
              <w:t>Historia rozwoju techniki w różnych dziedzinach</w:t>
            </w:r>
          </w:p>
        </w:tc>
      </w:tr>
      <w:tr w:rsidR="00A66177" w:rsidRPr="00A66177" w14:paraId="0B811C0E" w14:textId="77777777" w:rsidTr="00601C39">
        <w:tc>
          <w:tcPr>
            <w:tcW w:w="2977" w:type="dxa"/>
            <w:gridSpan w:val="2"/>
            <w:tcBorders>
              <w:bottom w:val="single" w:sz="4" w:space="0" w:color="auto"/>
              <w:right w:val="nil"/>
            </w:tcBorders>
            <w:shd w:val="clear" w:color="auto" w:fill="D9D9D9"/>
          </w:tcPr>
          <w:p w14:paraId="53FA5E5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6203" w:type="dxa"/>
            <w:gridSpan w:val="6"/>
            <w:tcBorders>
              <w:left w:val="nil"/>
              <w:bottom w:val="single" w:sz="4" w:space="0" w:color="auto"/>
            </w:tcBorders>
          </w:tcPr>
          <w:p w14:paraId="4702D7F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15/15</w:t>
            </w:r>
          </w:p>
          <w:p w14:paraId="532347AA" w14:textId="5EC00292" w:rsidR="00A66177" w:rsidRPr="00A66177" w:rsidRDefault="00A66177" w:rsidP="00A66177">
            <w:pPr>
              <w:widowControl w:val="0"/>
              <w:suppressAutoHyphens/>
              <w:spacing w:before="60" w:after="6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ćwicz. audytor. 15</w:t>
            </w:r>
            <w:r w:rsidR="00962D9C">
              <w:rPr>
                <w:rFonts w:ascii="Times New Roman" w:eastAsia="SimSun" w:hAnsi="Times New Roman" w:cs="Mangal"/>
                <w:kern w:val="2"/>
                <w:lang w:eastAsia="zh-CN" w:bidi="hi-IN"/>
              </w:rPr>
              <w:t>/0</w:t>
            </w:r>
          </w:p>
        </w:tc>
      </w:tr>
      <w:tr w:rsidR="00A66177" w:rsidRPr="00A66177" w14:paraId="5D9977B8" w14:textId="77777777" w:rsidTr="00601C39">
        <w:tc>
          <w:tcPr>
            <w:tcW w:w="9180" w:type="dxa"/>
            <w:gridSpan w:val="8"/>
            <w:tcBorders>
              <w:top w:val="single" w:sz="4" w:space="0" w:color="auto"/>
              <w:bottom w:val="single" w:sz="4" w:space="0" w:color="auto"/>
            </w:tcBorders>
            <w:shd w:val="clear" w:color="auto" w:fill="D9D9D9"/>
          </w:tcPr>
          <w:p w14:paraId="731DE9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5250D86D"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6392B5C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0E541DF0"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C0D2BB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053202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004C6F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542F86DA" w14:textId="77777777" w:rsidTr="00601C39">
        <w:tc>
          <w:tcPr>
            <w:tcW w:w="1134" w:type="dxa"/>
            <w:tcBorders>
              <w:top w:val="single" w:sz="8" w:space="0" w:color="auto"/>
              <w:bottom w:val="single" w:sz="8" w:space="0" w:color="auto"/>
              <w:right w:val="single" w:sz="4" w:space="0" w:color="auto"/>
            </w:tcBorders>
            <w:shd w:val="clear" w:color="auto" w:fill="FFFFFF"/>
          </w:tcPr>
          <w:p w14:paraId="028BB561"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4B9FB2B"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wiedzę ogólną obejmującą kluczowe zagadnienia z zakresu Mechaniki i budowy maszyn</w:t>
            </w:r>
          </w:p>
          <w:p w14:paraId="2DE56B8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pl-PL"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5BE34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K_W03</w:t>
            </w:r>
          </w:p>
        </w:tc>
        <w:tc>
          <w:tcPr>
            <w:tcW w:w="1418" w:type="dxa"/>
            <w:gridSpan w:val="2"/>
            <w:tcBorders>
              <w:top w:val="single" w:sz="8" w:space="0" w:color="auto"/>
              <w:left w:val="single" w:sz="4" w:space="0" w:color="auto"/>
              <w:bottom w:val="single" w:sz="8" w:space="0" w:color="auto"/>
              <w:right w:val="single" w:sz="4" w:space="0" w:color="auto"/>
            </w:tcBorders>
          </w:tcPr>
          <w:p w14:paraId="412AF99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28B573F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kolokwium</w:t>
            </w:r>
          </w:p>
        </w:tc>
      </w:tr>
      <w:tr w:rsidR="00A66177" w:rsidRPr="00A66177" w14:paraId="1ABC8CF7" w14:textId="77777777" w:rsidTr="00601C39">
        <w:tc>
          <w:tcPr>
            <w:tcW w:w="1134" w:type="dxa"/>
            <w:tcBorders>
              <w:top w:val="single" w:sz="8" w:space="0" w:color="auto"/>
              <w:bottom w:val="single" w:sz="8" w:space="0" w:color="auto"/>
              <w:right w:val="single" w:sz="4" w:space="0" w:color="auto"/>
            </w:tcBorders>
            <w:shd w:val="clear" w:color="auto" w:fill="FFFFFF"/>
          </w:tcPr>
          <w:p w14:paraId="3E554026"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78ABB4F"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szczegółową wiedzę związaną z wybranymi zagadnieniami z zakresu Mechaniki i budowy maszyn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40A6C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5B4C164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Wykład, ćwiczenia</w:t>
            </w:r>
          </w:p>
        </w:tc>
        <w:tc>
          <w:tcPr>
            <w:tcW w:w="1383" w:type="dxa"/>
            <w:gridSpan w:val="2"/>
            <w:tcBorders>
              <w:top w:val="single" w:sz="8" w:space="0" w:color="auto"/>
              <w:left w:val="single" w:sz="4" w:space="0" w:color="auto"/>
              <w:bottom w:val="single" w:sz="8" w:space="0" w:color="auto"/>
            </w:tcBorders>
          </w:tcPr>
          <w:p w14:paraId="10FED19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F1CB0AE" w14:textId="77777777" w:rsidTr="00601C39">
        <w:tc>
          <w:tcPr>
            <w:tcW w:w="1134" w:type="dxa"/>
            <w:tcBorders>
              <w:top w:val="single" w:sz="8" w:space="0" w:color="auto"/>
              <w:bottom w:val="single" w:sz="8" w:space="0" w:color="auto"/>
              <w:right w:val="single" w:sz="4" w:space="0" w:color="auto"/>
            </w:tcBorders>
            <w:shd w:val="clear" w:color="auto" w:fill="FFFFFF"/>
          </w:tcPr>
          <w:p w14:paraId="4E78AF27"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E1-W3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6E459B1"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Ma podstawową wiedzę o cyklu życia urządzeń, obiektów i systemów technicznych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518BB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30695F45" w14:textId="134E6DC6"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Wykład, </w:t>
            </w:r>
            <w:r w:rsidR="00DC2225" w:rsidRPr="00A66177">
              <w:rPr>
                <w:rFonts w:ascii="Times New Roman" w:eastAsia="SimSun" w:hAnsi="Times New Roman" w:cs="Mangal"/>
                <w:kern w:val="2"/>
                <w:lang w:eastAsia="zh-CN" w:bidi="hi-IN"/>
              </w:rPr>
              <w:t>ćwiczenia</w:t>
            </w:r>
          </w:p>
        </w:tc>
        <w:tc>
          <w:tcPr>
            <w:tcW w:w="1383" w:type="dxa"/>
            <w:gridSpan w:val="2"/>
            <w:tcBorders>
              <w:top w:val="single" w:sz="8" w:space="0" w:color="auto"/>
              <w:left w:val="single" w:sz="4" w:space="0" w:color="auto"/>
              <w:bottom w:val="single" w:sz="8" w:space="0" w:color="auto"/>
            </w:tcBorders>
          </w:tcPr>
          <w:p w14:paraId="55789C9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974CD83" w14:textId="77777777" w:rsidTr="00601C39">
        <w:tc>
          <w:tcPr>
            <w:tcW w:w="1134" w:type="dxa"/>
            <w:tcBorders>
              <w:top w:val="single" w:sz="8" w:space="0" w:color="auto"/>
              <w:bottom w:val="single" w:sz="8" w:space="0" w:color="auto"/>
              <w:right w:val="single" w:sz="4" w:space="0" w:color="auto"/>
            </w:tcBorders>
            <w:shd w:val="clear" w:color="auto" w:fill="FFFFFF"/>
          </w:tcPr>
          <w:p w14:paraId="5AB2AE38"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t>E1_U01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D27E3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umiejętność samokształcenia się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412F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K_U05</w:t>
            </w:r>
          </w:p>
        </w:tc>
        <w:tc>
          <w:tcPr>
            <w:tcW w:w="1418" w:type="dxa"/>
            <w:gridSpan w:val="2"/>
            <w:tcBorders>
              <w:top w:val="single" w:sz="8" w:space="0" w:color="auto"/>
              <w:left w:val="single" w:sz="4" w:space="0" w:color="auto"/>
              <w:bottom w:val="single" w:sz="8" w:space="0" w:color="auto"/>
              <w:right w:val="single" w:sz="4" w:space="0" w:color="auto"/>
            </w:tcBorders>
          </w:tcPr>
          <w:p w14:paraId="18C4E62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4BD33B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2EA3BA8" w14:textId="77777777" w:rsidTr="00601C39">
        <w:tc>
          <w:tcPr>
            <w:tcW w:w="1134" w:type="dxa"/>
            <w:tcBorders>
              <w:top w:val="single" w:sz="8" w:space="0" w:color="auto"/>
              <w:bottom w:val="single" w:sz="8" w:space="0" w:color="auto"/>
              <w:right w:val="single" w:sz="4" w:space="0" w:color="auto"/>
            </w:tcBorders>
            <w:shd w:val="clear" w:color="auto" w:fill="FFFFFF"/>
          </w:tcPr>
          <w:p w14:paraId="10FD0DF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18"/>
                <w:szCs w:val="18"/>
                <w:lang w:eastAsia="zh-CN" w:bidi="hi-IN"/>
              </w:rPr>
            </w:pPr>
            <w:r w:rsidRPr="00A66177">
              <w:rPr>
                <w:rFonts w:ascii="Times New Roman" w:eastAsia="SimSun" w:hAnsi="Times New Roman" w:cs="Mangal"/>
                <w:b/>
                <w:kern w:val="2"/>
                <w:sz w:val="18"/>
                <w:szCs w:val="18"/>
                <w:lang w:eastAsia="zh-CN" w:bidi="hi-IN"/>
              </w:rPr>
              <w:lastRenderedPageBreak/>
              <w:t>E1-U02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70E2588" w14:textId="77777777" w:rsidR="00A66177" w:rsidRPr="00A66177" w:rsidRDefault="00A66177" w:rsidP="00A66177">
            <w:pPr>
              <w:widowControl w:val="0"/>
              <w:suppressAutoHyphens/>
              <w:autoSpaceDE w:val="0"/>
              <w:spacing w:after="0" w:line="240" w:lineRule="auto"/>
              <w:rPr>
                <w:rFonts w:ascii="Times New Roman" w:eastAsia="Times New Roman" w:hAnsi="Times New Roman" w:cs="Mangal"/>
                <w:kern w:val="2"/>
                <w:sz w:val="18"/>
                <w:szCs w:val="18"/>
                <w:lang w:eastAsia="pl-PL" w:bidi="hi-IN"/>
              </w:rPr>
            </w:pPr>
            <w:r w:rsidRPr="00A66177">
              <w:rPr>
                <w:rFonts w:ascii="Times New Roman" w:eastAsia="SimSun" w:hAnsi="Times New Roman" w:cs="Mangal"/>
                <w:kern w:val="2"/>
                <w:sz w:val="18"/>
                <w:szCs w:val="18"/>
                <w:lang w:eastAsia="pl-PL" w:bidi="hi-IN"/>
              </w:rPr>
              <w:t>Potrafipozyskiwaćinformacjezliteraturyorazinnychwłaściwiedobranychźródeł,równieżwjęzykuangielskimlubinnymjęzykuobcym;</w:t>
            </w:r>
          </w:p>
          <w:p w14:paraId="54C2B9F5" w14:textId="77777777" w:rsidR="00A66177" w:rsidRPr="00A66177" w:rsidRDefault="00A66177" w:rsidP="00A66177">
            <w:pPr>
              <w:widowControl w:val="0"/>
              <w:suppressAutoHyphens/>
              <w:autoSpaceDE w:val="0"/>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sz w:val="18"/>
                <w:szCs w:val="18"/>
                <w:lang w:eastAsia="pl-PL" w:bidi="hi-IN"/>
              </w:rPr>
              <w:t>potrafiintegrowaćuzyskaneinformacje,dokonywaćichinterpretacji,atakżewyciągaćwnioskiorazformułowaćiuzasadniaćopinie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64C6E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2E2EFF5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C0625E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44B9352B" w14:textId="77777777" w:rsidTr="00601C39">
        <w:tc>
          <w:tcPr>
            <w:tcW w:w="1134" w:type="dxa"/>
            <w:tcBorders>
              <w:top w:val="single" w:sz="8" w:space="0" w:color="auto"/>
              <w:bottom w:val="single" w:sz="8" w:space="0" w:color="auto"/>
              <w:right w:val="single" w:sz="4" w:space="0" w:color="auto"/>
            </w:tcBorders>
            <w:shd w:val="clear" w:color="auto" w:fill="FFFFFF"/>
          </w:tcPr>
          <w:p w14:paraId="1EFF833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B5966B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pl-PL" w:bidi="hi-IN"/>
              </w:rPr>
              <w:t>Ma świadomość ważności i rozumie pozatechniczne aspekty i skutki działalności inżynierskiej, w tym jej wpływu na środowisko i związanej z tym odpowiedzialności za podejmowane decyzje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C73C5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K_K0,2</w:t>
            </w:r>
          </w:p>
        </w:tc>
        <w:tc>
          <w:tcPr>
            <w:tcW w:w="1418" w:type="dxa"/>
            <w:gridSpan w:val="2"/>
            <w:tcBorders>
              <w:top w:val="single" w:sz="8" w:space="0" w:color="auto"/>
              <w:left w:val="single" w:sz="4" w:space="0" w:color="auto"/>
              <w:bottom w:val="single" w:sz="8" w:space="0" w:color="auto"/>
              <w:right w:val="single" w:sz="4" w:space="0" w:color="auto"/>
            </w:tcBorders>
          </w:tcPr>
          <w:p w14:paraId="5963EEF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69D252A3"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0118DD11" w14:textId="77777777" w:rsidTr="00601C39">
        <w:tc>
          <w:tcPr>
            <w:tcW w:w="1134" w:type="dxa"/>
            <w:tcBorders>
              <w:top w:val="single" w:sz="8" w:space="0" w:color="auto"/>
              <w:bottom w:val="single" w:sz="8" w:space="0" w:color="auto"/>
              <w:right w:val="single" w:sz="4" w:space="0" w:color="auto"/>
            </w:tcBorders>
            <w:shd w:val="clear" w:color="auto" w:fill="FFFFFF"/>
          </w:tcPr>
          <w:p w14:paraId="1039996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E1_K02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CBFA62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Ma świadomość roli społecznej absolwenta uczelni technicznej,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56829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24DD5CF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dyskusja</w:t>
            </w:r>
          </w:p>
        </w:tc>
        <w:tc>
          <w:tcPr>
            <w:tcW w:w="1383" w:type="dxa"/>
            <w:gridSpan w:val="2"/>
            <w:tcBorders>
              <w:top w:val="single" w:sz="8" w:space="0" w:color="auto"/>
              <w:left w:val="single" w:sz="4" w:space="0" w:color="auto"/>
              <w:bottom w:val="single" w:sz="8" w:space="0" w:color="auto"/>
            </w:tcBorders>
          </w:tcPr>
          <w:p w14:paraId="5B44FF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77579878" w14:textId="77777777" w:rsidTr="00601C39">
        <w:tc>
          <w:tcPr>
            <w:tcW w:w="1134" w:type="dxa"/>
            <w:tcBorders>
              <w:top w:val="single" w:sz="8" w:space="0" w:color="auto"/>
              <w:bottom w:val="single" w:sz="8" w:space="0" w:color="auto"/>
              <w:right w:val="single" w:sz="4" w:space="0" w:color="auto"/>
            </w:tcBorders>
            <w:shd w:val="clear" w:color="auto" w:fill="FFFFFF"/>
          </w:tcPr>
          <w:p w14:paraId="31E57A7E"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lang w:eastAsia="zh-CN" w:bidi="hi-I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B98F8C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68D012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418" w:type="dxa"/>
            <w:gridSpan w:val="2"/>
            <w:tcBorders>
              <w:top w:val="single" w:sz="8" w:space="0" w:color="auto"/>
              <w:left w:val="single" w:sz="4" w:space="0" w:color="auto"/>
              <w:bottom w:val="single" w:sz="8" w:space="0" w:color="auto"/>
              <w:right w:val="single" w:sz="4" w:space="0" w:color="auto"/>
            </w:tcBorders>
          </w:tcPr>
          <w:p w14:paraId="2A7264A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c>
          <w:tcPr>
            <w:tcW w:w="1383" w:type="dxa"/>
            <w:gridSpan w:val="2"/>
            <w:tcBorders>
              <w:top w:val="single" w:sz="8" w:space="0" w:color="auto"/>
              <w:left w:val="single" w:sz="4" w:space="0" w:color="auto"/>
              <w:bottom w:val="single" w:sz="8" w:space="0" w:color="auto"/>
            </w:tcBorders>
          </w:tcPr>
          <w:p w14:paraId="018C1D9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eastAsia="zh-CN" w:bidi="hi-IN"/>
              </w:rPr>
            </w:pPr>
          </w:p>
        </w:tc>
      </w:tr>
      <w:tr w:rsidR="00A66177" w:rsidRPr="00A66177" w14:paraId="54DDFFB5" w14:textId="77777777" w:rsidTr="00601C39">
        <w:tc>
          <w:tcPr>
            <w:tcW w:w="9180" w:type="dxa"/>
            <w:gridSpan w:val="8"/>
            <w:shd w:val="clear" w:color="auto" w:fill="D9D9D9"/>
          </w:tcPr>
          <w:p w14:paraId="76812E6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382610" w14:textId="77777777" w:rsidTr="00601C39">
        <w:trPr>
          <w:trHeight w:val="1495"/>
        </w:trPr>
        <w:tc>
          <w:tcPr>
            <w:tcW w:w="2977" w:type="dxa"/>
            <w:gridSpan w:val="2"/>
            <w:tcBorders>
              <w:right w:val="nil"/>
            </w:tcBorders>
            <w:shd w:val="clear" w:color="auto" w:fill="D9D9D9"/>
          </w:tcPr>
          <w:p w14:paraId="63A797F2"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Całkowita liczba punktów ECTS: (A + B)</w:t>
            </w:r>
          </w:p>
        </w:tc>
        <w:tc>
          <w:tcPr>
            <w:tcW w:w="4679" w:type="dxa"/>
            <w:gridSpan w:val="3"/>
            <w:tcBorders>
              <w:left w:val="nil"/>
            </w:tcBorders>
          </w:tcPr>
          <w:p w14:paraId="2F7D0CE9"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w:t>
            </w:r>
          </w:p>
        </w:tc>
        <w:tc>
          <w:tcPr>
            <w:tcW w:w="788" w:type="dxa"/>
            <w:gridSpan w:val="2"/>
            <w:tcBorders>
              <w:left w:val="nil"/>
            </w:tcBorders>
            <w:textDirection w:val="btLr"/>
          </w:tcPr>
          <w:p w14:paraId="6B6512F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1F969E00"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709C5FDC" w14:textId="77777777" w:rsidTr="00601C39">
        <w:tc>
          <w:tcPr>
            <w:tcW w:w="2977" w:type="dxa"/>
            <w:gridSpan w:val="2"/>
            <w:tcBorders>
              <w:right w:val="nil"/>
            </w:tcBorders>
            <w:shd w:val="clear" w:color="auto" w:fill="D9D9D9"/>
          </w:tcPr>
          <w:p w14:paraId="35191944"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A. </w:t>
            </w:r>
            <w:r w:rsidRPr="00A66177">
              <w:rPr>
                <w:rFonts w:ascii="Times New Roman" w:eastAsia="SimSun" w:hAnsi="Times New Roman"/>
                <w:b/>
                <w:kern w:val="2"/>
                <w:lang w:eastAsia="zh-CN" w:bidi="hi-IN"/>
              </w:rPr>
              <w:t xml:space="preserve">Liczba godzin </w:t>
            </w:r>
            <w:r w:rsidRPr="00A66177">
              <w:rPr>
                <w:rFonts w:ascii="Times New Roman" w:eastAsia="SimSun" w:hAnsi="Times New Roman"/>
                <w:b/>
                <w:kern w:val="2"/>
                <w:lang w:eastAsia="pl-PL" w:bidi="hi-IN"/>
              </w:rPr>
              <w:t>kontaktowych</w:t>
            </w:r>
            <w:r w:rsidRPr="00A66177">
              <w:rPr>
                <w:rFonts w:ascii="Times New Roman" w:eastAsia="SimSun" w:hAnsi="Times New Roman"/>
                <w:b/>
                <w:kern w:val="2"/>
                <w:lang w:eastAsia="zh-CN" w:bidi="hi-IN"/>
              </w:rPr>
              <w:t xml:space="preserve"> z podziałem na formy zajęć oraz liczba punktów</w:t>
            </w:r>
            <w:r w:rsidRPr="00A66177">
              <w:rPr>
                <w:rFonts w:ascii="Times New Roman" w:eastAsia="SimSun" w:hAnsi="Times New Roman" w:cs="Mangal"/>
                <w:b/>
                <w:kern w:val="2"/>
                <w:lang w:eastAsia="zh-CN" w:bidi="hi-IN"/>
              </w:rPr>
              <w:t xml:space="preserve"> ECTS uzyskanych w ramach tych zajęć:</w:t>
            </w:r>
          </w:p>
        </w:tc>
        <w:tc>
          <w:tcPr>
            <w:tcW w:w="4679" w:type="dxa"/>
            <w:gridSpan w:val="3"/>
            <w:tcBorders>
              <w:left w:val="nil"/>
            </w:tcBorders>
          </w:tcPr>
          <w:p w14:paraId="1EEB1D7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Wykład</w:t>
            </w:r>
          </w:p>
          <w:p w14:paraId="3CD56CC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kern w:val="2"/>
                <w:lang w:eastAsia="zh-CN" w:bidi="hi-IN"/>
              </w:rPr>
              <w:t xml:space="preserve">ćwicz. audytor. </w:t>
            </w:r>
          </w:p>
          <w:p w14:paraId="62BB5B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8A1ABA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7D426DD8"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787CEB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6B5C08A4"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4C47EC7"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40743B"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60B7D067"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06C2D883"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7BF8CBF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12B4B8CA" w14:textId="77777777" w:rsidR="00A66177" w:rsidRPr="00A66177" w:rsidRDefault="00A66177" w:rsidP="00A66177">
            <w:pPr>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15</w:t>
            </w:r>
          </w:p>
          <w:p w14:paraId="41CBB1C3" w14:textId="4BED1509" w:rsid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w:t>
            </w:r>
          </w:p>
          <w:p w14:paraId="4727396C" w14:textId="77777777" w:rsidR="00962D9C" w:rsidRPr="00A66177" w:rsidRDefault="00962D9C" w:rsidP="00A66177">
            <w:pPr>
              <w:spacing w:after="0" w:line="240" w:lineRule="auto"/>
              <w:rPr>
                <w:rFonts w:ascii="Times New Roman" w:eastAsia="SimSun" w:hAnsi="Times New Roman" w:cs="Mangal"/>
                <w:kern w:val="2"/>
                <w:lang w:eastAsia="zh-CN" w:bidi="hi-IN"/>
              </w:rPr>
            </w:pPr>
          </w:p>
          <w:p w14:paraId="3E6F5BEF" w14:textId="77777777" w:rsidR="00A66177" w:rsidRPr="00A66177" w:rsidRDefault="00A66177" w:rsidP="00A66177">
            <w:pPr>
              <w:spacing w:after="0" w:line="240" w:lineRule="auto"/>
              <w:rPr>
                <w:rFonts w:ascii="Times New Roman" w:eastAsia="SimSun" w:hAnsi="Times New Roman" w:cs="Mangal"/>
                <w:kern w:val="2"/>
                <w:lang w:eastAsia="zh-CN" w:bidi="hi-IN"/>
              </w:rPr>
            </w:pPr>
          </w:p>
          <w:p w14:paraId="5126AE59" w14:textId="234B73BA" w:rsidR="00A66177" w:rsidRPr="00A66177" w:rsidRDefault="00962D9C" w:rsidP="00A66177">
            <w:pPr>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15</w:t>
            </w:r>
          </w:p>
          <w:p w14:paraId="53FB73F5" w14:textId="209AF8A8"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0,6</w:t>
            </w:r>
          </w:p>
        </w:tc>
      </w:tr>
      <w:tr w:rsidR="00A66177" w:rsidRPr="00A66177" w14:paraId="5F61E4D6" w14:textId="77777777" w:rsidTr="00601C39">
        <w:tc>
          <w:tcPr>
            <w:tcW w:w="2977" w:type="dxa"/>
            <w:gridSpan w:val="2"/>
            <w:tcBorders>
              <w:right w:val="nil"/>
            </w:tcBorders>
            <w:shd w:val="clear" w:color="auto" w:fill="D9D9D9"/>
          </w:tcPr>
          <w:p w14:paraId="3A165D4E"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 xml:space="preserve">B. Formy aktywności </w:t>
            </w:r>
            <w:proofErr w:type="spellStart"/>
            <w:r w:rsidRPr="00A66177">
              <w:rPr>
                <w:rFonts w:ascii="Times New Roman" w:eastAsia="SimSun" w:hAnsi="Times New Roman" w:cs="Mangal"/>
                <w:b/>
                <w:kern w:val="2"/>
                <w:lang w:eastAsia="zh-CN" w:bidi="hi-IN"/>
              </w:rPr>
              <w:t>studentaw</w:t>
            </w:r>
            <w:proofErr w:type="spellEnd"/>
            <w:r w:rsidRPr="00A66177">
              <w:rPr>
                <w:rFonts w:ascii="Times New Roman" w:eastAsia="SimSun" w:hAnsi="Times New Roman" w:cs="Mangal"/>
                <w:b/>
                <w:kern w:val="2"/>
                <w:lang w:eastAsia="zh-CN" w:bidi="hi-IN"/>
              </w:rPr>
              <w:t xml:space="preserve"> ramach samokształcenia wraz z planowaną liczbą godzin na każdą formę i liczbą punktów ECTS:</w:t>
            </w:r>
          </w:p>
        </w:tc>
        <w:tc>
          <w:tcPr>
            <w:tcW w:w="4679" w:type="dxa"/>
            <w:gridSpan w:val="3"/>
            <w:tcBorders>
              <w:left w:val="nil"/>
            </w:tcBorders>
          </w:tcPr>
          <w:p w14:paraId="07063FD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Przygotowanie do zajęć</w:t>
            </w:r>
          </w:p>
          <w:p w14:paraId="15CC1863"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 czytelni</w:t>
            </w:r>
          </w:p>
          <w:p w14:paraId="51D05C6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41762F2A"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6DFC443C"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1D293CF"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067D0FC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06D39CF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7F388AE0"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10</w:t>
            </w:r>
          </w:p>
          <w:p w14:paraId="3734B34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CF9AE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676EC3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B5087F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20</w:t>
            </w:r>
          </w:p>
          <w:p w14:paraId="5B7DF3D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0,8</w:t>
            </w:r>
          </w:p>
        </w:tc>
        <w:tc>
          <w:tcPr>
            <w:tcW w:w="736" w:type="dxa"/>
            <w:tcBorders>
              <w:left w:val="nil"/>
            </w:tcBorders>
          </w:tcPr>
          <w:p w14:paraId="0A004D8F" w14:textId="6F7290DB"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20</w:t>
            </w:r>
          </w:p>
          <w:p w14:paraId="48AC213E" w14:textId="192C19F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w:t>
            </w:r>
            <w:r w:rsidR="00EB4DE5">
              <w:rPr>
                <w:rFonts w:ascii="Times New Roman" w:eastAsia="SimSun" w:hAnsi="Times New Roman" w:cs="Mangal"/>
                <w:kern w:val="2"/>
                <w:lang w:eastAsia="zh-CN" w:bidi="hi-IN"/>
              </w:rPr>
              <w:t>5</w:t>
            </w:r>
          </w:p>
          <w:p w14:paraId="0E842D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FD2698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6266A2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AC44B57" w14:textId="5554A92E"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35</w:t>
            </w:r>
          </w:p>
          <w:p w14:paraId="678B2045" w14:textId="1704D539" w:rsidR="00A66177" w:rsidRPr="00A66177" w:rsidRDefault="00962D9C" w:rsidP="00A66177">
            <w:pPr>
              <w:widowControl w:val="0"/>
              <w:suppressAutoHyphens/>
              <w:spacing w:after="0" w:line="240" w:lineRule="auto"/>
              <w:rPr>
                <w:rFonts w:ascii="Times New Roman" w:eastAsia="SimSun" w:hAnsi="Times New Roman" w:cs="Mangal"/>
                <w:kern w:val="2"/>
                <w:lang w:eastAsia="zh-CN" w:bidi="hi-IN"/>
              </w:rPr>
            </w:pPr>
            <w:r>
              <w:rPr>
                <w:rFonts w:ascii="Times New Roman" w:eastAsia="SimSun" w:hAnsi="Times New Roman" w:cs="Mangal"/>
                <w:kern w:val="2"/>
                <w:lang w:eastAsia="zh-CN" w:bidi="hi-IN"/>
              </w:rPr>
              <w:t>1,4</w:t>
            </w:r>
          </w:p>
        </w:tc>
      </w:tr>
      <w:tr w:rsidR="00A66177" w:rsidRPr="00A66177" w14:paraId="7F99CDF0" w14:textId="77777777" w:rsidTr="00601C39">
        <w:tc>
          <w:tcPr>
            <w:tcW w:w="2977" w:type="dxa"/>
            <w:gridSpan w:val="2"/>
            <w:tcBorders>
              <w:right w:val="nil"/>
            </w:tcBorders>
            <w:shd w:val="clear" w:color="auto" w:fill="D9D9D9"/>
          </w:tcPr>
          <w:p w14:paraId="4994C38D"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lang w:eastAsia="zh-CN" w:bidi="hi-IN"/>
              </w:rPr>
            </w:pPr>
            <w:r w:rsidRPr="00A66177">
              <w:rPr>
                <w:rFonts w:ascii="Times New Roman" w:eastAsia="SimSun" w:hAnsi="Times New Roman" w:cs="Mangal"/>
                <w:b/>
                <w:kern w:val="2"/>
                <w:lang w:eastAsia="zh-CN" w:bidi="hi-IN"/>
              </w:rPr>
              <w:t xml:space="preserve">C. Liczba godzin </w:t>
            </w:r>
            <w:r w:rsidRPr="00A66177">
              <w:rPr>
                <w:rFonts w:ascii="Times New Roman" w:eastAsia="SimSun" w:hAnsi="Times New Roman"/>
                <w:b/>
                <w:kern w:val="2"/>
                <w:lang w:eastAsia="pl-PL" w:bidi="hi-IN"/>
              </w:rPr>
              <w:t xml:space="preserve">zajęć kształtujących umiejętności praktyczne </w:t>
            </w:r>
            <w:r w:rsidRPr="00A66177">
              <w:rPr>
                <w:rFonts w:ascii="Times New Roman" w:eastAsia="SimSun" w:hAnsi="Times New Roman" w:cs="Mangal"/>
                <w:b/>
                <w:kern w:val="2"/>
                <w:lang w:eastAsia="zh-CN" w:bidi="hi-IN"/>
              </w:rPr>
              <w:t>w ramach przedmiotu oraz związana z tym liczba punktów ECTS:</w:t>
            </w:r>
          </w:p>
        </w:tc>
        <w:tc>
          <w:tcPr>
            <w:tcW w:w="4679" w:type="dxa"/>
            <w:gridSpan w:val="3"/>
            <w:tcBorders>
              <w:left w:val="nil"/>
            </w:tcBorders>
          </w:tcPr>
          <w:p w14:paraId="6B1EE1F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Praca własna</w:t>
            </w:r>
          </w:p>
          <w:p w14:paraId="1ACEE612"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0E5CFC69"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p>
          <w:p w14:paraId="204C00A5" w14:textId="77777777" w:rsidR="00A66177" w:rsidRPr="00A66177" w:rsidRDefault="00A66177" w:rsidP="00A66177">
            <w:pPr>
              <w:widowControl w:val="0"/>
              <w:suppressAutoHyphens/>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w sumie:</w:t>
            </w:r>
          </w:p>
          <w:p w14:paraId="1EC16BC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ECTS</w:t>
            </w:r>
          </w:p>
        </w:tc>
        <w:tc>
          <w:tcPr>
            <w:tcW w:w="788" w:type="dxa"/>
            <w:gridSpan w:val="2"/>
            <w:tcBorders>
              <w:left w:val="nil"/>
            </w:tcBorders>
          </w:tcPr>
          <w:p w14:paraId="7D503662"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9435B4B"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7812124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68550DCE"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21FF7F2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c>
          <w:tcPr>
            <w:tcW w:w="736" w:type="dxa"/>
            <w:tcBorders>
              <w:left w:val="nil"/>
            </w:tcBorders>
          </w:tcPr>
          <w:p w14:paraId="61BE343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58E6FB0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3039007A"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15D4265C"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30</w:t>
            </w:r>
          </w:p>
          <w:p w14:paraId="06D04954"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1,2</w:t>
            </w:r>
          </w:p>
        </w:tc>
      </w:tr>
    </w:tbl>
    <w:p w14:paraId="4A7E79C1"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7111CDD5"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66177" w:rsidRPr="00A66177" w14:paraId="1BAE66AA"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531253B9" w14:textId="77777777" w:rsidR="00A66177" w:rsidRPr="00A66177" w:rsidRDefault="00A66177" w:rsidP="00A66177">
            <w:pPr>
              <w:widowControl w:val="0"/>
              <w:suppressAutoHyphens/>
              <w:spacing w:after="90" w:line="240" w:lineRule="auto"/>
              <w:rPr>
                <w:rFonts w:ascii="Times New Roman" w:eastAsia="SimSun" w:hAnsi="Times New Roman" w:cs="Mangal"/>
                <w:kern w:val="2"/>
                <w:lang w:eastAsia="zh-CN" w:bidi="hi-IN"/>
              </w:rPr>
            </w:pPr>
            <w:r w:rsidRPr="00A66177">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0122B70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cyfrowej</w:t>
            </w:r>
          </w:p>
          <w:p w14:paraId="2BD53535"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Komputery od ENIAC-a do dziś</w:t>
            </w:r>
          </w:p>
          <w:p w14:paraId="2D66F0AC"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Silnik spalinowy - historia</w:t>
            </w:r>
          </w:p>
          <w:p w14:paraId="612BC139"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motoryzacyjnej</w:t>
            </w:r>
          </w:p>
          <w:p w14:paraId="66A09BE2"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Samochód - rozwój</w:t>
            </w:r>
          </w:p>
          <w:p w14:paraId="3A890C1C"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Czołgi, pojazdy pancerne</w:t>
            </w:r>
          </w:p>
          <w:p w14:paraId="36A2744D"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Historia techniki lotniczej</w:t>
            </w:r>
          </w:p>
          <w:p w14:paraId="1154778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Samoloty, śmigłowce</w:t>
            </w:r>
          </w:p>
          <w:p w14:paraId="707B444C"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lastRenderedPageBreak/>
              <w:t>Broń strzelecka</w:t>
            </w:r>
          </w:p>
          <w:p w14:paraId="43F7FCEA"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p>
        </w:tc>
      </w:tr>
      <w:tr w:rsidR="00A66177" w:rsidRPr="00A66177" w14:paraId="05E66A0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0CA55071" w14:textId="77777777" w:rsidR="00A66177" w:rsidRPr="00A66177" w:rsidRDefault="00A66177" w:rsidP="00A66177">
            <w:pPr>
              <w:spacing w:after="200" w:line="276" w:lineRule="auto"/>
              <w:ind w:right="513"/>
              <w:contextualSpacing/>
              <w:rPr>
                <w:rFonts w:ascii="Times New Roman" w:hAnsi="Times New Roman"/>
                <w:b/>
              </w:rPr>
            </w:pPr>
            <w:r w:rsidRPr="00A66177">
              <w:rPr>
                <w:rFonts w:ascii="Times New Roman" w:hAnsi="Times New Roman"/>
                <w:b/>
              </w:rPr>
              <w:lastRenderedPageBreak/>
              <w:t xml:space="preserve">Metody i techniki kształcenia: </w:t>
            </w:r>
          </w:p>
        </w:tc>
        <w:tc>
          <w:tcPr>
            <w:tcW w:w="3369" w:type="pct"/>
            <w:tcBorders>
              <w:left w:val="nil"/>
            </w:tcBorders>
          </w:tcPr>
          <w:p w14:paraId="3D0BB9DF" w14:textId="77777777" w:rsidR="00A66177" w:rsidRPr="00A66177" w:rsidRDefault="00A66177" w:rsidP="00A66177">
            <w:pPr>
              <w:spacing w:after="200" w:line="240" w:lineRule="auto"/>
              <w:contextualSpacing/>
              <w:jc w:val="both"/>
              <w:rPr>
                <w:rFonts w:ascii="Times New Roman" w:hAnsi="Times New Roman"/>
              </w:rPr>
            </w:pPr>
            <w:r w:rsidRPr="00A66177">
              <w:rPr>
                <w:rFonts w:ascii="Times New Roman" w:hAnsi="Times New Roman"/>
              </w:rPr>
              <w:t>wykład, prezentacja</w:t>
            </w:r>
          </w:p>
        </w:tc>
      </w:tr>
      <w:tr w:rsidR="00A66177" w:rsidRPr="00A66177" w14:paraId="71A7D239"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37EED27" w14:textId="77777777" w:rsidR="00A66177" w:rsidRPr="00A66177" w:rsidRDefault="00A66177" w:rsidP="00A66177">
            <w:pPr>
              <w:widowControl w:val="0"/>
              <w:suppressAutoHyphens/>
              <w:autoSpaceDE w:val="0"/>
              <w:autoSpaceDN w:val="0"/>
              <w:adjustRightInd w:val="0"/>
              <w:spacing w:after="0" w:line="240" w:lineRule="auto"/>
              <w:rPr>
                <w:rFonts w:ascii="Times New Roman" w:hAnsi="Times New Roman" w:cs="Mangal"/>
                <w:kern w:val="2"/>
                <w:lang w:eastAsia="zh-CN" w:bidi="hi-IN"/>
              </w:rPr>
            </w:pPr>
            <w:r w:rsidRPr="00A6617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p>
        </w:tc>
        <w:tc>
          <w:tcPr>
            <w:tcW w:w="3369" w:type="pct"/>
            <w:tcBorders>
              <w:left w:val="nil"/>
              <w:bottom w:val="single" w:sz="4" w:space="0" w:color="auto"/>
            </w:tcBorders>
          </w:tcPr>
          <w:p w14:paraId="675CE41B" w14:textId="1C725F39"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Aktywny udział w zajęciach, przygotowanie prezentacji</w:t>
            </w:r>
          </w:p>
        </w:tc>
      </w:tr>
      <w:tr w:rsidR="00A66177" w:rsidRPr="00A66177" w14:paraId="1D1C0E1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E38BC8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71A68A7F" w14:textId="75A21DD1" w:rsidR="00A66177" w:rsidRPr="00A66177" w:rsidRDefault="008E7D07"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Zgodnie z regulaminem studiów</w:t>
            </w:r>
          </w:p>
        </w:tc>
      </w:tr>
      <w:tr w:rsidR="00A66177" w:rsidRPr="00A66177" w14:paraId="63ADBEA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58556E2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6070D524" w14:textId="0E0D77A5"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Przygotowanie prezentacji 75%, aktywny udział w zajęciach – 25%</w:t>
            </w:r>
          </w:p>
        </w:tc>
      </w:tr>
      <w:tr w:rsidR="00A66177" w:rsidRPr="00A66177" w14:paraId="086A6654"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1B775706"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4C52328F" w14:textId="6683718B"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Konsultacje</w:t>
            </w:r>
          </w:p>
        </w:tc>
      </w:tr>
      <w:tr w:rsidR="00A66177" w:rsidRPr="00A66177" w14:paraId="7209558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74E457D7"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770ABD33" w14:textId="55B8469A" w:rsidR="00A66177" w:rsidRPr="00A66177" w:rsidRDefault="00DB212D" w:rsidP="00A66177">
            <w:pPr>
              <w:widowControl w:val="0"/>
              <w:suppressAutoHyphens/>
              <w:spacing w:after="0" w:line="240" w:lineRule="auto"/>
              <w:jc w:val="both"/>
              <w:rPr>
                <w:rFonts w:ascii="Times New Roman" w:eastAsia="SimSun" w:hAnsi="Times New Roman" w:cs="Mangal"/>
                <w:kern w:val="2"/>
                <w:lang w:eastAsia="zh-CN" w:bidi="hi-IN"/>
              </w:rPr>
            </w:pPr>
            <w:r>
              <w:rPr>
                <w:rFonts w:ascii="Times New Roman" w:eastAsia="SimSun" w:hAnsi="Times New Roman" w:cs="Mangal"/>
                <w:kern w:val="2"/>
                <w:lang w:eastAsia="zh-CN" w:bidi="hi-IN"/>
              </w:rPr>
              <w:t>brak</w:t>
            </w:r>
          </w:p>
        </w:tc>
      </w:tr>
      <w:tr w:rsidR="00A66177" w:rsidRPr="00A66177" w14:paraId="0937311D"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B22C33A"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lang w:eastAsia="zh-CN" w:bidi="hi-IN"/>
              </w:rPr>
            </w:pPr>
            <w:r w:rsidRPr="00A66177">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2FA88846"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 „25 wynalazków i odkrywców, którzy zmienili świat” A. Fedorowicz, </w:t>
            </w:r>
            <w:proofErr w:type="spellStart"/>
            <w:r w:rsidRPr="00A66177">
              <w:rPr>
                <w:rFonts w:ascii="Times New Roman" w:eastAsia="SimSun" w:hAnsi="Times New Roman" w:cs="Mangal"/>
                <w:kern w:val="2"/>
                <w:lang w:eastAsia="zh-CN" w:bidi="hi-IN"/>
              </w:rPr>
              <w:t>wyd.Fronda</w:t>
            </w:r>
            <w:proofErr w:type="spellEnd"/>
            <w:r w:rsidRPr="00A66177">
              <w:rPr>
                <w:rFonts w:ascii="Times New Roman" w:eastAsia="SimSun" w:hAnsi="Times New Roman" w:cs="Mangal"/>
                <w:kern w:val="2"/>
                <w:lang w:eastAsia="zh-CN" w:bidi="hi-IN"/>
              </w:rPr>
              <w:t>, 2017</w:t>
            </w:r>
          </w:p>
          <w:p w14:paraId="6F80B72D"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„Historia lotnictwa w Polsce”, </w:t>
            </w:r>
            <w:proofErr w:type="spellStart"/>
            <w:r w:rsidRPr="00A66177">
              <w:rPr>
                <w:rFonts w:ascii="Times New Roman" w:eastAsia="SimSun" w:hAnsi="Times New Roman" w:cs="Mangal"/>
                <w:kern w:val="2"/>
                <w:lang w:eastAsia="zh-CN" w:bidi="hi-IN"/>
              </w:rPr>
              <w:t>wyd.Fenix</w:t>
            </w:r>
            <w:proofErr w:type="spellEnd"/>
            <w:r w:rsidRPr="00A66177">
              <w:rPr>
                <w:rFonts w:ascii="Times New Roman" w:eastAsia="SimSun" w:hAnsi="Times New Roman" w:cs="Mangal"/>
                <w:kern w:val="2"/>
                <w:lang w:eastAsia="zh-CN" w:bidi="hi-IN"/>
              </w:rPr>
              <w:t>, 2014</w:t>
            </w:r>
          </w:p>
          <w:p w14:paraId="380019B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„Powszechna historia techniki”, </w:t>
            </w:r>
            <w:proofErr w:type="spellStart"/>
            <w:r w:rsidRPr="00A66177">
              <w:rPr>
                <w:rFonts w:ascii="Times New Roman" w:eastAsia="SimSun" w:hAnsi="Times New Roman" w:cs="Mangal"/>
                <w:kern w:val="2"/>
                <w:lang w:eastAsia="zh-CN" w:bidi="hi-IN"/>
              </w:rPr>
              <w:t>B.Orłowski</w:t>
            </w:r>
            <w:proofErr w:type="spellEnd"/>
            <w:r w:rsidRPr="00A66177">
              <w:rPr>
                <w:rFonts w:ascii="Times New Roman" w:eastAsia="SimSun" w:hAnsi="Times New Roman" w:cs="Mangal"/>
                <w:kern w:val="2"/>
                <w:lang w:eastAsia="zh-CN" w:bidi="hi-IN"/>
              </w:rPr>
              <w:t xml:space="preserve"> 2010</w:t>
            </w:r>
          </w:p>
          <w:p w14:paraId="76E6FF0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r w:rsidRPr="00A66177">
              <w:rPr>
                <w:rFonts w:ascii="Times New Roman" w:eastAsia="SimSun" w:hAnsi="Times New Roman" w:cs="Mangal"/>
                <w:kern w:val="2"/>
                <w:lang w:eastAsia="zh-CN" w:bidi="hi-IN"/>
              </w:rPr>
              <w:t xml:space="preserve">„Cyfrowa </w:t>
            </w:r>
            <w:proofErr w:type="spellStart"/>
            <w:r w:rsidRPr="00A66177">
              <w:rPr>
                <w:rFonts w:ascii="Times New Roman" w:eastAsia="SimSun" w:hAnsi="Times New Roman" w:cs="Mangal"/>
                <w:kern w:val="2"/>
                <w:lang w:eastAsia="zh-CN" w:bidi="hi-IN"/>
              </w:rPr>
              <w:t>rewolucja.Rozwój</w:t>
            </w:r>
            <w:proofErr w:type="spellEnd"/>
            <w:r w:rsidRPr="00A66177">
              <w:rPr>
                <w:rFonts w:ascii="Times New Roman" w:eastAsia="SimSun" w:hAnsi="Times New Roman" w:cs="Mangal"/>
                <w:kern w:val="2"/>
                <w:lang w:eastAsia="zh-CN" w:bidi="hi-IN"/>
              </w:rPr>
              <w:t xml:space="preserve"> cywilizacji informacyjnej.”, P. Gawrysiak, PWN, 2012</w:t>
            </w:r>
          </w:p>
          <w:p w14:paraId="16D1C9C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lang w:eastAsia="zh-CN" w:bidi="hi-IN"/>
              </w:rPr>
            </w:pPr>
          </w:p>
        </w:tc>
      </w:tr>
    </w:tbl>
    <w:p w14:paraId="2563DA2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02B437D3"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56CE5B97" w14:textId="77777777" w:rsidR="00A66177" w:rsidRPr="00A66177" w:rsidRDefault="00A66177" w:rsidP="00A66177">
      <w:pPr>
        <w:autoSpaceDE w:val="0"/>
        <w:autoSpaceDN w:val="0"/>
        <w:adjustRightInd w:val="0"/>
        <w:spacing w:after="0" w:line="240" w:lineRule="auto"/>
        <w:jc w:val="both"/>
        <w:rPr>
          <w:rFonts w:ascii="Times New Roman" w:eastAsia="Batang" w:hAnsi="Times New Roman"/>
          <w:b/>
          <w:kern w:val="2"/>
          <w:lang w:eastAsia="zh-CN" w:bidi="hi-IN"/>
        </w:rPr>
      </w:pPr>
    </w:p>
    <w:p w14:paraId="459C83B4" w14:textId="77777777" w:rsidR="00A66177" w:rsidRPr="00A66177" w:rsidRDefault="00A66177" w:rsidP="00A66177">
      <w:pPr>
        <w:widowControl w:val="0"/>
        <w:suppressAutoHyphens/>
        <w:spacing w:after="0" w:line="240" w:lineRule="auto"/>
        <w:ind w:left="10620" w:firstLine="36"/>
        <w:rPr>
          <w:rFonts w:ascii="Times New Roman" w:eastAsia="Times New Roman" w:hAnsi="Times New Roman"/>
          <w:sz w:val="24"/>
          <w:szCs w:val="24"/>
          <w:lang w:eastAsia="pl-PL"/>
        </w:rPr>
      </w:pPr>
    </w:p>
    <w:p w14:paraId="207564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2A474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A1CE84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20837C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04F848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59D4A8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E41CC9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D521CF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22CEE7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0C6204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BD2239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7ABDD6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7597CD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F16A4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2B6CFF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A550CF9"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BDF88E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95D94F8" w14:textId="5654F3B4" w:rsidR="00A66177" w:rsidRDefault="00A66177" w:rsidP="00A66177">
      <w:pPr>
        <w:widowControl w:val="0"/>
        <w:suppressAutoHyphens/>
        <w:spacing w:after="0" w:line="240" w:lineRule="auto"/>
        <w:rPr>
          <w:rFonts w:ascii="Times New Roman" w:eastAsia="SimSun" w:hAnsi="Times New Roman" w:cs="Mangal"/>
          <w:kern w:val="2"/>
          <w:sz w:val="18"/>
          <w:szCs w:val="18"/>
          <w:lang w:eastAsia="zh-CN" w:bidi="hi-IN"/>
        </w:rPr>
      </w:pPr>
      <w:r w:rsidRPr="00A66177">
        <w:rPr>
          <w:rFonts w:ascii="Times New Roman" w:eastAsia="SimSun" w:hAnsi="Times New Roman" w:cs="Mangal"/>
          <w:noProof/>
          <w:kern w:val="2"/>
          <w:sz w:val="18"/>
          <w:szCs w:val="18"/>
          <w:lang w:eastAsia="pl-PL"/>
        </w:rPr>
        <w:drawing>
          <wp:inline distT="0" distB="0" distL="0" distR="0" wp14:anchorId="3E9B3FCE" wp14:editId="64EBA963">
            <wp:extent cx="2118360" cy="381000"/>
            <wp:effectExtent l="19050" t="0" r="0" b="0"/>
            <wp:docPr id="33" name="Obraz 33"/>
            <wp:cNvGraphicFramePr/>
            <a:graphic xmlns:a="http://schemas.openxmlformats.org/drawingml/2006/main">
              <a:graphicData uri="http://schemas.openxmlformats.org/drawingml/2006/picture">
                <pic:pic xmlns:pic="http://schemas.openxmlformats.org/drawingml/2006/picture">
                  <pic:nvPicPr>
                    <pic:cNvPr id="1047" name="Obraz 2"/>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1416125D" w14:textId="2DCB48B0" w:rsidR="007C7A31" w:rsidRDefault="007C7A31" w:rsidP="00A66177">
      <w:pPr>
        <w:widowControl w:val="0"/>
        <w:suppressAutoHyphens/>
        <w:spacing w:after="0" w:line="240" w:lineRule="auto"/>
        <w:rPr>
          <w:rFonts w:ascii="Times New Roman" w:eastAsia="SimSun" w:hAnsi="Times New Roman" w:cs="Mangal"/>
          <w:kern w:val="2"/>
          <w:sz w:val="18"/>
          <w:szCs w:val="18"/>
          <w:lang w:eastAsia="zh-CN" w:bidi="hi-IN"/>
        </w:rPr>
      </w:pPr>
    </w:p>
    <w:p w14:paraId="6AB045AD" w14:textId="36FBDB04" w:rsidR="007C7A31" w:rsidRDefault="007C7A31" w:rsidP="002B3550">
      <w:pPr>
        <w:pStyle w:val="Nagwekkarty"/>
      </w:pPr>
      <w:bookmarkStart w:id="113" w:name="_Toc113556683"/>
      <w:r>
        <w:t>E2. Elementy kultury współczesnej</w:t>
      </w:r>
      <w:bookmarkEnd w:id="113"/>
    </w:p>
    <w:p w14:paraId="770DE6B7" w14:textId="77777777" w:rsidR="007C7A31" w:rsidRPr="007C7A31" w:rsidRDefault="007C7A31" w:rsidP="007C7A31">
      <w:pPr>
        <w:rPr>
          <w:lang w:eastAsia="zh-CN" w:bidi="hi-IN"/>
        </w:rPr>
      </w:pPr>
    </w:p>
    <w:p w14:paraId="66289A39" w14:textId="77777777" w:rsidR="00A66177" w:rsidRPr="00A66177" w:rsidRDefault="00A66177" w:rsidP="00A66177">
      <w:pPr>
        <w:widowControl w:val="0"/>
        <w:suppressAutoHyphens/>
        <w:spacing w:after="0" w:line="240" w:lineRule="auto"/>
        <w:jc w:val="center"/>
        <w:rPr>
          <w:rFonts w:ascii="Times New Roman" w:eastAsia="SimSun" w:hAnsi="Times New Roman" w:cs="Mangal"/>
          <w:b/>
          <w:kern w:val="2"/>
          <w:sz w:val="36"/>
          <w:szCs w:val="28"/>
          <w:lang w:eastAsia="zh-CN" w:bidi="hi-IN"/>
        </w:rPr>
      </w:pPr>
      <w:r w:rsidRPr="00A66177">
        <w:rPr>
          <w:rFonts w:ascii="Times New Roman" w:eastAsia="SimSun" w:hAnsi="Times New Roman" w:cs="Mangal"/>
          <w:b/>
          <w:kern w:val="2"/>
          <w:sz w:val="36"/>
          <w:szCs w:val="28"/>
          <w:lang w:eastAsia="zh-CN" w:bidi="hi-IN"/>
        </w:rPr>
        <w:t>KARTA PRZEDMIOTU</w:t>
      </w:r>
    </w:p>
    <w:p w14:paraId="3EB17C6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0"/>
          <w:szCs w:val="20"/>
          <w:lang w:eastAsia="zh-CN" w:bidi="hi-IN"/>
        </w:rPr>
      </w:pPr>
    </w:p>
    <w:p w14:paraId="39FDA939"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0"/>
          <w:szCs w:val="20"/>
          <w:lang w:eastAsia="zh-CN" w:bidi="hi-IN"/>
        </w:rPr>
      </w:pPr>
    </w:p>
    <w:p w14:paraId="5351BF94"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9"/>
        <w:gridCol w:w="6023"/>
      </w:tblGrid>
      <w:tr w:rsidR="00A66177" w:rsidRPr="00A66177" w14:paraId="342160EC" w14:textId="77777777" w:rsidTr="00601C39">
        <w:trPr>
          <w:trHeight w:val="397"/>
        </w:trPr>
        <w:tc>
          <w:tcPr>
            <w:tcW w:w="2977" w:type="dxa"/>
            <w:shd w:val="clear" w:color="auto" w:fill="D9D9D9"/>
          </w:tcPr>
          <w:p w14:paraId="022F82B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Nazwa przedmiotu i kod </w:t>
            </w:r>
          </w:p>
          <w:p w14:paraId="73B72456" w14:textId="77777777" w:rsidR="00A66177" w:rsidRPr="00A66177" w:rsidRDefault="00A66177" w:rsidP="00A66177">
            <w:pPr>
              <w:widowControl w:val="0"/>
              <w:suppressAutoHyphens/>
              <w:spacing w:after="12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(wg planu studiów):</w:t>
            </w:r>
          </w:p>
        </w:tc>
        <w:tc>
          <w:tcPr>
            <w:tcW w:w="6203" w:type="dxa"/>
            <w:vAlign w:val="center"/>
          </w:tcPr>
          <w:p w14:paraId="53F9E05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Elementy Kultury Współczesnej E2</w:t>
            </w:r>
          </w:p>
        </w:tc>
      </w:tr>
      <w:tr w:rsidR="00A66177" w:rsidRPr="00A66177" w14:paraId="14374172" w14:textId="77777777" w:rsidTr="00601C39">
        <w:trPr>
          <w:trHeight w:val="397"/>
        </w:trPr>
        <w:tc>
          <w:tcPr>
            <w:tcW w:w="2977" w:type="dxa"/>
            <w:shd w:val="clear" w:color="auto" w:fill="D9D9D9"/>
            <w:vAlign w:val="center"/>
          </w:tcPr>
          <w:p w14:paraId="7F90115A"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Nazwa przedmiotu (j. ang.):</w:t>
            </w:r>
          </w:p>
        </w:tc>
        <w:tc>
          <w:tcPr>
            <w:tcW w:w="6203" w:type="dxa"/>
            <w:vAlign w:val="center"/>
          </w:tcPr>
          <w:p w14:paraId="54F69EC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proofErr w:type="spellStart"/>
            <w:r w:rsidRPr="00A66177">
              <w:rPr>
                <w:rFonts w:ascii="Times New Roman" w:eastAsia="SimSun" w:hAnsi="Times New Roman" w:cs="Mangal"/>
                <w:kern w:val="2"/>
                <w:lang w:eastAsia="zh-CN" w:bidi="hi-IN"/>
              </w:rPr>
              <w:t>Introduction</w:t>
            </w:r>
            <w:proofErr w:type="spellEnd"/>
            <w:r w:rsidRPr="00A66177">
              <w:rPr>
                <w:rFonts w:ascii="Times New Roman" w:eastAsia="SimSun" w:hAnsi="Times New Roman" w:cs="Mangal"/>
                <w:kern w:val="2"/>
                <w:lang w:eastAsia="zh-CN" w:bidi="hi-IN"/>
              </w:rPr>
              <w:t xml:space="preserve"> to modern </w:t>
            </w:r>
            <w:proofErr w:type="spellStart"/>
            <w:r w:rsidRPr="00A66177">
              <w:rPr>
                <w:rFonts w:ascii="Times New Roman" w:eastAsia="SimSun" w:hAnsi="Times New Roman" w:cs="Mangal"/>
                <w:kern w:val="2"/>
                <w:lang w:eastAsia="zh-CN" w:bidi="hi-IN"/>
              </w:rPr>
              <w:t>culture</w:t>
            </w:r>
            <w:proofErr w:type="spellEnd"/>
          </w:p>
        </w:tc>
      </w:tr>
      <w:tr w:rsidR="00A66177" w:rsidRPr="00A66177" w14:paraId="2A205B10" w14:textId="77777777" w:rsidTr="00601C39">
        <w:trPr>
          <w:trHeight w:val="397"/>
        </w:trPr>
        <w:tc>
          <w:tcPr>
            <w:tcW w:w="2977" w:type="dxa"/>
            <w:shd w:val="clear" w:color="auto" w:fill="D9D9D9"/>
            <w:vAlign w:val="center"/>
          </w:tcPr>
          <w:p w14:paraId="26D6688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Kierunek studiów:</w:t>
            </w:r>
          </w:p>
        </w:tc>
        <w:tc>
          <w:tcPr>
            <w:tcW w:w="6203" w:type="dxa"/>
            <w:vAlign w:val="center"/>
          </w:tcPr>
          <w:p w14:paraId="0A7448F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Mechanika i budowa maszyn</w:t>
            </w:r>
          </w:p>
        </w:tc>
      </w:tr>
      <w:tr w:rsidR="00A66177" w:rsidRPr="00A66177" w14:paraId="4F9EDECF" w14:textId="77777777" w:rsidTr="00601C39">
        <w:trPr>
          <w:trHeight w:val="397"/>
        </w:trPr>
        <w:tc>
          <w:tcPr>
            <w:tcW w:w="2977" w:type="dxa"/>
            <w:shd w:val="clear" w:color="auto" w:fill="D9D9D9"/>
            <w:vAlign w:val="center"/>
          </w:tcPr>
          <w:p w14:paraId="3652502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Poziom studiów:</w:t>
            </w:r>
          </w:p>
        </w:tc>
        <w:tc>
          <w:tcPr>
            <w:tcW w:w="6203" w:type="dxa"/>
            <w:vAlign w:val="center"/>
          </w:tcPr>
          <w:p w14:paraId="0ED9ABC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Pierwszy</w:t>
            </w:r>
          </w:p>
        </w:tc>
      </w:tr>
      <w:tr w:rsidR="00A66177" w:rsidRPr="00A66177" w14:paraId="1DD0A3BE" w14:textId="77777777" w:rsidTr="00601C39">
        <w:trPr>
          <w:trHeight w:val="397"/>
        </w:trPr>
        <w:tc>
          <w:tcPr>
            <w:tcW w:w="2977" w:type="dxa"/>
            <w:shd w:val="clear" w:color="auto" w:fill="D9D9D9"/>
            <w:vAlign w:val="center"/>
          </w:tcPr>
          <w:p w14:paraId="1CD680E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Profil:</w:t>
            </w:r>
          </w:p>
        </w:tc>
        <w:tc>
          <w:tcPr>
            <w:tcW w:w="6203" w:type="dxa"/>
            <w:vAlign w:val="center"/>
          </w:tcPr>
          <w:p w14:paraId="6C1C896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praktyczny</w:t>
            </w:r>
          </w:p>
        </w:tc>
      </w:tr>
      <w:tr w:rsidR="00A66177" w:rsidRPr="00A66177" w14:paraId="5F08EB30" w14:textId="77777777" w:rsidTr="00601C39">
        <w:trPr>
          <w:trHeight w:val="397"/>
        </w:trPr>
        <w:tc>
          <w:tcPr>
            <w:tcW w:w="2977" w:type="dxa"/>
            <w:shd w:val="clear" w:color="auto" w:fill="D9D9D9"/>
            <w:vAlign w:val="center"/>
          </w:tcPr>
          <w:p w14:paraId="682669C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Forma studiów:</w:t>
            </w:r>
          </w:p>
        </w:tc>
        <w:tc>
          <w:tcPr>
            <w:tcW w:w="6203" w:type="dxa"/>
            <w:vAlign w:val="center"/>
          </w:tcPr>
          <w:p w14:paraId="24B56C4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stacjonarne</w:t>
            </w:r>
          </w:p>
        </w:tc>
      </w:tr>
      <w:tr w:rsidR="00A66177" w:rsidRPr="00A66177" w14:paraId="5C8606B8" w14:textId="77777777" w:rsidTr="00601C39">
        <w:trPr>
          <w:trHeight w:val="397"/>
        </w:trPr>
        <w:tc>
          <w:tcPr>
            <w:tcW w:w="2977" w:type="dxa"/>
            <w:shd w:val="clear" w:color="auto" w:fill="D9D9D9"/>
            <w:vAlign w:val="center"/>
          </w:tcPr>
          <w:p w14:paraId="74337E21"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Punkty ECTS:</w:t>
            </w:r>
          </w:p>
        </w:tc>
        <w:tc>
          <w:tcPr>
            <w:tcW w:w="6203" w:type="dxa"/>
            <w:vAlign w:val="center"/>
          </w:tcPr>
          <w:p w14:paraId="767AB53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w:t>
            </w:r>
          </w:p>
        </w:tc>
      </w:tr>
      <w:tr w:rsidR="00A66177" w:rsidRPr="00A66177" w14:paraId="59B17909" w14:textId="77777777" w:rsidTr="00601C39">
        <w:trPr>
          <w:trHeight w:val="397"/>
        </w:trPr>
        <w:tc>
          <w:tcPr>
            <w:tcW w:w="2977" w:type="dxa"/>
            <w:shd w:val="clear" w:color="auto" w:fill="D9D9D9"/>
            <w:vAlign w:val="center"/>
          </w:tcPr>
          <w:p w14:paraId="1CBCACA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Język wykładowy:</w:t>
            </w:r>
          </w:p>
        </w:tc>
        <w:tc>
          <w:tcPr>
            <w:tcW w:w="6203" w:type="dxa"/>
            <w:vAlign w:val="center"/>
          </w:tcPr>
          <w:p w14:paraId="0D38DE3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polski</w:t>
            </w:r>
          </w:p>
        </w:tc>
      </w:tr>
      <w:tr w:rsidR="00A66177" w:rsidRPr="00A66177" w14:paraId="6B60668F" w14:textId="77777777" w:rsidTr="00601C39">
        <w:trPr>
          <w:trHeight w:val="397"/>
        </w:trPr>
        <w:tc>
          <w:tcPr>
            <w:tcW w:w="2977" w:type="dxa"/>
            <w:shd w:val="clear" w:color="auto" w:fill="D9D9D9"/>
            <w:vAlign w:val="center"/>
          </w:tcPr>
          <w:p w14:paraId="087D29B0"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Rok akademicki:</w:t>
            </w:r>
          </w:p>
        </w:tc>
        <w:tc>
          <w:tcPr>
            <w:tcW w:w="6203" w:type="dxa"/>
            <w:vAlign w:val="center"/>
          </w:tcPr>
          <w:p w14:paraId="44B4E921" w14:textId="051C2341"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202</w:t>
            </w:r>
            <w:r w:rsidR="00972B71">
              <w:rPr>
                <w:rFonts w:ascii="Times New Roman" w:eastAsia="SimSun" w:hAnsi="Times New Roman" w:cs="Mangal"/>
                <w:kern w:val="2"/>
                <w:lang w:eastAsia="zh-CN" w:bidi="hi-IN"/>
              </w:rPr>
              <w:t>2</w:t>
            </w:r>
            <w:r w:rsidRPr="00A66177">
              <w:rPr>
                <w:rFonts w:ascii="Times New Roman" w:eastAsia="SimSun" w:hAnsi="Times New Roman" w:cs="Mangal"/>
                <w:kern w:val="2"/>
                <w:lang w:eastAsia="zh-CN" w:bidi="hi-IN"/>
              </w:rPr>
              <w:t>/202</w:t>
            </w:r>
            <w:r w:rsidR="00972B71">
              <w:rPr>
                <w:rFonts w:ascii="Times New Roman" w:eastAsia="SimSun" w:hAnsi="Times New Roman" w:cs="Mangal"/>
                <w:kern w:val="2"/>
                <w:lang w:eastAsia="zh-CN" w:bidi="hi-IN"/>
              </w:rPr>
              <w:t>3</w:t>
            </w:r>
          </w:p>
        </w:tc>
      </w:tr>
      <w:tr w:rsidR="00A66177" w:rsidRPr="00A66177" w14:paraId="721D03E8" w14:textId="77777777" w:rsidTr="00601C39">
        <w:trPr>
          <w:trHeight w:val="397"/>
        </w:trPr>
        <w:tc>
          <w:tcPr>
            <w:tcW w:w="2977" w:type="dxa"/>
            <w:shd w:val="clear" w:color="auto" w:fill="D9D9D9"/>
            <w:vAlign w:val="center"/>
          </w:tcPr>
          <w:p w14:paraId="6C4B786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Semestr:</w:t>
            </w:r>
          </w:p>
        </w:tc>
        <w:tc>
          <w:tcPr>
            <w:tcW w:w="6203" w:type="dxa"/>
            <w:vAlign w:val="center"/>
          </w:tcPr>
          <w:p w14:paraId="2656FC62" w14:textId="7A78D0E9" w:rsidR="00A66177" w:rsidRPr="00A66177" w:rsidRDefault="00972B71"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II</w:t>
            </w:r>
          </w:p>
        </w:tc>
      </w:tr>
      <w:tr w:rsidR="00A66177" w:rsidRPr="00A66177" w14:paraId="3DE09F5C" w14:textId="77777777" w:rsidTr="00601C39">
        <w:trPr>
          <w:trHeight w:val="397"/>
        </w:trPr>
        <w:tc>
          <w:tcPr>
            <w:tcW w:w="2977" w:type="dxa"/>
            <w:shd w:val="clear" w:color="auto" w:fill="D9D9D9"/>
            <w:vAlign w:val="center"/>
          </w:tcPr>
          <w:p w14:paraId="5E2BBFF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Koordynator przedmiotu:</w:t>
            </w:r>
          </w:p>
        </w:tc>
        <w:tc>
          <w:tcPr>
            <w:tcW w:w="6203" w:type="dxa"/>
            <w:vAlign w:val="center"/>
          </w:tcPr>
          <w:p w14:paraId="4F71052E" w14:textId="064DEA1F" w:rsidR="00A66177" w:rsidRPr="00A66177" w:rsidRDefault="00972B71"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Dr Wojciech Gruchała</w:t>
            </w:r>
          </w:p>
        </w:tc>
      </w:tr>
    </w:tbl>
    <w:p w14:paraId="6D4E6A9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45CA282"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418"/>
        <w:gridCol w:w="1383"/>
      </w:tblGrid>
      <w:tr w:rsidR="00A66177" w:rsidRPr="00A66177" w14:paraId="651CBEBE" w14:textId="77777777" w:rsidTr="00601C39">
        <w:tc>
          <w:tcPr>
            <w:tcW w:w="9180" w:type="dxa"/>
            <w:gridSpan w:val="6"/>
            <w:tcBorders>
              <w:bottom w:val="single" w:sz="4" w:space="0" w:color="auto"/>
            </w:tcBorders>
            <w:shd w:val="clear" w:color="auto" w:fill="D9D9D9"/>
          </w:tcPr>
          <w:p w14:paraId="20D34C2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7C05677E" w14:textId="77777777" w:rsidTr="00601C39">
        <w:tc>
          <w:tcPr>
            <w:tcW w:w="9180" w:type="dxa"/>
            <w:gridSpan w:val="6"/>
            <w:tcBorders>
              <w:bottom w:val="single" w:sz="4" w:space="0" w:color="auto"/>
            </w:tcBorders>
            <w:shd w:val="clear" w:color="auto" w:fill="auto"/>
          </w:tcPr>
          <w:p w14:paraId="1ACE6BAC"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w:t>
            </w:r>
            <w:r w:rsidRPr="00A66177">
              <w:rPr>
                <w:rFonts w:ascii="Times New Roman" w:eastAsia="SimSun" w:hAnsi="Times New Roman" w:cs="Mangal"/>
                <w:kern w:val="2"/>
                <w:sz w:val="24"/>
                <w:szCs w:val="24"/>
                <w:lang w:eastAsia="zh-CN" w:bidi="hi-IN"/>
              </w:rPr>
              <w:t xml:space="preserve">rzygotowanie słuchaczy do świadomego i czynnego udziału w kulturze; kształtowanie pożądanych społecznie postaw i </w:t>
            </w:r>
            <w:proofErr w:type="spellStart"/>
            <w:r w:rsidRPr="00A66177">
              <w:rPr>
                <w:rFonts w:ascii="Times New Roman" w:eastAsia="SimSun" w:hAnsi="Times New Roman" w:cs="Mangal"/>
                <w:kern w:val="2"/>
                <w:sz w:val="24"/>
                <w:szCs w:val="24"/>
                <w:lang w:eastAsia="zh-CN" w:bidi="hi-IN"/>
              </w:rPr>
              <w:t>zachowań</w:t>
            </w:r>
            <w:proofErr w:type="spellEnd"/>
            <w:r w:rsidRPr="00A66177">
              <w:rPr>
                <w:rFonts w:ascii="Times New Roman" w:eastAsia="SimSun" w:hAnsi="Times New Roman" w:cs="Mangal"/>
                <w:kern w:val="2"/>
                <w:sz w:val="24"/>
                <w:szCs w:val="24"/>
                <w:lang w:eastAsia="zh-CN" w:bidi="hi-IN"/>
              </w:rPr>
              <w:t xml:space="preserve"> cechujących przyszłe elity zawodowe i intelektualne, rozbudzenie wrażliwości etycznej i estetycznej; rozwinięcie pożądanych w życiu zawodowym sprawności komunikacyjnych, aktywizacja w zakresie uczestnictwa w kulturze współczesnej.</w:t>
            </w:r>
          </w:p>
        </w:tc>
      </w:tr>
      <w:tr w:rsidR="00A66177" w:rsidRPr="00A66177" w14:paraId="4A5EEFD1" w14:textId="77777777" w:rsidTr="00601C39">
        <w:tc>
          <w:tcPr>
            <w:tcW w:w="2977" w:type="dxa"/>
            <w:gridSpan w:val="2"/>
            <w:tcBorders>
              <w:bottom w:val="single" w:sz="4" w:space="0" w:color="auto"/>
              <w:right w:val="nil"/>
            </w:tcBorders>
            <w:shd w:val="clear" w:color="auto" w:fill="D9D9D9"/>
          </w:tcPr>
          <w:p w14:paraId="76604DF2"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6203" w:type="dxa"/>
            <w:gridSpan w:val="4"/>
            <w:tcBorders>
              <w:left w:val="nil"/>
              <w:bottom w:val="single" w:sz="4" w:space="0" w:color="auto"/>
            </w:tcBorders>
          </w:tcPr>
          <w:p w14:paraId="679B42CF"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30/15 godzin ćwiczeń audytoryjnych.</w:t>
            </w:r>
          </w:p>
        </w:tc>
      </w:tr>
      <w:tr w:rsidR="00A66177" w:rsidRPr="00A66177" w14:paraId="549D167C" w14:textId="77777777" w:rsidTr="00601C39">
        <w:tc>
          <w:tcPr>
            <w:tcW w:w="9180" w:type="dxa"/>
            <w:gridSpan w:val="6"/>
            <w:tcBorders>
              <w:top w:val="single" w:sz="4" w:space="0" w:color="auto"/>
              <w:bottom w:val="single" w:sz="4" w:space="0" w:color="auto"/>
            </w:tcBorders>
            <w:shd w:val="clear" w:color="auto" w:fill="D9D9D9"/>
          </w:tcPr>
          <w:p w14:paraId="3722FEFE"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30296A09" w14:textId="77777777" w:rsidTr="00601C39">
        <w:trPr>
          <w:trHeight w:val="285"/>
        </w:trPr>
        <w:tc>
          <w:tcPr>
            <w:tcW w:w="1134" w:type="dxa"/>
            <w:tcBorders>
              <w:top w:val="single" w:sz="4" w:space="0" w:color="auto"/>
              <w:bottom w:val="single" w:sz="8" w:space="0" w:color="auto"/>
              <w:right w:val="single" w:sz="4" w:space="0" w:color="auto"/>
            </w:tcBorders>
            <w:shd w:val="clear" w:color="auto" w:fill="D9D9D9"/>
          </w:tcPr>
          <w:p w14:paraId="29748670"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6564609"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6C9AED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Powiązanie z KEU</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62448953"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Forma zajęć dydaktycznych</w:t>
            </w:r>
          </w:p>
        </w:tc>
        <w:tc>
          <w:tcPr>
            <w:tcW w:w="1383" w:type="dxa"/>
            <w:tcBorders>
              <w:top w:val="single" w:sz="4" w:space="0" w:color="auto"/>
              <w:left w:val="single" w:sz="4" w:space="0" w:color="auto"/>
              <w:bottom w:val="single" w:sz="8" w:space="0" w:color="auto"/>
            </w:tcBorders>
            <w:shd w:val="clear" w:color="auto" w:fill="D9D9D9"/>
          </w:tcPr>
          <w:p w14:paraId="7A55299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18"/>
                <w:szCs w:val="18"/>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2EADD8DA" w14:textId="77777777" w:rsidTr="00601C39">
        <w:tc>
          <w:tcPr>
            <w:tcW w:w="1134" w:type="dxa"/>
            <w:tcBorders>
              <w:top w:val="single" w:sz="8" w:space="0" w:color="auto"/>
              <w:bottom w:val="single" w:sz="8" w:space="0" w:color="auto"/>
              <w:right w:val="single" w:sz="4" w:space="0" w:color="auto"/>
            </w:tcBorders>
            <w:shd w:val="clear" w:color="auto" w:fill="FFFFFF"/>
          </w:tcPr>
          <w:p w14:paraId="3FD5AF9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lastRenderedPageBreak/>
              <w:t>E2_W01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3BD0E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ma podstawową wiedzę z zakresu kultury współczesnej polskiej i obcej, umie rozpoznać jej przejawy, nurty i najbardziej charakterystyczne cechy, zwraca uwagę na nowe formy kultury audiowizualnej i przejawy </w:t>
            </w:r>
            <w:proofErr w:type="spellStart"/>
            <w:r w:rsidRPr="00A66177">
              <w:rPr>
                <w:rFonts w:ascii="Times New Roman" w:eastAsia="SimSun" w:hAnsi="Times New Roman" w:cs="Mangal"/>
                <w:kern w:val="2"/>
                <w:sz w:val="24"/>
                <w:szCs w:val="24"/>
                <w:lang w:eastAsia="zh-CN" w:bidi="hi-IN"/>
              </w:rPr>
              <w:t>zachowań</w:t>
            </w:r>
            <w:proofErr w:type="spellEnd"/>
            <w:r w:rsidRPr="00A66177">
              <w:rPr>
                <w:rFonts w:ascii="Times New Roman" w:eastAsia="SimSun" w:hAnsi="Times New Roman" w:cs="Mangal"/>
                <w:kern w:val="2"/>
                <w:sz w:val="24"/>
                <w:szCs w:val="24"/>
                <w:lang w:eastAsia="zh-CN" w:bidi="hi-IN"/>
              </w:rPr>
              <w:t xml:space="preserve">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DECFF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K_W08</w:t>
            </w:r>
          </w:p>
        </w:tc>
        <w:tc>
          <w:tcPr>
            <w:tcW w:w="1418" w:type="dxa"/>
            <w:tcBorders>
              <w:top w:val="single" w:sz="8" w:space="0" w:color="auto"/>
              <w:left w:val="single" w:sz="4" w:space="0" w:color="auto"/>
              <w:bottom w:val="single" w:sz="8" w:space="0" w:color="auto"/>
              <w:right w:val="single" w:sz="4" w:space="0" w:color="auto"/>
            </w:tcBorders>
          </w:tcPr>
          <w:p w14:paraId="2CDC762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20AD2D4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Test końcowy</w:t>
            </w:r>
          </w:p>
        </w:tc>
      </w:tr>
      <w:tr w:rsidR="00A66177" w:rsidRPr="00A66177" w14:paraId="77E952EB" w14:textId="77777777" w:rsidTr="00601C39">
        <w:tc>
          <w:tcPr>
            <w:tcW w:w="1134" w:type="dxa"/>
            <w:tcBorders>
              <w:top w:val="single" w:sz="8" w:space="0" w:color="auto"/>
              <w:bottom w:val="single" w:sz="8" w:space="0" w:color="auto"/>
              <w:right w:val="single" w:sz="4" w:space="0" w:color="auto"/>
            </w:tcBorders>
            <w:shd w:val="clear" w:color="auto" w:fill="FFFFFF"/>
          </w:tcPr>
          <w:p w14:paraId="5E64EC8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0D3B06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ma wiedzę na temat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22DDF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KW_08</w:t>
            </w:r>
          </w:p>
        </w:tc>
        <w:tc>
          <w:tcPr>
            <w:tcW w:w="1418" w:type="dxa"/>
            <w:tcBorders>
              <w:top w:val="single" w:sz="8" w:space="0" w:color="auto"/>
              <w:left w:val="single" w:sz="4" w:space="0" w:color="auto"/>
              <w:bottom w:val="single" w:sz="8" w:space="0" w:color="auto"/>
              <w:right w:val="single" w:sz="4" w:space="0" w:color="auto"/>
            </w:tcBorders>
          </w:tcPr>
          <w:p w14:paraId="38AB482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1DFC6C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1184763A" w14:textId="77777777" w:rsidTr="00601C39">
        <w:tc>
          <w:tcPr>
            <w:tcW w:w="1134" w:type="dxa"/>
            <w:tcBorders>
              <w:top w:val="single" w:sz="8" w:space="0" w:color="auto"/>
              <w:bottom w:val="single" w:sz="8" w:space="0" w:color="auto"/>
              <w:right w:val="single" w:sz="4" w:space="0" w:color="auto"/>
            </w:tcBorders>
            <w:shd w:val="clear" w:color="auto" w:fill="FFFFFF"/>
          </w:tcPr>
          <w:p w14:paraId="4D1EEC25"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561B23"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student ma wiedzę na temat pożądanych społecznie i utrwalonych w polskiej kulturze wzorców </w:t>
            </w:r>
            <w:proofErr w:type="spellStart"/>
            <w:r w:rsidRPr="00A66177">
              <w:rPr>
                <w:rFonts w:ascii="Times New Roman" w:eastAsia="SimSun" w:hAnsi="Times New Roman" w:cs="Mangal"/>
                <w:kern w:val="2"/>
                <w:sz w:val="24"/>
                <w:szCs w:val="24"/>
                <w:lang w:eastAsia="zh-CN" w:bidi="hi-IN"/>
              </w:rPr>
              <w:t>zachowań</w:t>
            </w:r>
            <w:proofErr w:type="spellEnd"/>
            <w:r w:rsidRPr="00A66177">
              <w:rPr>
                <w:rFonts w:ascii="Times New Roman" w:eastAsia="SimSun" w:hAnsi="Times New Roman" w:cs="Mangal"/>
                <w:kern w:val="2"/>
                <w:sz w:val="24"/>
                <w:szCs w:val="24"/>
                <w:lang w:eastAsia="zh-CN" w:bidi="hi-IN"/>
              </w:rPr>
              <w:t xml:space="preserve"> obowiązujących w różnych okolicznościach oficjalnych, zawodowych i towarzyskich; szczególnie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5BE36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KW_08</w:t>
            </w:r>
          </w:p>
        </w:tc>
        <w:tc>
          <w:tcPr>
            <w:tcW w:w="1418" w:type="dxa"/>
            <w:tcBorders>
              <w:top w:val="single" w:sz="8" w:space="0" w:color="auto"/>
              <w:left w:val="single" w:sz="4" w:space="0" w:color="auto"/>
              <w:bottom w:val="single" w:sz="8" w:space="0" w:color="auto"/>
              <w:right w:val="single" w:sz="4" w:space="0" w:color="auto"/>
            </w:tcBorders>
          </w:tcPr>
          <w:p w14:paraId="0030EB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FC271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28F437CF" w14:textId="77777777" w:rsidTr="00601C39">
        <w:tc>
          <w:tcPr>
            <w:tcW w:w="1134" w:type="dxa"/>
            <w:tcBorders>
              <w:top w:val="single" w:sz="8" w:space="0" w:color="auto"/>
              <w:bottom w:val="single" w:sz="8" w:space="0" w:color="auto"/>
              <w:right w:val="single" w:sz="4" w:space="0" w:color="auto"/>
            </w:tcBorders>
            <w:shd w:val="clear" w:color="auto" w:fill="FFFFFF"/>
          </w:tcPr>
          <w:p w14:paraId="21B844CC"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53402A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56918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KW_04</w:t>
            </w:r>
          </w:p>
        </w:tc>
        <w:tc>
          <w:tcPr>
            <w:tcW w:w="1418" w:type="dxa"/>
            <w:tcBorders>
              <w:top w:val="single" w:sz="8" w:space="0" w:color="auto"/>
              <w:left w:val="single" w:sz="4" w:space="0" w:color="auto"/>
              <w:bottom w:val="single" w:sz="8" w:space="0" w:color="auto"/>
              <w:right w:val="single" w:sz="4" w:space="0" w:color="auto"/>
            </w:tcBorders>
          </w:tcPr>
          <w:p w14:paraId="3F194E6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48E2341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657986FE" w14:textId="77777777" w:rsidTr="00601C39">
        <w:tc>
          <w:tcPr>
            <w:tcW w:w="1134" w:type="dxa"/>
            <w:tcBorders>
              <w:top w:val="single" w:sz="8" w:space="0" w:color="auto"/>
              <w:bottom w:val="single" w:sz="8" w:space="0" w:color="auto"/>
              <w:right w:val="single" w:sz="4" w:space="0" w:color="auto"/>
            </w:tcBorders>
            <w:shd w:val="clear" w:color="auto" w:fill="FFFFFF"/>
          </w:tcPr>
          <w:p w14:paraId="3C0DCC8D"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6D1A9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potrafi analizować i oceniać przejawy współczesnej kultury,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A1AC6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KU_02</w:t>
            </w:r>
          </w:p>
        </w:tc>
        <w:tc>
          <w:tcPr>
            <w:tcW w:w="1418" w:type="dxa"/>
            <w:tcBorders>
              <w:top w:val="single" w:sz="8" w:space="0" w:color="auto"/>
              <w:left w:val="single" w:sz="4" w:space="0" w:color="auto"/>
              <w:bottom w:val="single" w:sz="8" w:space="0" w:color="auto"/>
              <w:right w:val="single" w:sz="4" w:space="0" w:color="auto"/>
            </w:tcBorders>
          </w:tcPr>
          <w:p w14:paraId="315FE96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4788C85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Praca interpretacyjna</w:t>
            </w:r>
          </w:p>
        </w:tc>
      </w:tr>
      <w:tr w:rsidR="00A66177" w:rsidRPr="00A66177" w14:paraId="674793CF" w14:textId="77777777" w:rsidTr="00601C39">
        <w:tc>
          <w:tcPr>
            <w:tcW w:w="1134" w:type="dxa"/>
            <w:tcBorders>
              <w:top w:val="single" w:sz="8" w:space="0" w:color="auto"/>
              <w:bottom w:val="single" w:sz="8" w:space="0" w:color="auto"/>
              <w:right w:val="single" w:sz="4" w:space="0" w:color="auto"/>
            </w:tcBorders>
            <w:shd w:val="clear" w:color="auto" w:fill="FFFFFF"/>
          </w:tcPr>
          <w:p w14:paraId="023CA7A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BF7676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48040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KU_11</w:t>
            </w:r>
          </w:p>
        </w:tc>
        <w:tc>
          <w:tcPr>
            <w:tcW w:w="1418" w:type="dxa"/>
            <w:tcBorders>
              <w:top w:val="single" w:sz="8" w:space="0" w:color="auto"/>
              <w:left w:val="single" w:sz="4" w:space="0" w:color="auto"/>
              <w:bottom w:val="single" w:sz="8" w:space="0" w:color="auto"/>
              <w:right w:val="single" w:sz="4" w:space="0" w:color="auto"/>
            </w:tcBorders>
          </w:tcPr>
          <w:p w14:paraId="1ECECD38"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7EA3A6E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098263EF" w14:textId="77777777" w:rsidTr="00601C39">
        <w:tc>
          <w:tcPr>
            <w:tcW w:w="1134" w:type="dxa"/>
            <w:tcBorders>
              <w:top w:val="single" w:sz="8" w:space="0" w:color="auto"/>
              <w:bottom w:val="single" w:sz="8" w:space="0" w:color="auto"/>
              <w:right w:val="single" w:sz="4" w:space="0" w:color="auto"/>
            </w:tcBorders>
            <w:shd w:val="clear" w:color="auto" w:fill="FFFFFF"/>
          </w:tcPr>
          <w:p w14:paraId="3FFE5194"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A8C6B6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potrafi wykorzystywać zdobytą wiedzę z zakresu form komunikacji i kultury języka w życiu codziennym i w przyszłej pracy zawodowej i aktywności społecznej.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009FE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KU_21</w:t>
            </w:r>
          </w:p>
        </w:tc>
        <w:tc>
          <w:tcPr>
            <w:tcW w:w="1418" w:type="dxa"/>
            <w:tcBorders>
              <w:top w:val="single" w:sz="8" w:space="0" w:color="auto"/>
              <w:left w:val="single" w:sz="4" w:space="0" w:color="auto"/>
              <w:bottom w:val="single" w:sz="8" w:space="0" w:color="auto"/>
              <w:right w:val="single" w:sz="4" w:space="0" w:color="auto"/>
            </w:tcBorders>
          </w:tcPr>
          <w:p w14:paraId="6B02A90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01B11B0"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41621BAE" w14:textId="77777777" w:rsidTr="00601C39">
        <w:tc>
          <w:tcPr>
            <w:tcW w:w="1134" w:type="dxa"/>
            <w:tcBorders>
              <w:top w:val="single" w:sz="8" w:space="0" w:color="auto"/>
              <w:bottom w:val="single" w:sz="8" w:space="0" w:color="auto"/>
              <w:right w:val="single" w:sz="4" w:space="0" w:color="auto"/>
            </w:tcBorders>
            <w:shd w:val="clear" w:color="auto" w:fill="FFFFFF"/>
          </w:tcPr>
          <w:p w14:paraId="6A4076E0"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1D724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rozumie rolę estetyki komunikatu </w:t>
            </w:r>
            <w:r w:rsidRPr="00A66177">
              <w:rPr>
                <w:rFonts w:ascii="Times New Roman" w:eastAsia="SimSun" w:hAnsi="Times New Roman" w:cs="Mangal"/>
                <w:kern w:val="2"/>
                <w:sz w:val="24"/>
                <w:szCs w:val="24"/>
                <w:lang w:eastAsia="zh-CN" w:bidi="hi-IN"/>
              </w:rPr>
              <w:lastRenderedPageBreak/>
              <w:t>werbalnego oraz kulturowych standardów grzeczności w utrzymaniu relacji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B5CDC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lastRenderedPageBreak/>
              <w:t>KK_01</w:t>
            </w:r>
          </w:p>
        </w:tc>
        <w:tc>
          <w:tcPr>
            <w:tcW w:w="1418" w:type="dxa"/>
            <w:tcBorders>
              <w:top w:val="single" w:sz="8" w:space="0" w:color="auto"/>
              <w:left w:val="single" w:sz="4" w:space="0" w:color="auto"/>
              <w:bottom w:val="single" w:sz="8" w:space="0" w:color="auto"/>
              <w:right w:val="single" w:sz="4" w:space="0" w:color="auto"/>
            </w:tcBorders>
          </w:tcPr>
          <w:p w14:paraId="43A4502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Wykład, </w:t>
            </w:r>
            <w:r w:rsidRPr="00A66177">
              <w:rPr>
                <w:rFonts w:ascii="Times New Roman" w:eastAsia="SimSun" w:hAnsi="Times New Roman" w:cs="Mangal"/>
                <w:kern w:val="2"/>
                <w:sz w:val="24"/>
                <w:szCs w:val="24"/>
                <w:lang w:eastAsia="zh-CN" w:bidi="hi-IN"/>
              </w:rPr>
              <w:lastRenderedPageBreak/>
              <w:t>prezentacja multimedialna</w:t>
            </w:r>
          </w:p>
        </w:tc>
        <w:tc>
          <w:tcPr>
            <w:tcW w:w="1383" w:type="dxa"/>
            <w:tcBorders>
              <w:top w:val="single" w:sz="8" w:space="0" w:color="auto"/>
              <w:left w:val="single" w:sz="4" w:space="0" w:color="auto"/>
              <w:bottom w:val="single" w:sz="8" w:space="0" w:color="auto"/>
            </w:tcBorders>
          </w:tcPr>
          <w:p w14:paraId="11A350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lastRenderedPageBreak/>
              <w:t xml:space="preserve">informacja </w:t>
            </w:r>
            <w:r w:rsidRPr="00A66177">
              <w:rPr>
                <w:rFonts w:ascii="Times New Roman" w:eastAsia="SimSun" w:hAnsi="Times New Roman" w:cs="Mangal"/>
                <w:kern w:val="2"/>
                <w:lang w:eastAsia="zh-CN" w:bidi="hi-IN"/>
              </w:rPr>
              <w:lastRenderedPageBreak/>
              <w:t>zwrotna w czasie zajęć</w:t>
            </w:r>
          </w:p>
        </w:tc>
      </w:tr>
      <w:tr w:rsidR="00A66177" w:rsidRPr="00A66177" w14:paraId="70605C16" w14:textId="77777777" w:rsidTr="00601C39">
        <w:tc>
          <w:tcPr>
            <w:tcW w:w="1134" w:type="dxa"/>
            <w:tcBorders>
              <w:top w:val="single" w:sz="8" w:space="0" w:color="auto"/>
              <w:bottom w:val="single" w:sz="8" w:space="0" w:color="auto"/>
              <w:right w:val="single" w:sz="4" w:space="0" w:color="auto"/>
            </w:tcBorders>
            <w:shd w:val="clear" w:color="auto" w:fill="FFFFFF"/>
          </w:tcPr>
          <w:p w14:paraId="6BCCC38A"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lastRenderedPageBreak/>
              <w:t>E2_K02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76837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troszczy się o odpowiedni poziom stosunków międzyludzkich w miejscu pracy, potrafi porozumiewać się i współpracować w grupie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9E294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KK_02</w:t>
            </w:r>
          </w:p>
        </w:tc>
        <w:tc>
          <w:tcPr>
            <w:tcW w:w="1418" w:type="dxa"/>
            <w:tcBorders>
              <w:top w:val="single" w:sz="8" w:space="0" w:color="auto"/>
              <w:left w:val="single" w:sz="4" w:space="0" w:color="auto"/>
              <w:bottom w:val="single" w:sz="8" w:space="0" w:color="auto"/>
              <w:right w:val="single" w:sz="4" w:space="0" w:color="auto"/>
            </w:tcBorders>
          </w:tcPr>
          <w:p w14:paraId="48A323D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35A404F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7E355C46" w14:textId="77777777" w:rsidTr="00601C39">
        <w:tc>
          <w:tcPr>
            <w:tcW w:w="1134" w:type="dxa"/>
            <w:tcBorders>
              <w:top w:val="single" w:sz="8" w:space="0" w:color="auto"/>
              <w:bottom w:val="single" w:sz="8" w:space="0" w:color="auto"/>
              <w:right w:val="single" w:sz="4" w:space="0" w:color="auto"/>
            </w:tcBorders>
            <w:shd w:val="clear" w:color="auto" w:fill="FFFFFF"/>
          </w:tcPr>
          <w:p w14:paraId="3BB9B3B3"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E2FAFA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73248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KK_03</w:t>
            </w:r>
          </w:p>
        </w:tc>
        <w:tc>
          <w:tcPr>
            <w:tcW w:w="1418" w:type="dxa"/>
            <w:tcBorders>
              <w:top w:val="single" w:sz="8" w:space="0" w:color="auto"/>
              <w:left w:val="single" w:sz="4" w:space="0" w:color="auto"/>
              <w:bottom w:val="single" w:sz="8" w:space="0" w:color="auto"/>
              <w:right w:val="single" w:sz="4" w:space="0" w:color="auto"/>
            </w:tcBorders>
          </w:tcPr>
          <w:p w14:paraId="6A4E824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60E9A39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informacja zwrotna w czasie zajęć</w:t>
            </w:r>
          </w:p>
        </w:tc>
      </w:tr>
      <w:tr w:rsidR="00A66177" w:rsidRPr="00A66177" w14:paraId="3DC60149" w14:textId="77777777" w:rsidTr="00601C39">
        <w:tc>
          <w:tcPr>
            <w:tcW w:w="1134" w:type="dxa"/>
            <w:tcBorders>
              <w:top w:val="single" w:sz="8" w:space="0" w:color="auto"/>
              <w:bottom w:val="single" w:sz="8" w:space="0" w:color="auto"/>
              <w:right w:val="single" w:sz="4" w:space="0" w:color="auto"/>
            </w:tcBorders>
            <w:shd w:val="clear" w:color="auto" w:fill="FFFFFF"/>
          </w:tcPr>
          <w:p w14:paraId="6021DEC4" w14:textId="77777777" w:rsidR="00A66177" w:rsidRPr="00A66177" w:rsidRDefault="00A66177" w:rsidP="00A66177">
            <w:pPr>
              <w:widowControl w:val="0"/>
              <w:suppressAutoHyphens/>
              <w:spacing w:before="60" w:after="6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E2_K04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E6BF06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student stara się uczestniczyć w życiu kulturalnym, korzystając z różnych mediów i form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F35CA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KK_04</w:t>
            </w:r>
          </w:p>
        </w:tc>
        <w:tc>
          <w:tcPr>
            <w:tcW w:w="1418" w:type="dxa"/>
            <w:tcBorders>
              <w:top w:val="single" w:sz="8" w:space="0" w:color="auto"/>
              <w:left w:val="single" w:sz="4" w:space="0" w:color="auto"/>
              <w:bottom w:val="single" w:sz="8" w:space="0" w:color="auto"/>
              <w:right w:val="single" w:sz="4" w:space="0" w:color="auto"/>
            </w:tcBorders>
          </w:tcPr>
          <w:p w14:paraId="5C36C22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Wykład, prezentacja multimedialna</w:t>
            </w:r>
          </w:p>
        </w:tc>
        <w:tc>
          <w:tcPr>
            <w:tcW w:w="1383" w:type="dxa"/>
            <w:tcBorders>
              <w:top w:val="single" w:sz="8" w:space="0" w:color="auto"/>
              <w:left w:val="single" w:sz="4" w:space="0" w:color="auto"/>
              <w:bottom w:val="single" w:sz="8" w:space="0" w:color="auto"/>
            </w:tcBorders>
          </w:tcPr>
          <w:p w14:paraId="3BC2DDDB"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Dowód uczestnictwa w wydarzeniu kulturalnym</w:t>
            </w:r>
          </w:p>
        </w:tc>
      </w:tr>
    </w:tbl>
    <w:p w14:paraId="702C287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919E42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152948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819734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3697D3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7"/>
        <w:gridCol w:w="4679"/>
        <w:gridCol w:w="788"/>
        <w:gridCol w:w="736"/>
      </w:tblGrid>
      <w:tr w:rsidR="00A66177" w:rsidRPr="00A66177" w14:paraId="7FC499C8" w14:textId="77777777" w:rsidTr="00601C39">
        <w:tc>
          <w:tcPr>
            <w:tcW w:w="9180" w:type="dxa"/>
            <w:gridSpan w:val="4"/>
            <w:shd w:val="clear" w:color="auto" w:fill="D9D9D9"/>
          </w:tcPr>
          <w:p w14:paraId="00F6310E"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4F70F735" w14:textId="77777777" w:rsidTr="00601C39">
        <w:trPr>
          <w:trHeight w:val="1495"/>
        </w:trPr>
        <w:tc>
          <w:tcPr>
            <w:tcW w:w="2977" w:type="dxa"/>
            <w:tcBorders>
              <w:right w:val="nil"/>
            </w:tcBorders>
            <w:shd w:val="clear" w:color="auto" w:fill="D9D9D9"/>
          </w:tcPr>
          <w:p w14:paraId="344C9A99"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Całkowita liczba punktów ECTS: (A + B)</w:t>
            </w:r>
            <w:r w:rsidRPr="00A66177">
              <w:rPr>
                <w:rFonts w:ascii="Times New Roman" w:eastAsia="SimSun" w:hAnsi="Times New Roman" w:cs="Mangal"/>
                <w:b/>
                <w:i/>
                <w:kern w:val="2"/>
                <w:lang w:eastAsia="zh-CN" w:bidi="hi-IN"/>
              </w:rPr>
              <w:t xml:space="preserve">   </w:t>
            </w:r>
          </w:p>
        </w:tc>
        <w:tc>
          <w:tcPr>
            <w:tcW w:w="4679" w:type="dxa"/>
            <w:tcBorders>
              <w:left w:val="nil"/>
            </w:tcBorders>
          </w:tcPr>
          <w:p w14:paraId="79D3B83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w:t>
            </w:r>
          </w:p>
        </w:tc>
        <w:tc>
          <w:tcPr>
            <w:tcW w:w="788" w:type="dxa"/>
            <w:tcBorders>
              <w:left w:val="nil"/>
            </w:tcBorders>
            <w:textDirection w:val="btLr"/>
          </w:tcPr>
          <w:p w14:paraId="4A4F37FA"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Stacjonarne</w:t>
            </w:r>
          </w:p>
        </w:tc>
        <w:tc>
          <w:tcPr>
            <w:tcW w:w="736" w:type="dxa"/>
            <w:tcBorders>
              <w:left w:val="nil"/>
            </w:tcBorders>
            <w:textDirection w:val="btLr"/>
          </w:tcPr>
          <w:p w14:paraId="5C234092"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0"/>
                <w:szCs w:val="20"/>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5753E352" w14:textId="77777777" w:rsidTr="00601C39">
        <w:tc>
          <w:tcPr>
            <w:tcW w:w="2977" w:type="dxa"/>
            <w:tcBorders>
              <w:right w:val="nil"/>
            </w:tcBorders>
            <w:shd w:val="clear" w:color="auto" w:fill="D9D9D9"/>
          </w:tcPr>
          <w:p w14:paraId="3BC881B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A. </w:t>
            </w:r>
            <w:r w:rsidRPr="00A66177">
              <w:rPr>
                <w:rFonts w:ascii="Times New Roman" w:eastAsia="SimSun" w:hAnsi="Times New Roman"/>
                <w:b/>
                <w:kern w:val="2"/>
                <w:lang w:eastAsia="zh-CN" w:bidi="hi-IN"/>
              </w:rPr>
              <w:t xml:space="preserve">Liczba godzin </w:t>
            </w:r>
            <w:r w:rsidRPr="00A66177">
              <w:rPr>
                <w:rFonts w:ascii="Times New Roman" w:eastAsia="SimSun" w:hAnsi="Times New Roman"/>
                <w:b/>
                <w:kern w:val="2"/>
                <w:lang w:eastAsia="pl-PL" w:bidi="hi-IN"/>
              </w:rPr>
              <w:t>kontaktowych</w:t>
            </w:r>
            <w:r w:rsidRPr="00A66177">
              <w:rPr>
                <w:rFonts w:ascii="Times New Roman" w:eastAsia="SimSun" w:hAnsi="Times New Roman"/>
                <w:b/>
                <w:kern w:val="2"/>
                <w:lang w:eastAsia="zh-CN" w:bidi="hi-IN"/>
              </w:rPr>
              <w:t xml:space="preserve"> z podziałem na formy zajęć oraz liczba punktów</w:t>
            </w:r>
            <w:r w:rsidRPr="00A66177">
              <w:rPr>
                <w:rFonts w:ascii="Times New Roman" w:eastAsia="SimSun" w:hAnsi="Times New Roman" w:cs="Mangal"/>
                <w:b/>
                <w:kern w:val="2"/>
                <w:lang w:eastAsia="zh-CN" w:bidi="hi-IN"/>
              </w:rPr>
              <w:t xml:space="preserve"> ECTS uzyskanych w ramach tych zajęć:</w:t>
            </w:r>
          </w:p>
        </w:tc>
        <w:tc>
          <w:tcPr>
            <w:tcW w:w="4679" w:type="dxa"/>
            <w:tcBorders>
              <w:left w:val="nil"/>
            </w:tcBorders>
          </w:tcPr>
          <w:p w14:paraId="16265FE5"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kern w:val="2"/>
                <w:lang w:eastAsia="zh-CN" w:bidi="hi-IN"/>
              </w:rPr>
              <w:t>ćwiczenia audytoryjne</w:t>
            </w:r>
          </w:p>
          <w:p w14:paraId="5939900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10586E50"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2B8CA4E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4D9E90A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ECTS                  </w:t>
            </w:r>
          </w:p>
        </w:tc>
        <w:tc>
          <w:tcPr>
            <w:tcW w:w="788" w:type="dxa"/>
            <w:tcBorders>
              <w:left w:val="nil"/>
            </w:tcBorders>
          </w:tcPr>
          <w:p w14:paraId="572017A1"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053767D7"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3997493F"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7BE1BAD1"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1DC8E85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c>
          <w:tcPr>
            <w:tcW w:w="736" w:type="dxa"/>
            <w:tcBorders>
              <w:left w:val="nil"/>
            </w:tcBorders>
          </w:tcPr>
          <w:p w14:paraId="3F85907E"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15</w:t>
            </w:r>
          </w:p>
          <w:p w14:paraId="02051189"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177E6D7E"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683B4182" w14:textId="77777777" w:rsidR="00A66177" w:rsidRPr="00A66177" w:rsidRDefault="00A66177" w:rsidP="00A66177">
            <w:pPr>
              <w:spacing w:after="0" w:line="240" w:lineRule="auto"/>
              <w:rPr>
                <w:rFonts w:ascii="Times New Roman" w:eastAsia="SimSun" w:hAnsi="Times New Roman" w:cs="Mangal"/>
                <w:kern w:val="2"/>
                <w:sz w:val="24"/>
                <w:szCs w:val="24"/>
                <w:lang w:eastAsia="zh-CN" w:bidi="hi-IN"/>
              </w:rPr>
            </w:pPr>
          </w:p>
          <w:p w14:paraId="444CF4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0,6</w:t>
            </w:r>
          </w:p>
        </w:tc>
      </w:tr>
      <w:tr w:rsidR="00A66177" w:rsidRPr="00A66177" w14:paraId="615DC619" w14:textId="77777777" w:rsidTr="00601C39">
        <w:tc>
          <w:tcPr>
            <w:tcW w:w="2977" w:type="dxa"/>
            <w:tcBorders>
              <w:right w:val="nil"/>
            </w:tcBorders>
            <w:shd w:val="clear" w:color="auto" w:fill="D9D9D9"/>
          </w:tcPr>
          <w:p w14:paraId="4844A365"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4679" w:type="dxa"/>
            <w:tcBorders>
              <w:left w:val="nil"/>
            </w:tcBorders>
          </w:tcPr>
          <w:p w14:paraId="0C3D350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Lektura</w:t>
            </w:r>
          </w:p>
          <w:p w14:paraId="2328377E"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58E5B078"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7EAFC14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797EC1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5A49C41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88" w:type="dxa"/>
            <w:tcBorders>
              <w:left w:val="nil"/>
            </w:tcBorders>
          </w:tcPr>
          <w:p w14:paraId="5AF5737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20</w:t>
            </w:r>
          </w:p>
          <w:p w14:paraId="155C4BE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0D9311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773E0EF5"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2D0BCA6"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0,8</w:t>
            </w:r>
          </w:p>
        </w:tc>
        <w:tc>
          <w:tcPr>
            <w:tcW w:w="736" w:type="dxa"/>
            <w:tcBorders>
              <w:left w:val="nil"/>
            </w:tcBorders>
          </w:tcPr>
          <w:p w14:paraId="3CE1F8A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35</w:t>
            </w:r>
          </w:p>
          <w:p w14:paraId="440D226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6ED3C9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63ADDD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B5CC77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1,4</w:t>
            </w:r>
          </w:p>
        </w:tc>
      </w:tr>
      <w:tr w:rsidR="00A66177" w:rsidRPr="00A66177" w14:paraId="1F1CD7CD" w14:textId="77777777" w:rsidTr="00601C39">
        <w:tc>
          <w:tcPr>
            <w:tcW w:w="2977" w:type="dxa"/>
            <w:tcBorders>
              <w:right w:val="nil"/>
            </w:tcBorders>
            <w:shd w:val="clear" w:color="auto" w:fill="D9D9D9"/>
          </w:tcPr>
          <w:p w14:paraId="65859634" w14:textId="77777777" w:rsidR="00A66177" w:rsidRPr="00A66177" w:rsidRDefault="00A66177" w:rsidP="00A66177">
            <w:pPr>
              <w:widowControl w:val="0"/>
              <w:suppressAutoHyphens/>
              <w:spacing w:before="60" w:after="60" w:line="240" w:lineRule="auto"/>
              <w:rPr>
                <w:rFonts w:ascii="Times New Roman" w:eastAsia="SimSun" w:hAnsi="Times New Roman" w:cs="Mangal"/>
                <w:b/>
                <w:bCs/>
                <w:color w:val="FF0000"/>
                <w:kern w:val="2"/>
                <w:sz w:val="24"/>
                <w:szCs w:val="24"/>
                <w:lang w:eastAsia="zh-CN" w:bidi="hi-IN"/>
              </w:rPr>
            </w:pPr>
            <w:r w:rsidRPr="00A66177">
              <w:rPr>
                <w:rFonts w:ascii="Times New Roman" w:eastAsia="SimSun" w:hAnsi="Times New Roman" w:cs="Mangal"/>
                <w:b/>
                <w:kern w:val="2"/>
                <w:lang w:eastAsia="zh-CN" w:bidi="hi-IN"/>
              </w:rPr>
              <w:t xml:space="preserve">C. Liczba godzin </w:t>
            </w:r>
            <w:r w:rsidRPr="00A66177">
              <w:rPr>
                <w:rFonts w:ascii="Times New Roman" w:eastAsia="SimSun" w:hAnsi="Times New Roman"/>
                <w:b/>
                <w:kern w:val="2"/>
                <w:lang w:eastAsia="pl-PL" w:bidi="hi-IN"/>
              </w:rPr>
              <w:t xml:space="preserve">zajęć kształtujących umiejętności praktyczne </w:t>
            </w:r>
            <w:r w:rsidRPr="00A66177">
              <w:rPr>
                <w:rFonts w:ascii="Times New Roman" w:eastAsia="SimSun" w:hAnsi="Times New Roman" w:cs="Mangal"/>
                <w:b/>
                <w:kern w:val="2"/>
                <w:lang w:eastAsia="zh-CN" w:bidi="hi-IN"/>
              </w:rPr>
              <w:t>w ramach przedmiotu oraz związana z tym liczba punktów ECTS:</w:t>
            </w:r>
          </w:p>
        </w:tc>
        <w:tc>
          <w:tcPr>
            <w:tcW w:w="4679" w:type="dxa"/>
            <w:tcBorders>
              <w:left w:val="nil"/>
            </w:tcBorders>
          </w:tcPr>
          <w:p w14:paraId="50E0430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interpretacja tekstu kultury</w:t>
            </w:r>
          </w:p>
          <w:p w14:paraId="467819DE" w14:textId="0C28CE6E"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udział w wydarzeniu k</w:t>
            </w:r>
            <w:r w:rsidR="00DC2225">
              <w:rPr>
                <w:rFonts w:ascii="Times New Roman" w:eastAsia="SimSun" w:hAnsi="Times New Roman" w:cs="Mangal"/>
                <w:b/>
                <w:kern w:val="2"/>
                <w:lang w:eastAsia="zh-CN" w:bidi="hi-IN"/>
              </w:rPr>
              <w:t>ul</w:t>
            </w:r>
            <w:r w:rsidRPr="00A66177">
              <w:rPr>
                <w:rFonts w:ascii="Times New Roman" w:eastAsia="SimSun" w:hAnsi="Times New Roman" w:cs="Mangal"/>
                <w:b/>
                <w:kern w:val="2"/>
                <w:lang w:eastAsia="zh-CN" w:bidi="hi-IN"/>
              </w:rPr>
              <w:t>turalnym</w:t>
            </w:r>
          </w:p>
          <w:p w14:paraId="0885279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774C08A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AF47E67"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 sumie:</w:t>
            </w:r>
          </w:p>
          <w:p w14:paraId="50A214F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88" w:type="dxa"/>
            <w:tcBorders>
              <w:left w:val="nil"/>
            </w:tcBorders>
          </w:tcPr>
          <w:p w14:paraId="750A9ED1"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337BB16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B50E76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9C9217E"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416D3E4"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c>
          <w:tcPr>
            <w:tcW w:w="736" w:type="dxa"/>
            <w:tcBorders>
              <w:left w:val="nil"/>
            </w:tcBorders>
          </w:tcPr>
          <w:p w14:paraId="4ACB81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30</w:t>
            </w:r>
          </w:p>
          <w:p w14:paraId="7C38F95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0C2887A"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31FA6C3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6F154C4B"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1,2</w:t>
            </w:r>
          </w:p>
        </w:tc>
      </w:tr>
    </w:tbl>
    <w:p w14:paraId="308FA55F"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p>
    <w:p w14:paraId="11C7F572" w14:textId="77777777" w:rsidR="00A66177" w:rsidRPr="00A66177" w:rsidRDefault="00A66177" w:rsidP="00A66177">
      <w:pPr>
        <w:keepNext/>
        <w:keepLines/>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1"/>
        <w:gridCol w:w="6034"/>
      </w:tblGrid>
      <w:tr w:rsidR="00A66177" w:rsidRPr="00A66177" w14:paraId="76E43017" w14:textId="77777777" w:rsidTr="00601C39">
        <w:tc>
          <w:tcPr>
            <w:tcW w:w="1631" w:type="pct"/>
            <w:tcBorders>
              <w:top w:val="single" w:sz="4" w:space="0" w:color="auto"/>
              <w:left w:val="single" w:sz="4" w:space="0" w:color="auto"/>
              <w:bottom w:val="single" w:sz="4" w:space="0" w:color="auto"/>
              <w:right w:val="nil"/>
            </w:tcBorders>
            <w:shd w:val="clear" w:color="auto" w:fill="D9D9D9"/>
          </w:tcPr>
          <w:p w14:paraId="3F1FD847" w14:textId="77777777" w:rsidR="00A66177" w:rsidRPr="00A66177" w:rsidRDefault="00A66177" w:rsidP="00A66177">
            <w:pPr>
              <w:widowControl w:val="0"/>
              <w:suppressAutoHyphens/>
              <w:spacing w:after="9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14:paraId="43B8E8AB"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1. Kultura współczesna i jej przejawy. Kultura awangardowa, popularna i masowa w stosunku do społeczeństwa. </w:t>
            </w:r>
          </w:p>
          <w:p w14:paraId="27C2CFE6"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2. Język mediów i reklamy – strategie komunikacyjne, metody perswazji </w:t>
            </w:r>
          </w:p>
          <w:p w14:paraId="77AE73FB"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3. Wiedza o komunikacji społecznej, manipulacja, propaganda a społeczeństwo informacyjne. </w:t>
            </w:r>
          </w:p>
          <w:p w14:paraId="7AA464AF"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4. Rola mediów i nowych kanałów komunikacyjnych w tworzeniu wspólnot kulturowych </w:t>
            </w:r>
          </w:p>
          <w:p w14:paraId="0FB77B33"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5. Komunikacja interpersonalna w dobie Internetu (portale społecznościowe,  itp.) a kształtowanie się tożsamości ponowoczesnej </w:t>
            </w:r>
          </w:p>
          <w:p w14:paraId="0CFDFD1E"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6. Aktualne zjawiska we współczesnej kulturze polskiej i światowej (literatura, film, teatr, muzyka) – ku świadomej aktywności. </w:t>
            </w:r>
          </w:p>
          <w:p w14:paraId="06E4141C"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7. Kultura osobista i kultura języka</w:t>
            </w:r>
          </w:p>
        </w:tc>
      </w:tr>
      <w:tr w:rsidR="00A66177" w:rsidRPr="00A66177" w14:paraId="20A0AD48"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right w:val="nil"/>
            </w:tcBorders>
            <w:shd w:val="clear" w:color="auto" w:fill="D9D9D9"/>
          </w:tcPr>
          <w:p w14:paraId="2B15CBDB" w14:textId="77777777" w:rsidR="00A66177" w:rsidRPr="00A66177" w:rsidRDefault="00A66177" w:rsidP="00A66177">
            <w:pPr>
              <w:spacing w:after="200" w:line="276" w:lineRule="auto"/>
              <w:ind w:right="513"/>
              <w:contextualSpacing/>
              <w:rPr>
                <w:rFonts w:ascii="Times New Roman" w:hAnsi="Times New Roman"/>
                <w:b/>
              </w:rPr>
            </w:pPr>
            <w:r w:rsidRPr="00A66177">
              <w:rPr>
                <w:rFonts w:ascii="Times New Roman" w:hAnsi="Times New Roman"/>
                <w:b/>
              </w:rPr>
              <w:t xml:space="preserve">Metody i techniki kształcenia: </w:t>
            </w:r>
          </w:p>
        </w:tc>
        <w:tc>
          <w:tcPr>
            <w:tcW w:w="3369" w:type="pct"/>
            <w:tcBorders>
              <w:left w:val="nil"/>
            </w:tcBorders>
          </w:tcPr>
          <w:p w14:paraId="7E3A60CE" w14:textId="77777777" w:rsidR="00A66177" w:rsidRPr="00A66177" w:rsidRDefault="00A66177" w:rsidP="00A66177">
            <w:pPr>
              <w:spacing w:after="200" w:line="240" w:lineRule="auto"/>
              <w:contextualSpacing/>
              <w:jc w:val="both"/>
              <w:rPr>
                <w:rFonts w:ascii="Times New Roman" w:hAnsi="Times New Roman"/>
                <w:b/>
              </w:rPr>
            </w:pPr>
            <w:r w:rsidRPr="00A66177">
              <w:t>ćwiczenia z elementami wykładu, prezentacji i wykorzystaniem materiałów audiowizualnych</w:t>
            </w:r>
          </w:p>
        </w:tc>
      </w:tr>
      <w:tr w:rsidR="00A66177" w:rsidRPr="00A66177" w14:paraId="4AB55A85"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4F24731B" w14:textId="77777777" w:rsidR="00A66177" w:rsidRPr="00A66177" w:rsidRDefault="00A66177" w:rsidP="00A66177">
            <w:pPr>
              <w:widowControl w:val="0"/>
              <w:suppressAutoHyphens/>
              <w:autoSpaceDE w:val="0"/>
              <w:autoSpaceDN w:val="0"/>
              <w:adjustRightInd w:val="0"/>
              <w:spacing w:after="0" w:line="240" w:lineRule="auto"/>
              <w:rPr>
                <w:rFonts w:ascii="Times New Roman" w:hAnsi="Times New Roman" w:cs="Mangal"/>
                <w:kern w:val="2"/>
                <w:sz w:val="24"/>
                <w:szCs w:val="24"/>
                <w:lang w:eastAsia="zh-CN" w:bidi="hi-IN"/>
              </w:rPr>
            </w:pPr>
            <w:r w:rsidRPr="00A66177">
              <w:rPr>
                <w:rFonts w:ascii="Times New Roman" w:eastAsia="SimSun" w:hAnsi="Times New Roman" w:cs="Mangal"/>
                <w:b/>
                <w:kern w:val="2"/>
                <w:lang w:eastAsia="zh-CN" w:bidi="hi-IN"/>
              </w:rPr>
              <w:t>* Warunki i sposób zaliczenia poszczególnych form zajęć, w tym zasady zaliczeń poprawkowych, a także warunki dopuszczenia do egzaminu:</w:t>
            </w:r>
            <w:r w:rsidRPr="00A66177">
              <w:rPr>
                <w:rFonts w:ascii="Times New Roman" w:hAnsi="Times New Roman" w:cs="Mangal"/>
                <w:kern w:val="2"/>
                <w:sz w:val="24"/>
                <w:szCs w:val="24"/>
                <w:lang w:eastAsia="zh-CN" w:bidi="hi-IN"/>
              </w:rPr>
              <w:t xml:space="preserve"> </w:t>
            </w:r>
          </w:p>
        </w:tc>
        <w:tc>
          <w:tcPr>
            <w:tcW w:w="3369" w:type="pct"/>
            <w:tcBorders>
              <w:left w:val="nil"/>
              <w:bottom w:val="single" w:sz="4" w:space="0" w:color="auto"/>
            </w:tcBorders>
          </w:tcPr>
          <w:p w14:paraId="4460A561"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A66177" w:rsidRPr="00A66177" w14:paraId="4D86716E"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A5E89D1"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Zasady udziału w poszczególnych zajęciach, ze wskazaniem, czy obecność studenta na zajęciach jest obowiązkowa:</w:t>
            </w:r>
          </w:p>
        </w:tc>
        <w:tc>
          <w:tcPr>
            <w:tcW w:w="3369" w:type="pct"/>
            <w:tcBorders>
              <w:left w:val="nil"/>
              <w:bottom w:val="single" w:sz="4" w:space="0" w:color="auto"/>
            </w:tcBorders>
          </w:tcPr>
          <w:p w14:paraId="07D9E72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Obecność studenta jest obowiązkowa, w czasie zajęć oczekiwana jest aktywna postawa. </w:t>
            </w:r>
          </w:p>
        </w:tc>
      </w:tr>
      <w:tr w:rsidR="00A66177" w:rsidRPr="00A66177" w14:paraId="43350B7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39BA58C3"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Sposób obliczania oceny końcowej:</w:t>
            </w:r>
          </w:p>
        </w:tc>
        <w:tc>
          <w:tcPr>
            <w:tcW w:w="3369" w:type="pct"/>
            <w:tcBorders>
              <w:left w:val="nil"/>
              <w:bottom w:val="single" w:sz="4" w:space="0" w:color="auto"/>
            </w:tcBorders>
          </w:tcPr>
          <w:p w14:paraId="3CEBF57A"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50% obecności, 50% praca zaliczeniowa lub test</w:t>
            </w:r>
          </w:p>
        </w:tc>
      </w:tr>
      <w:tr w:rsidR="00A66177" w:rsidRPr="00A66177" w14:paraId="7E46F353"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6506566E"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Sposób i tryb wyrównywania zaległości powstałych wskutek nieobecności studenta na zajęciach:</w:t>
            </w:r>
          </w:p>
        </w:tc>
        <w:tc>
          <w:tcPr>
            <w:tcW w:w="3369" w:type="pct"/>
            <w:tcBorders>
              <w:left w:val="nil"/>
              <w:bottom w:val="single" w:sz="4" w:space="0" w:color="auto"/>
            </w:tcBorders>
          </w:tcPr>
          <w:p w14:paraId="3F2EB79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dopuszczalna jest jedna nieobecność, każda kolejna powinna być odrobiona poprzez lekturę wskazanej literatury przedmiotu lub uczestnictwo w wydarzeniu kulturalnym lub innym działaniu istotnym dla społeczeństwa.</w:t>
            </w:r>
          </w:p>
        </w:tc>
      </w:tr>
      <w:tr w:rsidR="00A66177" w:rsidRPr="00A66177" w14:paraId="6B477650"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02F1A992"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Wymagania wstępne i dodatkowe, szczególnie w odniesieniu do sekwencyjności przedmiotów: </w:t>
            </w:r>
          </w:p>
        </w:tc>
        <w:tc>
          <w:tcPr>
            <w:tcW w:w="3369" w:type="pct"/>
            <w:tcBorders>
              <w:left w:val="nil"/>
              <w:bottom w:val="single" w:sz="4" w:space="0" w:color="auto"/>
            </w:tcBorders>
          </w:tcPr>
          <w:p w14:paraId="0C03079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p>
        </w:tc>
      </w:tr>
      <w:tr w:rsidR="00A66177" w:rsidRPr="00A66177" w14:paraId="01264EDB" w14:textId="77777777" w:rsidTr="00601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bottom w:val="single" w:sz="4" w:space="0" w:color="auto"/>
              <w:right w:val="nil"/>
            </w:tcBorders>
            <w:shd w:val="clear" w:color="auto" w:fill="D9D9D9"/>
          </w:tcPr>
          <w:p w14:paraId="2F92C3F4" w14:textId="77777777" w:rsidR="00A66177" w:rsidRPr="00A66177" w:rsidRDefault="00A66177" w:rsidP="00A66177">
            <w:pPr>
              <w:widowControl w:val="0"/>
              <w:suppressAutoHyphens/>
              <w:autoSpaceDE w:val="0"/>
              <w:autoSpaceDN w:val="0"/>
              <w:adjustRightInd w:val="0"/>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Zalecana literatura:</w:t>
            </w:r>
          </w:p>
        </w:tc>
        <w:tc>
          <w:tcPr>
            <w:tcW w:w="3369" w:type="pct"/>
            <w:tcBorders>
              <w:left w:val="nil"/>
              <w:bottom w:val="single" w:sz="4" w:space="0" w:color="auto"/>
            </w:tcBorders>
          </w:tcPr>
          <w:p w14:paraId="2C743DBC"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1. </w:t>
            </w:r>
            <w:r w:rsidRPr="00A66177">
              <w:rPr>
                <w:rFonts w:ascii="Times New Roman" w:eastAsia="SimSun" w:hAnsi="Times New Roman" w:cs="Mangal"/>
                <w:i/>
                <w:kern w:val="2"/>
                <w:sz w:val="24"/>
                <w:szCs w:val="24"/>
                <w:lang w:eastAsia="zh-CN" w:bidi="hi-IN"/>
              </w:rPr>
              <w:t>Antropologia kultury. Zagadnienia i wybór tekstów</w:t>
            </w:r>
            <w:r w:rsidRPr="00A66177">
              <w:rPr>
                <w:rFonts w:ascii="Times New Roman" w:eastAsia="SimSun" w:hAnsi="Times New Roman" w:cs="Mangal"/>
                <w:kern w:val="2"/>
                <w:sz w:val="24"/>
                <w:szCs w:val="24"/>
                <w:lang w:eastAsia="zh-CN" w:bidi="hi-IN"/>
              </w:rPr>
              <w:t xml:space="preserve">, red. Andrzej </w:t>
            </w:r>
            <w:proofErr w:type="spellStart"/>
            <w:r w:rsidRPr="00A66177">
              <w:rPr>
                <w:rFonts w:ascii="Times New Roman" w:eastAsia="SimSun" w:hAnsi="Times New Roman" w:cs="Mangal"/>
                <w:kern w:val="2"/>
                <w:sz w:val="24"/>
                <w:szCs w:val="24"/>
                <w:lang w:eastAsia="zh-CN" w:bidi="hi-IN"/>
              </w:rPr>
              <w:t>Mencwel</w:t>
            </w:r>
            <w:proofErr w:type="spellEnd"/>
            <w:r w:rsidRPr="00A66177">
              <w:rPr>
                <w:rFonts w:ascii="Times New Roman" w:eastAsia="SimSun" w:hAnsi="Times New Roman" w:cs="Mangal"/>
                <w:kern w:val="2"/>
                <w:sz w:val="24"/>
                <w:szCs w:val="24"/>
                <w:lang w:eastAsia="zh-CN" w:bidi="hi-IN"/>
              </w:rPr>
              <w:t xml:space="preserve">, Warszawa 2003. </w:t>
            </w:r>
          </w:p>
          <w:p w14:paraId="027123D3"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2. </w:t>
            </w:r>
            <w:r w:rsidRPr="00A66177">
              <w:rPr>
                <w:rFonts w:ascii="Times New Roman" w:eastAsia="SimSun" w:hAnsi="Times New Roman" w:cs="Mangal"/>
                <w:i/>
                <w:kern w:val="2"/>
                <w:sz w:val="24"/>
                <w:szCs w:val="24"/>
                <w:lang w:eastAsia="zh-CN" w:bidi="hi-IN"/>
              </w:rPr>
              <w:t>Encyklopedia kultury polskiej XX wieku. Pojęcia i problemy wiedzy o kulturze</w:t>
            </w:r>
            <w:r w:rsidRPr="00A66177">
              <w:rPr>
                <w:rFonts w:ascii="Times New Roman" w:eastAsia="SimSun" w:hAnsi="Times New Roman" w:cs="Mangal"/>
                <w:kern w:val="2"/>
                <w:sz w:val="24"/>
                <w:szCs w:val="24"/>
                <w:lang w:eastAsia="zh-CN" w:bidi="hi-IN"/>
              </w:rPr>
              <w:t xml:space="preserve">, red. A. Kłoskowska, Wrocław 1991 </w:t>
            </w:r>
          </w:p>
          <w:p w14:paraId="497816EA"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3. Nowicka E., </w:t>
            </w:r>
            <w:r w:rsidRPr="00A66177">
              <w:rPr>
                <w:rFonts w:ascii="Times New Roman" w:eastAsia="SimSun" w:hAnsi="Times New Roman" w:cs="Mangal"/>
                <w:i/>
                <w:kern w:val="2"/>
                <w:sz w:val="24"/>
                <w:szCs w:val="24"/>
                <w:lang w:eastAsia="zh-CN" w:bidi="hi-IN"/>
              </w:rPr>
              <w:t>Świat człowieka – świat kultury</w:t>
            </w:r>
            <w:r w:rsidRPr="00A66177">
              <w:rPr>
                <w:rFonts w:ascii="Times New Roman" w:eastAsia="SimSun" w:hAnsi="Times New Roman" w:cs="Mangal"/>
                <w:kern w:val="2"/>
                <w:sz w:val="24"/>
                <w:szCs w:val="24"/>
                <w:lang w:eastAsia="zh-CN" w:bidi="hi-IN"/>
              </w:rPr>
              <w:t xml:space="preserve">, Warszawa 2006. </w:t>
            </w:r>
          </w:p>
          <w:p w14:paraId="1F13F0DE"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4. Rojek, T. </w:t>
            </w:r>
            <w:r w:rsidRPr="00A66177">
              <w:rPr>
                <w:rFonts w:ascii="Times New Roman" w:eastAsia="SimSun" w:hAnsi="Times New Roman" w:cs="Mangal"/>
                <w:i/>
                <w:kern w:val="2"/>
                <w:sz w:val="24"/>
                <w:szCs w:val="24"/>
                <w:lang w:eastAsia="zh-CN" w:bidi="hi-IN"/>
              </w:rPr>
              <w:t>Polski savoir-vivre</w:t>
            </w:r>
            <w:r w:rsidRPr="00A66177">
              <w:rPr>
                <w:rFonts w:ascii="Times New Roman" w:eastAsia="SimSun" w:hAnsi="Times New Roman" w:cs="Mangal"/>
                <w:kern w:val="2"/>
                <w:sz w:val="24"/>
                <w:szCs w:val="24"/>
                <w:lang w:eastAsia="zh-CN" w:bidi="hi-IN"/>
              </w:rPr>
              <w:t xml:space="preserve">, Warszawa 1984. </w:t>
            </w:r>
          </w:p>
          <w:p w14:paraId="5B0C47AB" w14:textId="77777777" w:rsidR="00A66177" w:rsidRPr="00A66177" w:rsidRDefault="00A66177" w:rsidP="00A66177">
            <w:pPr>
              <w:widowControl w:val="0"/>
              <w:suppressAutoHyphens/>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lastRenderedPageBreak/>
              <w:t xml:space="preserve">5. </w:t>
            </w:r>
            <w:proofErr w:type="spellStart"/>
            <w:r w:rsidRPr="00A66177">
              <w:rPr>
                <w:rFonts w:ascii="Times New Roman" w:eastAsia="SimSun" w:hAnsi="Times New Roman" w:cs="Mangal"/>
                <w:kern w:val="2"/>
                <w:sz w:val="24"/>
                <w:szCs w:val="24"/>
                <w:lang w:eastAsia="zh-CN" w:bidi="hi-IN"/>
              </w:rPr>
              <w:t>Strinati</w:t>
            </w:r>
            <w:proofErr w:type="spellEnd"/>
            <w:r w:rsidRPr="00A66177">
              <w:rPr>
                <w:rFonts w:ascii="Times New Roman" w:eastAsia="SimSun" w:hAnsi="Times New Roman" w:cs="Mangal"/>
                <w:kern w:val="2"/>
                <w:sz w:val="24"/>
                <w:szCs w:val="24"/>
                <w:lang w:eastAsia="zh-CN" w:bidi="hi-IN"/>
              </w:rPr>
              <w:t xml:space="preserve">, D. </w:t>
            </w:r>
            <w:r w:rsidRPr="00A66177">
              <w:rPr>
                <w:rFonts w:ascii="Times New Roman" w:eastAsia="SimSun" w:hAnsi="Times New Roman" w:cs="Mangal"/>
                <w:i/>
                <w:kern w:val="2"/>
                <w:sz w:val="24"/>
                <w:szCs w:val="24"/>
                <w:lang w:eastAsia="zh-CN" w:bidi="hi-IN"/>
              </w:rPr>
              <w:t>Wprowadzenie do kultury popularnej</w:t>
            </w:r>
            <w:r w:rsidRPr="00A66177">
              <w:rPr>
                <w:rFonts w:ascii="Times New Roman" w:eastAsia="SimSun" w:hAnsi="Times New Roman" w:cs="Mangal"/>
                <w:kern w:val="2"/>
                <w:sz w:val="24"/>
                <w:szCs w:val="24"/>
                <w:lang w:eastAsia="zh-CN" w:bidi="hi-IN"/>
              </w:rPr>
              <w:t>, Poznań 1998.</w:t>
            </w:r>
          </w:p>
        </w:tc>
      </w:tr>
    </w:tbl>
    <w:p w14:paraId="35ABD1F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BA2E998"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53E82AA2"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0CC54034" w14:textId="77777777" w:rsidR="00ED19DE" w:rsidRDefault="00ED19DE">
      <w:pPr>
        <w:rPr>
          <w:rFonts w:ascii="Cambria" w:eastAsia="Times New Roman" w:hAnsi="Cambria"/>
          <w:b/>
          <w:bCs/>
          <w:noProof/>
          <w:kern w:val="2"/>
          <w:sz w:val="28"/>
          <w:szCs w:val="32"/>
          <w:lang w:eastAsia="pl-PL"/>
        </w:rPr>
      </w:pPr>
      <w:bookmarkStart w:id="114" w:name="_Toc45631952"/>
      <w:r>
        <w:rPr>
          <w:rFonts w:ascii="Cambria" w:eastAsia="Times New Roman" w:hAnsi="Cambria"/>
          <w:b/>
          <w:bCs/>
          <w:noProof/>
          <w:kern w:val="2"/>
          <w:sz w:val="28"/>
          <w:szCs w:val="32"/>
          <w:lang w:eastAsia="pl-PL"/>
        </w:rPr>
        <w:br w:type="page"/>
      </w:r>
    </w:p>
    <w:p w14:paraId="0762326B" w14:textId="3735247A" w:rsidR="007C7A31" w:rsidRDefault="007C7A31" w:rsidP="00453D64">
      <w:pPr>
        <w:rPr>
          <w:rFonts w:ascii="Cambria" w:eastAsia="Times New Roman" w:hAnsi="Cambria"/>
          <w:bCs/>
          <w:noProof/>
          <w:szCs w:val="32"/>
          <w:lang w:eastAsia="pl-PL"/>
        </w:rPr>
      </w:pPr>
      <w:r w:rsidRPr="00A66177">
        <w:rPr>
          <w:noProof/>
          <w:lang w:eastAsia="pl-PL"/>
        </w:rPr>
        <w:lastRenderedPageBreak/>
        <w:drawing>
          <wp:inline distT="0" distB="0" distL="0" distR="0" wp14:anchorId="7804C788" wp14:editId="6A67A304">
            <wp:extent cx="2118360" cy="381000"/>
            <wp:effectExtent l="19050" t="0" r="0" b="0"/>
            <wp:docPr id="881864680" name="Obraz 1"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881864680" name="Obraz 1" descr="Obraz zawierający tekst&#10;&#10;Opis wygenerowany automatycznie"/>
                    <pic:cNvPicPr>
                      <a:picLocks noChangeAspect="1" noChangeArrowheads="1"/>
                    </pic:cNvPicPr>
                  </pic:nvPicPr>
                  <pic:blipFill>
                    <a:blip r:embed="rId11" cstate="print"/>
                    <a:srcRect/>
                    <a:stretch>
                      <a:fillRect/>
                    </a:stretch>
                  </pic:blipFill>
                  <pic:spPr bwMode="auto">
                    <a:xfrm>
                      <a:off x="0" y="0"/>
                      <a:ext cx="2118360" cy="381000"/>
                    </a:xfrm>
                    <a:prstGeom prst="rect">
                      <a:avLst/>
                    </a:prstGeom>
                    <a:noFill/>
                    <a:ln w="9525">
                      <a:noFill/>
                      <a:miter lim="800000"/>
                      <a:headEnd/>
                      <a:tailEnd/>
                    </a:ln>
                  </pic:spPr>
                </pic:pic>
              </a:graphicData>
            </a:graphic>
          </wp:inline>
        </w:drawing>
      </w:r>
    </w:p>
    <w:p w14:paraId="4396FF4F" w14:textId="77777777" w:rsidR="007C7A31" w:rsidRDefault="007C7A31" w:rsidP="00A66177">
      <w:pPr>
        <w:keepNext/>
        <w:spacing w:before="240" w:after="60" w:line="240" w:lineRule="auto"/>
        <w:outlineLvl w:val="0"/>
        <w:rPr>
          <w:rFonts w:ascii="Cambria" w:eastAsia="Times New Roman" w:hAnsi="Cambria"/>
          <w:b/>
          <w:bCs/>
          <w:noProof/>
          <w:kern w:val="2"/>
          <w:sz w:val="28"/>
          <w:szCs w:val="32"/>
          <w:lang w:eastAsia="pl-PL"/>
        </w:rPr>
      </w:pPr>
    </w:p>
    <w:p w14:paraId="0CB86E75" w14:textId="20F58E56" w:rsidR="00A66177" w:rsidRPr="00A66177" w:rsidRDefault="00A66177" w:rsidP="002B3550">
      <w:pPr>
        <w:pStyle w:val="Nagwekkarty"/>
      </w:pPr>
      <w:bookmarkStart w:id="115" w:name="_Toc113556684"/>
      <w:r w:rsidRPr="00A66177">
        <w:t xml:space="preserve">E3. </w:t>
      </w:r>
      <w:bookmarkEnd w:id="114"/>
      <w:r w:rsidRPr="00A66177">
        <w:t>Etyka biznesu</w:t>
      </w:r>
      <w:bookmarkEnd w:id="115"/>
    </w:p>
    <w:p w14:paraId="1A723DAC" w14:textId="12CD5C15" w:rsid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p>
    <w:p w14:paraId="6B52580F" w14:textId="550D4AC1" w:rsidR="007C7A31"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Karta przedmiotu</w:t>
      </w:r>
    </w:p>
    <w:p w14:paraId="79F9AADF" w14:textId="77777777" w:rsidR="007C7A31" w:rsidRPr="00A66177" w:rsidRDefault="007C7A31" w:rsidP="007C7A31">
      <w:pPr>
        <w:widowControl w:val="0"/>
        <w:suppressAutoHyphens/>
        <w:spacing w:after="0" w:line="276" w:lineRule="auto"/>
        <w:jc w:val="center"/>
        <w:rPr>
          <w:rFonts w:ascii="Times New Roman" w:eastAsia="SimSun" w:hAnsi="Times New Roman" w:cs="Mangal"/>
          <w:b/>
          <w:kern w:val="2"/>
          <w:sz w:val="24"/>
          <w:szCs w:val="24"/>
          <w:lang w:eastAsia="zh-CN" w:bidi="hi-IN"/>
        </w:rPr>
      </w:pPr>
    </w:p>
    <w:p w14:paraId="2BB4A7AF"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Informacje ogólne</w:t>
      </w:r>
    </w:p>
    <w:tbl>
      <w:tblPr>
        <w:tblW w:w="10065" w:type="dxa"/>
        <w:tblInd w:w="108" w:type="dxa"/>
        <w:tblLook w:val="04A0" w:firstRow="1" w:lastRow="0" w:firstColumn="1" w:lastColumn="0" w:noHBand="0" w:noVBand="1"/>
      </w:tblPr>
      <w:tblGrid>
        <w:gridCol w:w="2977"/>
        <w:gridCol w:w="7088"/>
      </w:tblGrid>
      <w:tr w:rsidR="00A66177" w:rsidRPr="00A66177" w14:paraId="07B353C9" w14:textId="77777777" w:rsidTr="00601C39">
        <w:trPr>
          <w:trHeight w:val="397"/>
        </w:trPr>
        <w:tc>
          <w:tcPr>
            <w:tcW w:w="2977" w:type="dxa"/>
            <w:tcBorders>
              <w:top w:val="single" w:sz="8" w:space="0" w:color="000000"/>
              <w:left w:val="single" w:sz="8" w:space="0" w:color="000000"/>
            </w:tcBorders>
            <w:shd w:val="clear" w:color="auto" w:fill="D9D9D9"/>
          </w:tcPr>
          <w:p w14:paraId="4C91A0E4"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 xml:space="preserve">Nazwa przedmiotu i kod </w:t>
            </w:r>
          </w:p>
          <w:p w14:paraId="09D62D23" w14:textId="77777777" w:rsidR="00A66177" w:rsidRPr="00A66177" w:rsidRDefault="00A66177" w:rsidP="00A66177">
            <w:pPr>
              <w:widowControl w:val="0"/>
              <w:suppressAutoHyphens/>
              <w:spacing w:after="12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(wg planu studiów):</w:t>
            </w:r>
          </w:p>
        </w:tc>
        <w:tc>
          <w:tcPr>
            <w:tcW w:w="7087" w:type="dxa"/>
            <w:tcBorders>
              <w:top w:val="single" w:sz="8" w:space="0" w:color="000000"/>
              <w:right w:val="single" w:sz="8" w:space="0" w:color="000000"/>
            </w:tcBorders>
            <w:shd w:val="clear" w:color="auto" w:fill="auto"/>
            <w:vAlign w:val="center"/>
          </w:tcPr>
          <w:p w14:paraId="788E57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Etyka biznesu, E3</w:t>
            </w:r>
          </w:p>
        </w:tc>
      </w:tr>
      <w:tr w:rsidR="00A66177" w:rsidRPr="00A66177" w14:paraId="6473D785" w14:textId="77777777" w:rsidTr="00601C39">
        <w:trPr>
          <w:trHeight w:val="397"/>
        </w:trPr>
        <w:tc>
          <w:tcPr>
            <w:tcW w:w="2977" w:type="dxa"/>
            <w:tcBorders>
              <w:left w:val="single" w:sz="8" w:space="0" w:color="000000"/>
            </w:tcBorders>
            <w:shd w:val="clear" w:color="auto" w:fill="D9D9D9"/>
            <w:vAlign w:val="center"/>
          </w:tcPr>
          <w:p w14:paraId="05A1F202"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Nazwa przedmiotu (j. ang.):</w:t>
            </w:r>
          </w:p>
        </w:tc>
        <w:tc>
          <w:tcPr>
            <w:tcW w:w="7087" w:type="dxa"/>
            <w:tcBorders>
              <w:right w:val="single" w:sz="8" w:space="0" w:color="000000"/>
            </w:tcBorders>
            <w:shd w:val="clear" w:color="auto" w:fill="auto"/>
            <w:vAlign w:val="center"/>
          </w:tcPr>
          <w:p w14:paraId="30CDDBB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lang w:val="en-US" w:eastAsia="zh-CN" w:bidi="hi-IN"/>
              </w:rPr>
            </w:pPr>
            <w:r w:rsidRPr="00A66177">
              <w:rPr>
                <w:rFonts w:ascii="Times New Roman" w:eastAsia="SimSun" w:hAnsi="Times New Roman" w:cs="Mangal"/>
                <w:kern w:val="2"/>
                <w:lang w:val="en-US" w:eastAsia="zh-CN" w:bidi="hi-IN"/>
              </w:rPr>
              <w:t>Business ethics</w:t>
            </w:r>
          </w:p>
        </w:tc>
      </w:tr>
      <w:tr w:rsidR="00A66177" w:rsidRPr="00A66177" w14:paraId="12E910F0" w14:textId="77777777" w:rsidTr="00601C39">
        <w:trPr>
          <w:trHeight w:val="397"/>
        </w:trPr>
        <w:tc>
          <w:tcPr>
            <w:tcW w:w="2977" w:type="dxa"/>
            <w:tcBorders>
              <w:left w:val="single" w:sz="8" w:space="0" w:color="000000"/>
            </w:tcBorders>
            <w:shd w:val="clear" w:color="auto" w:fill="D9D9D9"/>
            <w:vAlign w:val="center"/>
          </w:tcPr>
          <w:p w14:paraId="4B1FFECE"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Kierunek studiów:</w:t>
            </w:r>
          </w:p>
        </w:tc>
        <w:tc>
          <w:tcPr>
            <w:tcW w:w="7087" w:type="dxa"/>
            <w:tcBorders>
              <w:right w:val="single" w:sz="8" w:space="0" w:color="000000"/>
            </w:tcBorders>
            <w:shd w:val="clear" w:color="auto" w:fill="auto"/>
            <w:vAlign w:val="center"/>
          </w:tcPr>
          <w:p w14:paraId="257EF77C"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Mechanika i budowa maszyn</w:t>
            </w:r>
          </w:p>
        </w:tc>
      </w:tr>
      <w:tr w:rsidR="00A66177" w:rsidRPr="00A66177" w14:paraId="3D491183" w14:textId="77777777" w:rsidTr="00601C39">
        <w:trPr>
          <w:trHeight w:val="397"/>
        </w:trPr>
        <w:tc>
          <w:tcPr>
            <w:tcW w:w="2977" w:type="dxa"/>
            <w:tcBorders>
              <w:left w:val="single" w:sz="8" w:space="0" w:color="000000"/>
            </w:tcBorders>
            <w:shd w:val="clear" w:color="auto" w:fill="D9D9D9"/>
            <w:vAlign w:val="center"/>
          </w:tcPr>
          <w:p w14:paraId="123B8635"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Poziom studiów:</w:t>
            </w:r>
          </w:p>
        </w:tc>
        <w:tc>
          <w:tcPr>
            <w:tcW w:w="7087" w:type="dxa"/>
            <w:tcBorders>
              <w:right w:val="single" w:sz="8" w:space="0" w:color="000000"/>
            </w:tcBorders>
            <w:shd w:val="clear" w:color="auto" w:fill="auto"/>
            <w:vAlign w:val="center"/>
          </w:tcPr>
          <w:p w14:paraId="1098498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studia I stopnia</w:t>
            </w:r>
          </w:p>
        </w:tc>
      </w:tr>
      <w:tr w:rsidR="00A66177" w:rsidRPr="00A66177" w14:paraId="03919BFC" w14:textId="77777777" w:rsidTr="00601C39">
        <w:trPr>
          <w:trHeight w:val="397"/>
        </w:trPr>
        <w:tc>
          <w:tcPr>
            <w:tcW w:w="2977" w:type="dxa"/>
            <w:tcBorders>
              <w:left w:val="single" w:sz="8" w:space="0" w:color="000000"/>
            </w:tcBorders>
            <w:shd w:val="clear" w:color="auto" w:fill="D9D9D9"/>
            <w:vAlign w:val="center"/>
          </w:tcPr>
          <w:p w14:paraId="3731B02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Profil:</w:t>
            </w:r>
          </w:p>
        </w:tc>
        <w:tc>
          <w:tcPr>
            <w:tcW w:w="7087" w:type="dxa"/>
            <w:tcBorders>
              <w:right w:val="single" w:sz="8" w:space="0" w:color="000000"/>
            </w:tcBorders>
            <w:shd w:val="clear" w:color="auto" w:fill="auto"/>
            <w:vAlign w:val="center"/>
          </w:tcPr>
          <w:p w14:paraId="083F68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praktyczny</w:t>
            </w:r>
          </w:p>
        </w:tc>
      </w:tr>
      <w:tr w:rsidR="00A66177" w:rsidRPr="00A66177" w14:paraId="77EE9633" w14:textId="77777777" w:rsidTr="00601C39">
        <w:trPr>
          <w:trHeight w:val="397"/>
        </w:trPr>
        <w:tc>
          <w:tcPr>
            <w:tcW w:w="2977" w:type="dxa"/>
            <w:tcBorders>
              <w:left w:val="single" w:sz="8" w:space="0" w:color="000000"/>
            </w:tcBorders>
            <w:shd w:val="clear" w:color="auto" w:fill="D9D9D9"/>
            <w:vAlign w:val="center"/>
          </w:tcPr>
          <w:p w14:paraId="0419BAA3"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Forma studiów:</w:t>
            </w:r>
          </w:p>
        </w:tc>
        <w:tc>
          <w:tcPr>
            <w:tcW w:w="7087" w:type="dxa"/>
            <w:tcBorders>
              <w:right w:val="single" w:sz="8" w:space="0" w:color="000000"/>
            </w:tcBorders>
            <w:shd w:val="clear" w:color="auto" w:fill="auto"/>
            <w:vAlign w:val="center"/>
          </w:tcPr>
          <w:p w14:paraId="6A19B9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stacjonarne/niestacjonarne</w:t>
            </w:r>
          </w:p>
        </w:tc>
      </w:tr>
      <w:tr w:rsidR="00A66177" w:rsidRPr="00A66177" w14:paraId="3800F6C8" w14:textId="77777777" w:rsidTr="00601C39">
        <w:trPr>
          <w:trHeight w:val="397"/>
        </w:trPr>
        <w:tc>
          <w:tcPr>
            <w:tcW w:w="2977" w:type="dxa"/>
            <w:tcBorders>
              <w:left w:val="single" w:sz="8" w:space="0" w:color="000000"/>
            </w:tcBorders>
            <w:shd w:val="clear" w:color="auto" w:fill="D9D9D9"/>
            <w:vAlign w:val="center"/>
          </w:tcPr>
          <w:p w14:paraId="17052AE6"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Punkty ECTS:</w:t>
            </w:r>
          </w:p>
        </w:tc>
        <w:tc>
          <w:tcPr>
            <w:tcW w:w="7087" w:type="dxa"/>
            <w:tcBorders>
              <w:right w:val="single" w:sz="8" w:space="0" w:color="000000"/>
            </w:tcBorders>
            <w:shd w:val="clear" w:color="auto" w:fill="auto"/>
            <w:vAlign w:val="center"/>
          </w:tcPr>
          <w:p w14:paraId="3C4B8382"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w:t>
            </w:r>
          </w:p>
        </w:tc>
      </w:tr>
      <w:tr w:rsidR="00A66177" w:rsidRPr="00A66177" w14:paraId="5C42ECED" w14:textId="77777777" w:rsidTr="00601C39">
        <w:trPr>
          <w:trHeight w:val="397"/>
        </w:trPr>
        <w:tc>
          <w:tcPr>
            <w:tcW w:w="2977" w:type="dxa"/>
            <w:tcBorders>
              <w:left w:val="single" w:sz="8" w:space="0" w:color="000000"/>
            </w:tcBorders>
            <w:shd w:val="clear" w:color="auto" w:fill="D9D9D9"/>
            <w:vAlign w:val="center"/>
          </w:tcPr>
          <w:p w14:paraId="1808275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Język wykładowy:</w:t>
            </w:r>
          </w:p>
        </w:tc>
        <w:tc>
          <w:tcPr>
            <w:tcW w:w="7087" w:type="dxa"/>
            <w:tcBorders>
              <w:right w:val="single" w:sz="8" w:space="0" w:color="000000"/>
            </w:tcBorders>
            <w:shd w:val="clear" w:color="auto" w:fill="auto"/>
            <w:vAlign w:val="center"/>
          </w:tcPr>
          <w:p w14:paraId="0BDA9997"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język polski</w:t>
            </w:r>
          </w:p>
        </w:tc>
      </w:tr>
      <w:tr w:rsidR="00A66177" w:rsidRPr="00A66177" w14:paraId="55243BFE" w14:textId="77777777" w:rsidTr="00601C39">
        <w:trPr>
          <w:trHeight w:val="397"/>
        </w:trPr>
        <w:tc>
          <w:tcPr>
            <w:tcW w:w="2977" w:type="dxa"/>
            <w:tcBorders>
              <w:left w:val="single" w:sz="8" w:space="0" w:color="000000"/>
            </w:tcBorders>
            <w:shd w:val="clear" w:color="auto" w:fill="D9D9D9"/>
            <w:vAlign w:val="center"/>
          </w:tcPr>
          <w:p w14:paraId="0E882D59"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Rok akademicki:</w:t>
            </w:r>
          </w:p>
        </w:tc>
        <w:tc>
          <w:tcPr>
            <w:tcW w:w="7087" w:type="dxa"/>
            <w:tcBorders>
              <w:right w:val="single" w:sz="8" w:space="0" w:color="000000"/>
            </w:tcBorders>
            <w:shd w:val="clear" w:color="auto" w:fill="auto"/>
            <w:vAlign w:val="center"/>
          </w:tcPr>
          <w:p w14:paraId="19405C5E" w14:textId="299CA678"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202</w:t>
            </w:r>
            <w:r w:rsidR="005C1993">
              <w:rPr>
                <w:rFonts w:ascii="Times New Roman" w:eastAsia="SimSun" w:hAnsi="Times New Roman" w:cs="Mangal"/>
                <w:kern w:val="2"/>
                <w:lang w:eastAsia="zh-CN" w:bidi="hi-IN"/>
              </w:rPr>
              <w:t>2</w:t>
            </w:r>
            <w:r w:rsidRPr="00A66177">
              <w:rPr>
                <w:rFonts w:ascii="Times New Roman" w:eastAsia="SimSun" w:hAnsi="Times New Roman" w:cs="Mangal"/>
                <w:kern w:val="2"/>
                <w:lang w:eastAsia="zh-CN" w:bidi="hi-IN"/>
              </w:rPr>
              <w:t>/202</w:t>
            </w:r>
            <w:r w:rsidR="005C1993">
              <w:rPr>
                <w:rFonts w:ascii="Times New Roman" w:eastAsia="SimSun" w:hAnsi="Times New Roman" w:cs="Mangal"/>
                <w:kern w:val="2"/>
                <w:lang w:eastAsia="zh-CN" w:bidi="hi-IN"/>
              </w:rPr>
              <w:t>3</w:t>
            </w:r>
          </w:p>
        </w:tc>
      </w:tr>
      <w:tr w:rsidR="00A66177" w:rsidRPr="00A66177" w14:paraId="14FDE8F7" w14:textId="77777777" w:rsidTr="00601C39">
        <w:trPr>
          <w:trHeight w:val="397"/>
        </w:trPr>
        <w:tc>
          <w:tcPr>
            <w:tcW w:w="2977" w:type="dxa"/>
            <w:tcBorders>
              <w:left w:val="single" w:sz="8" w:space="0" w:color="000000"/>
            </w:tcBorders>
            <w:shd w:val="clear" w:color="auto" w:fill="D9D9D9"/>
            <w:vAlign w:val="center"/>
          </w:tcPr>
          <w:p w14:paraId="6A1E61CD"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Semestr:</w:t>
            </w:r>
          </w:p>
        </w:tc>
        <w:tc>
          <w:tcPr>
            <w:tcW w:w="7087" w:type="dxa"/>
            <w:tcBorders>
              <w:right w:val="single" w:sz="8" w:space="0" w:color="000000"/>
            </w:tcBorders>
            <w:shd w:val="clear" w:color="auto" w:fill="auto"/>
            <w:vAlign w:val="center"/>
          </w:tcPr>
          <w:p w14:paraId="2A9AF035" w14:textId="2B46DB6B" w:rsidR="00A66177" w:rsidRPr="00A66177" w:rsidRDefault="00A71D7F" w:rsidP="00A66177">
            <w:pPr>
              <w:widowControl w:val="0"/>
              <w:suppressAutoHyphens/>
              <w:spacing w:before="60" w:after="6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I</w:t>
            </w:r>
          </w:p>
        </w:tc>
      </w:tr>
      <w:tr w:rsidR="00A66177" w:rsidRPr="00A66177" w14:paraId="21F21214" w14:textId="77777777" w:rsidTr="00601C39">
        <w:trPr>
          <w:trHeight w:val="397"/>
        </w:trPr>
        <w:tc>
          <w:tcPr>
            <w:tcW w:w="2977" w:type="dxa"/>
            <w:tcBorders>
              <w:left w:val="single" w:sz="8" w:space="0" w:color="000000"/>
              <w:bottom w:val="single" w:sz="8" w:space="0" w:color="000000"/>
            </w:tcBorders>
            <w:shd w:val="clear" w:color="auto" w:fill="D9D9D9"/>
            <w:vAlign w:val="center"/>
          </w:tcPr>
          <w:p w14:paraId="6BDEF8AF"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lang w:eastAsia="zh-CN" w:bidi="hi-IN"/>
              </w:rPr>
              <w:t>Koordynator przedmiotu:</w:t>
            </w:r>
          </w:p>
        </w:tc>
        <w:tc>
          <w:tcPr>
            <w:tcW w:w="7087" w:type="dxa"/>
            <w:tcBorders>
              <w:bottom w:val="single" w:sz="8" w:space="0" w:color="000000"/>
              <w:right w:val="single" w:sz="8" w:space="0" w:color="000000"/>
            </w:tcBorders>
            <w:shd w:val="clear" w:color="auto" w:fill="auto"/>
            <w:vAlign w:val="center"/>
          </w:tcPr>
          <w:p w14:paraId="63F7512D"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Dr Janusz Boczar</w:t>
            </w:r>
          </w:p>
        </w:tc>
      </w:tr>
    </w:tbl>
    <w:p w14:paraId="5EAC3DD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10CE34C2" w14:textId="77777777" w:rsidR="00A66177" w:rsidRPr="00A66177" w:rsidRDefault="00A66177" w:rsidP="00A66177">
      <w:pPr>
        <w:widowControl w:val="0"/>
        <w:suppressAutoHyphens/>
        <w:spacing w:after="0" w:line="276" w:lineRule="auto"/>
        <w:rPr>
          <w:rFonts w:ascii="Times New Roman" w:eastAsia="SimSun" w:hAnsi="Times New Roman" w:cs="Mangal"/>
          <w:b/>
          <w:kern w:val="2"/>
          <w:sz w:val="24"/>
          <w:szCs w:val="24"/>
          <w:lang w:eastAsia="zh-CN" w:bidi="hi-IN"/>
        </w:rPr>
      </w:pPr>
      <w:r w:rsidRPr="00A66177">
        <w:rPr>
          <w:rFonts w:ascii="Times New Roman" w:eastAsia="SimSun" w:hAnsi="Times New Roman" w:cs="Mangal"/>
          <w:b/>
          <w:kern w:val="2"/>
          <w:sz w:val="24"/>
          <w:szCs w:val="24"/>
          <w:lang w:eastAsia="zh-CN" w:bidi="hi-IN"/>
        </w:rPr>
        <w:t>Elementy wchodzące w skład programu studiów</w:t>
      </w:r>
    </w:p>
    <w:tbl>
      <w:tblPr>
        <w:tblW w:w="10065" w:type="dxa"/>
        <w:tblInd w:w="108" w:type="dxa"/>
        <w:tblLook w:val="04A0" w:firstRow="1" w:lastRow="0" w:firstColumn="1" w:lastColumn="0" w:noHBand="0" w:noVBand="1"/>
      </w:tblPr>
      <w:tblGrid>
        <w:gridCol w:w="1134"/>
        <w:gridCol w:w="1843"/>
        <w:gridCol w:w="2977"/>
        <w:gridCol w:w="1134"/>
        <w:gridCol w:w="1417"/>
        <w:gridCol w:w="137"/>
        <w:gridCol w:w="710"/>
        <w:gridCol w:w="713"/>
      </w:tblGrid>
      <w:tr w:rsidR="00A66177" w:rsidRPr="00A66177" w14:paraId="69118E5A"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D9D9D9"/>
          </w:tcPr>
          <w:p w14:paraId="51CAB86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 xml:space="preserve">Treści programowe zapewniające uzyskanie efektów uczenia się dla przedmiotu </w:t>
            </w:r>
            <w:r w:rsidRPr="00A66177">
              <w:rPr>
                <w:rFonts w:ascii="Times New Roman" w:eastAsia="SimSun" w:hAnsi="Times New Roman" w:cs="Mangal"/>
                <w:b/>
                <w:kern w:val="2"/>
                <w:lang w:eastAsia="zh-CN" w:bidi="hi-IN"/>
              </w:rPr>
              <w:br/>
            </w:r>
          </w:p>
        </w:tc>
      </w:tr>
      <w:tr w:rsidR="00A66177" w:rsidRPr="00A66177" w14:paraId="448DA480" w14:textId="77777777" w:rsidTr="00601C39">
        <w:tc>
          <w:tcPr>
            <w:tcW w:w="10065" w:type="dxa"/>
            <w:gridSpan w:val="8"/>
            <w:tcBorders>
              <w:top w:val="single" w:sz="8" w:space="0" w:color="000000"/>
              <w:left w:val="single" w:sz="8" w:space="0" w:color="000000"/>
              <w:bottom w:val="single" w:sz="4" w:space="0" w:color="000000"/>
              <w:right w:val="single" w:sz="8" w:space="0" w:color="000000"/>
            </w:tcBorders>
            <w:shd w:val="clear" w:color="auto" w:fill="auto"/>
          </w:tcPr>
          <w:p w14:paraId="618EF659"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Podstawy etyki i etyczne zasady przedsiębiorczości i  prowadzenia biznesu.</w:t>
            </w:r>
          </w:p>
        </w:tc>
      </w:tr>
      <w:tr w:rsidR="00A66177" w:rsidRPr="00A66177" w14:paraId="3ED3C8BB" w14:textId="77777777" w:rsidTr="00601C39">
        <w:tc>
          <w:tcPr>
            <w:tcW w:w="2977" w:type="dxa"/>
            <w:gridSpan w:val="2"/>
            <w:tcBorders>
              <w:top w:val="single" w:sz="8" w:space="0" w:color="000000"/>
              <w:left w:val="single" w:sz="8" w:space="0" w:color="000000"/>
              <w:bottom w:val="single" w:sz="4" w:space="0" w:color="000000"/>
            </w:tcBorders>
            <w:shd w:val="clear" w:color="auto" w:fill="D9D9D9"/>
          </w:tcPr>
          <w:p w14:paraId="08EC99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Liczba godzin zajęć w ramach poszczególnych form zajęć według planu studiów:</w:t>
            </w:r>
          </w:p>
        </w:tc>
        <w:tc>
          <w:tcPr>
            <w:tcW w:w="7088" w:type="dxa"/>
            <w:gridSpan w:val="6"/>
            <w:tcBorders>
              <w:top w:val="single" w:sz="8" w:space="0" w:color="000000"/>
              <w:bottom w:val="single" w:sz="4" w:space="0" w:color="000000"/>
              <w:right w:val="single" w:sz="8" w:space="0" w:color="000000"/>
            </w:tcBorders>
            <w:shd w:val="clear" w:color="auto" w:fill="auto"/>
          </w:tcPr>
          <w:p w14:paraId="77BAECD6"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stacjonarne: wykład – 15 h, </w:t>
            </w:r>
          </w:p>
          <w:p w14:paraId="591CBEE2" w14:textId="77777777" w:rsidR="00A66177" w:rsidRPr="00A66177" w:rsidRDefault="00A66177" w:rsidP="00A66177">
            <w:pPr>
              <w:widowControl w:val="0"/>
              <w:suppressAutoHyphens/>
              <w:spacing w:before="60" w:after="6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niestacjonarne: wykład – 10 h, </w:t>
            </w:r>
          </w:p>
        </w:tc>
      </w:tr>
      <w:tr w:rsidR="00A66177" w:rsidRPr="00A66177" w14:paraId="70BA2C59" w14:textId="77777777" w:rsidTr="00601C39">
        <w:tc>
          <w:tcPr>
            <w:tcW w:w="10065" w:type="dxa"/>
            <w:gridSpan w:val="8"/>
            <w:tcBorders>
              <w:top w:val="single" w:sz="4" w:space="0" w:color="000000"/>
              <w:left w:val="single" w:sz="8" w:space="0" w:color="000000"/>
              <w:bottom w:val="single" w:sz="4" w:space="0" w:color="000000"/>
              <w:right w:val="single" w:sz="8" w:space="0" w:color="000000"/>
            </w:tcBorders>
            <w:shd w:val="clear" w:color="auto" w:fill="D9D9D9"/>
          </w:tcPr>
          <w:p w14:paraId="5DC88599"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Opis efektów uczenia się dla przedmiotu</w:t>
            </w:r>
          </w:p>
        </w:tc>
      </w:tr>
      <w:tr w:rsidR="00A66177" w:rsidRPr="00A66177" w14:paraId="0582D3E2" w14:textId="77777777" w:rsidTr="00601C39">
        <w:trPr>
          <w:trHeight w:val="285"/>
        </w:trPr>
        <w:tc>
          <w:tcPr>
            <w:tcW w:w="1134" w:type="dxa"/>
            <w:tcBorders>
              <w:top w:val="single" w:sz="4" w:space="0" w:color="000000"/>
              <w:left w:val="single" w:sz="8" w:space="0" w:color="000000"/>
              <w:bottom w:val="single" w:sz="8" w:space="0" w:color="000000"/>
              <w:right w:val="single" w:sz="4" w:space="0" w:color="000000"/>
            </w:tcBorders>
            <w:shd w:val="clear" w:color="auto" w:fill="D9D9D9"/>
          </w:tcPr>
          <w:p w14:paraId="3144568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Kod efektu przedmiotu</w:t>
            </w:r>
          </w:p>
        </w:tc>
        <w:tc>
          <w:tcPr>
            <w:tcW w:w="4820" w:type="dxa"/>
            <w:gridSpan w:val="2"/>
            <w:tcBorders>
              <w:top w:val="single" w:sz="4" w:space="0" w:color="000000"/>
              <w:left w:val="single" w:sz="4" w:space="0" w:color="000000"/>
              <w:bottom w:val="single" w:sz="8" w:space="0" w:color="000000"/>
              <w:right w:val="single" w:sz="4" w:space="0" w:color="000000"/>
            </w:tcBorders>
            <w:shd w:val="clear" w:color="auto" w:fill="D9D9D9"/>
          </w:tcPr>
          <w:p w14:paraId="25B77C9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Student, który zaliczył przedmiot </w:t>
            </w:r>
            <w:r w:rsidRPr="00A66177">
              <w:rPr>
                <w:rFonts w:ascii="Times New Roman" w:eastAsia="SimSun" w:hAnsi="Times New Roman" w:cs="Mangal"/>
                <w:kern w:val="2"/>
                <w:sz w:val="18"/>
                <w:szCs w:val="18"/>
                <w:lang w:eastAsia="zh-CN" w:bidi="hi-IN"/>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auto" w:fill="D9D9D9"/>
          </w:tcPr>
          <w:p w14:paraId="0B336BA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Powiązanie z KEU</w:t>
            </w:r>
          </w:p>
        </w:tc>
        <w:tc>
          <w:tcPr>
            <w:tcW w:w="1417" w:type="dxa"/>
            <w:tcBorders>
              <w:top w:val="single" w:sz="4" w:space="0" w:color="000000"/>
              <w:left w:val="single" w:sz="4" w:space="0" w:color="000000"/>
              <w:bottom w:val="single" w:sz="8" w:space="0" w:color="000000"/>
              <w:right w:val="single" w:sz="4" w:space="0" w:color="000000"/>
            </w:tcBorders>
            <w:shd w:val="clear" w:color="auto" w:fill="D9D9D9"/>
          </w:tcPr>
          <w:p w14:paraId="4EB57B06"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Forma zajęć dydaktycznych</w:t>
            </w:r>
          </w:p>
        </w:tc>
        <w:tc>
          <w:tcPr>
            <w:tcW w:w="1560" w:type="dxa"/>
            <w:gridSpan w:val="3"/>
            <w:tcBorders>
              <w:top w:val="single" w:sz="4" w:space="0" w:color="000000"/>
              <w:left w:val="single" w:sz="4" w:space="0" w:color="000000"/>
              <w:bottom w:val="single" w:sz="8" w:space="0" w:color="000000"/>
              <w:right w:val="single" w:sz="8" w:space="0" w:color="000000"/>
            </w:tcBorders>
            <w:shd w:val="clear" w:color="auto" w:fill="D9D9D9"/>
          </w:tcPr>
          <w:p w14:paraId="233D661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18"/>
                <w:szCs w:val="18"/>
                <w:lang w:eastAsia="zh-CN" w:bidi="hi-IN"/>
              </w:rPr>
              <w:t xml:space="preserve">Sposób weryfikacji i oceny efektów uczenia się </w:t>
            </w:r>
          </w:p>
        </w:tc>
      </w:tr>
      <w:tr w:rsidR="00A66177" w:rsidRPr="00A66177" w14:paraId="4DE7FCB4"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07072FD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39C20692"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kern w:val="2"/>
                <w:szCs w:val="24"/>
                <w:lang w:eastAsia="zh-CN" w:bidi="hi-IN"/>
              </w:rPr>
              <w:t>Zna i rozumie społeczne i  etyczne uwarunkowania  prowadzenia działalności biznesowej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82D7DE"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K_W08</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2DA04EC5"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FA9D5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1E7371F8"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6F2AF0C5"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7D6556A"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E3_W02</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4979D0C" w14:textId="7F28BE13"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Zna i rozumie etyczne zasady rozwoju  przedsiębiorczości  i  </w:t>
            </w:r>
            <w:r w:rsidRPr="00A66177">
              <w:rPr>
                <w:rFonts w:ascii="Times New Roman" w:eastAsia="SimSun" w:hAnsi="Times New Roman" w:cs="Mangal"/>
                <w:kern w:val="2"/>
                <w:szCs w:val="24"/>
                <w:lang w:eastAsia="zh-CN" w:bidi="hi-IN"/>
              </w:rPr>
              <w:t xml:space="preserve"> ochrony własności intelektualnej w obszarze prowadzenia działalności gospodarczej.</w:t>
            </w: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5770B18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K_W10</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19572531"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3F3A9587"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Kolokwium</w:t>
            </w:r>
          </w:p>
          <w:p w14:paraId="458735E2"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pisemne</w:t>
            </w:r>
          </w:p>
        </w:tc>
      </w:tr>
      <w:tr w:rsidR="00A66177" w:rsidRPr="00A66177" w14:paraId="1F885A48"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5D63B551"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E3_U01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552FD917" w14:textId="5910D583"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4"/>
                <w:szCs w:val="24"/>
                <w:lang w:eastAsia="zh-CN" w:bidi="hi-IN"/>
              </w:rPr>
              <w:t xml:space="preserve"> Jest gotów do uczenia</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się</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przez</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całe</w:t>
            </w:r>
            <w:r w:rsidR="00A71D7F">
              <w:rPr>
                <w:rFonts w:ascii="Times New Roman" w:eastAsia="SimSun" w:hAnsi="Times New Roman" w:cs="Mangal"/>
                <w:kern w:val="2"/>
                <w:sz w:val="24"/>
                <w:szCs w:val="24"/>
                <w:lang w:eastAsia="zh-CN" w:bidi="hi-IN"/>
              </w:rPr>
              <w:t xml:space="preserve"> </w:t>
            </w:r>
            <w:r w:rsidRPr="00A66177">
              <w:rPr>
                <w:rFonts w:ascii="Times New Roman" w:eastAsia="SimSun" w:hAnsi="Times New Roman" w:cs="Mangal"/>
                <w:kern w:val="2"/>
                <w:sz w:val="24"/>
                <w:szCs w:val="24"/>
                <w:lang w:eastAsia="zh-CN" w:bidi="hi-IN"/>
              </w:rPr>
              <w:t xml:space="preserve">życie,  ma potrzebę podnoszenia kompetencji </w:t>
            </w:r>
            <w:r w:rsidRPr="00A66177">
              <w:rPr>
                <w:rFonts w:ascii="Times New Roman" w:eastAsia="SimSun" w:hAnsi="Times New Roman" w:cs="Mangal"/>
                <w:kern w:val="2"/>
                <w:sz w:val="24"/>
                <w:szCs w:val="24"/>
                <w:lang w:eastAsia="zh-CN" w:bidi="hi-IN"/>
              </w:rPr>
              <w:lastRenderedPageBreak/>
              <w:t>zawodowych, osobistych  i społeczno-moralnych;</w:t>
            </w:r>
          </w:p>
          <w:p w14:paraId="27A81A14" w14:textId="77777777" w:rsidR="00A66177" w:rsidRPr="00A66177" w:rsidRDefault="00A66177" w:rsidP="00A66177">
            <w:pPr>
              <w:widowControl w:val="0"/>
              <w:suppressAutoHyphens/>
              <w:snapToGrid w:val="0"/>
              <w:spacing w:after="0" w:line="240" w:lineRule="auto"/>
              <w:rPr>
                <w:rFonts w:ascii="Times New Roman" w:eastAsia="SimSun" w:hAnsi="Times New Roman" w:cs="Mangal"/>
                <w:kern w:val="2"/>
                <w:sz w:val="24"/>
                <w:szCs w:val="24"/>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76FD391E" w14:textId="77777777" w:rsidR="00A66177" w:rsidRPr="00A66177" w:rsidRDefault="00A66177" w:rsidP="00A66177">
            <w:pPr>
              <w:widowControl w:val="0"/>
              <w:suppressAutoHyphens/>
              <w:spacing w:after="0" w:line="276" w:lineRule="auto"/>
              <w:rPr>
                <w:rFonts w:ascii="Times New Roman" w:eastAsia="SimSun" w:hAnsi="Times New Roman" w:cs="Mangal"/>
                <w:kern w:val="2"/>
                <w:sz w:val="24"/>
                <w:szCs w:val="24"/>
                <w:lang w:eastAsia="zh-CN" w:bidi="hi-IN"/>
              </w:rPr>
            </w:pPr>
            <w:r w:rsidRPr="00A66177">
              <w:rPr>
                <w:rFonts w:ascii="Times New Roman" w:eastAsia="SimSun" w:hAnsi="Times New Roman" w:cs="Calibri"/>
                <w:color w:val="000000" w:themeColor="text1"/>
                <w:kern w:val="2"/>
                <w:sz w:val="24"/>
                <w:szCs w:val="24"/>
                <w:lang w:eastAsia="zh-CN" w:bidi="hi-IN"/>
              </w:rPr>
              <w:lastRenderedPageBreak/>
              <w:t>K_U22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6B853B84"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1492E76" w14:textId="77777777" w:rsidR="00A66177" w:rsidRPr="00A66177" w:rsidRDefault="00A66177" w:rsidP="00A66177">
            <w:pPr>
              <w:widowControl w:val="0"/>
              <w:suppressAutoHyphens/>
              <w:spacing w:after="0" w:line="276"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Dyskusja</w:t>
            </w:r>
          </w:p>
        </w:tc>
      </w:tr>
      <w:tr w:rsidR="00A66177" w:rsidRPr="00A66177" w14:paraId="3494811C" w14:textId="77777777" w:rsidTr="00601C39">
        <w:tc>
          <w:tcPr>
            <w:tcW w:w="1134" w:type="dxa"/>
            <w:tcBorders>
              <w:top w:val="single" w:sz="8" w:space="0" w:color="000000"/>
              <w:left w:val="single" w:sz="8" w:space="0" w:color="000000"/>
              <w:bottom w:val="single" w:sz="8" w:space="0" w:color="000000"/>
              <w:right w:val="single" w:sz="4" w:space="0" w:color="000000"/>
            </w:tcBorders>
            <w:shd w:val="clear" w:color="auto" w:fill="FFFFFF"/>
          </w:tcPr>
          <w:p w14:paraId="4CFC47E9"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E3_K01</w:t>
            </w:r>
          </w:p>
        </w:tc>
        <w:tc>
          <w:tcPr>
            <w:tcW w:w="4820" w:type="dxa"/>
            <w:gridSpan w:val="2"/>
            <w:tcBorders>
              <w:top w:val="single" w:sz="8" w:space="0" w:color="000000"/>
              <w:left w:val="single" w:sz="4" w:space="0" w:color="000000"/>
              <w:bottom w:val="single" w:sz="8" w:space="0" w:color="000000"/>
              <w:right w:val="single" w:sz="4" w:space="0" w:color="000000"/>
            </w:tcBorders>
            <w:shd w:val="clear" w:color="auto" w:fill="FFFFFF"/>
          </w:tcPr>
          <w:p w14:paraId="055F81A0" w14:textId="77777777" w:rsidR="00A66177" w:rsidRPr="00A66177" w:rsidRDefault="00A66177" w:rsidP="00A66177">
            <w:pPr>
              <w:widowControl w:val="0"/>
              <w:suppressAutoHyphens/>
              <w:snapToGrid w:val="0"/>
              <w:spacing w:after="0" w:line="240" w:lineRule="auto"/>
              <w:jc w:val="both"/>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Prawidłowo identyfikuje i rozstrzyga dylematy  etyczne związane z wykonywaniem zawodu</w:t>
            </w:r>
          </w:p>
          <w:p w14:paraId="3BFC91A5"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tc>
        <w:tc>
          <w:tcPr>
            <w:tcW w:w="1134" w:type="dxa"/>
            <w:tcBorders>
              <w:top w:val="single" w:sz="8" w:space="0" w:color="000000"/>
              <w:left w:val="single" w:sz="4" w:space="0" w:color="000000"/>
              <w:bottom w:val="single" w:sz="8" w:space="0" w:color="000000"/>
              <w:right w:val="single" w:sz="4" w:space="0" w:color="000000"/>
            </w:tcBorders>
            <w:shd w:val="clear" w:color="auto" w:fill="FFFFFF"/>
          </w:tcPr>
          <w:p w14:paraId="636C3B75"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color w:val="000000" w:themeColor="text1"/>
                <w:kern w:val="2"/>
                <w:sz w:val="24"/>
                <w:szCs w:val="24"/>
                <w:lang w:eastAsia="zh-CN" w:bidi="hi-IN"/>
              </w:rPr>
              <w:t>K_K02</w:t>
            </w:r>
          </w:p>
        </w:tc>
        <w:tc>
          <w:tcPr>
            <w:tcW w:w="1417" w:type="dxa"/>
            <w:tcBorders>
              <w:top w:val="single" w:sz="8" w:space="0" w:color="000000"/>
              <w:left w:val="single" w:sz="4" w:space="0" w:color="000000"/>
              <w:bottom w:val="single" w:sz="8" w:space="0" w:color="000000"/>
              <w:right w:val="single" w:sz="4" w:space="0" w:color="000000"/>
            </w:tcBorders>
            <w:shd w:val="clear" w:color="auto" w:fill="auto"/>
          </w:tcPr>
          <w:p w14:paraId="4A31F383"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 xml:space="preserve">wykład, </w:t>
            </w:r>
          </w:p>
        </w:tc>
        <w:tc>
          <w:tcPr>
            <w:tcW w:w="1560" w:type="dxa"/>
            <w:gridSpan w:val="3"/>
            <w:tcBorders>
              <w:top w:val="single" w:sz="8" w:space="0" w:color="000000"/>
              <w:left w:val="single" w:sz="4" w:space="0" w:color="000000"/>
              <w:bottom w:val="single" w:sz="8" w:space="0" w:color="000000"/>
              <w:right w:val="single" w:sz="8" w:space="0" w:color="000000"/>
            </w:tcBorders>
            <w:shd w:val="clear" w:color="auto" w:fill="auto"/>
          </w:tcPr>
          <w:p w14:paraId="7957B3AA"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szCs w:val="24"/>
                <w:lang w:eastAsia="zh-CN" w:bidi="hi-IN"/>
              </w:rPr>
              <w:t>Dyskusja,  praca pisemna</w:t>
            </w:r>
          </w:p>
        </w:tc>
      </w:tr>
      <w:tr w:rsidR="00A66177" w:rsidRPr="00A66177" w14:paraId="23BD1FAD" w14:textId="77777777" w:rsidTr="00601C39">
        <w:tc>
          <w:tcPr>
            <w:tcW w:w="10065" w:type="dxa"/>
            <w:gridSpan w:val="8"/>
            <w:tcBorders>
              <w:top w:val="single" w:sz="8" w:space="0" w:color="000000"/>
              <w:left w:val="single" w:sz="8" w:space="0" w:color="000000"/>
              <w:bottom w:val="single" w:sz="8" w:space="0" w:color="000000"/>
              <w:right w:val="single" w:sz="8" w:space="0" w:color="000000"/>
            </w:tcBorders>
            <w:shd w:val="clear" w:color="auto" w:fill="D9D9D9"/>
          </w:tcPr>
          <w:p w14:paraId="4029EEDB" w14:textId="77777777" w:rsidR="00A66177" w:rsidRPr="00A66177" w:rsidRDefault="00A66177" w:rsidP="00A66177">
            <w:pPr>
              <w:widowControl w:val="0"/>
              <w:suppressAutoHyphens/>
              <w:spacing w:before="60" w:after="6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Nakład pracy studenta (bilans punktów ECTS)</w:t>
            </w:r>
          </w:p>
        </w:tc>
      </w:tr>
      <w:tr w:rsidR="00A66177" w:rsidRPr="00A66177" w14:paraId="701EC595" w14:textId="77777777" w:rsidTr="00601C39">
        <w:trPr>
          <w:trHeight w:val="1495"/>
        </w:trPr>
        <w:tc>
          <w:tcPr>
            <w:tcW w:w="2977" w:type="dxa"/>
            <w:gridSpan w:val="2"/>
            <w:tcBorders>
              <w:top w:val="single" w:sz="8" w:space="0" w:color="000000"/>
              <w:left w:val="single" w:sz="8" w:space="0" w:color="000000"/>
              <w:bottom w:val="single" w:sz="8" w:space="0" w:color="000000"/>
            </w:tcBorders>
            <w:shd w:val="clear" w:color="auto" w:fill="D9D9D9"/>
          </w:tcPr>
          <w:p w14:paraId="2974FAB4"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Całkowita liczba punktów ECTS: (A + B)</w:t>
            </w:r>
          </w:p>
        </w:tc>
        <w:tc>
          <w:tcPr>
            <w:tcW w:w="5665" w:type="dxa"/>
            <w:gridSpan w:val="4"/>
            <w:tcBorders>
              <w:top w:val="single" w:sz="8" w:space="0" w:color="000000"/>
              <w:bottom w:val="single" w:sz="8" w:space="0" w:color="000000"/>
              <w:right w:val="single" w:sz="8" w:space="0" w:color="000000"/>
            </w:tcBorders>
            <w:shd w:val="clear" w:color="auto" w:fill="auto"/>
          </w:tcPr>
          <w:p w14:paraId="07C2907A"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1</w:t>
            </w:r>
          </w:p>
        </w:tc>
        <w:tc>
          <w:tcPr>
            <w:tcW w:w="710" w:type="dxa"/>
            <w:tcBorders>
              <w:top w:val="single" w:sz="8" w:space="0" w:color="000000"/>
              <w:bottom w:val="single" w:sz="8" w:space="0" w:color="000000"/>
              <w:right w:val="single" w:sz="8" w:space="0" w:color="000000"/>
            </w:tcBorders>
            <w:shd w:val="clear" w:color="auto" w:fill="auto"/>
            <w:textDirection w:val="btLr"/>
          </w:tcPr>
          <w:p w14:paraId="4E2D5DEE"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Stacjonarne</w:t>
            </w:r>
          </w:p>
        </w:tc>
        <w:tc>
          <w:tcPr>
            <w:tcW w:w="713" w:type="dxa"/>
            <w:tcBorders>
              <w:top w:val="single" w:sz="8" w:space="0" w:color="000000"/>
              <w:bottom w:val="single" w:sz="8" w:space="0" w:color="000000"/>
              <w:right w:val="single" w:sz="8" w:space="0" w:color="000000"/>
            </w:tcBorders>
            <w:shd w:val="clear" w:color="auto" w:fill="auto"/>
            <w:textDirection w:val="btLr"/>
          </w:tcPr>
          <w:p w14:paraId="3D79437C" w14:textId="77777777" w:rsidR="00A66177" w:rsidRPr="00A66177" w:rsidRDefault="00A66177" w:rsidP="00A66177">
            <w:pPr>
              <w:widowControl w:val="0"/>
              <w:suppressAutoHyphens/>
              <w:spacing w:before="60" w:after="60" w:line="240" w:lineRule="auto"/>
              <w:ind w:left="113" w:right="113"/>
              <w:rPr>
                <w:rFonts w:ascii="Times New Roman" w:eastAsia="SimSun" w:hAnsi="Times New Roman" w:cs="Mangal"/>
                <w:kern w:val="2"/>
                <w:sz w:val="24"/>
                <w:szCs w:val="24"/>
                <w:lang w:eastAsia="zh-CN" w:bidi="hi-IN"/>
              </w:rPr>
            </w:pPr>
            <w:r w:rsidRPr="00A66177">
              <w:rPr>
                <w:rFonts w:ascii="Times New Roman" w:eastAsia="SimSun" w:hAnsi="Times New Roman" w:cs="Mangal"/>
                <w:kern w:val="2"/>
                <w:sz w:val="20"/>
                <w:szCs w:val="20"/>
                <w:lang w:eastAsia="zh-CN" w:bidi="hi-IN"/>
              </w:rPr>
              <w:t>Niestacjonarne</w:t>
            </w:r>
          </w:p>
        </w:tc>
      </w:tr>
      <w:tr w:rsidR="00A66177" w:rsidRPr="00A66177" w14:paraId="59EB389A"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678EE7A7"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A. Liczba godzin kontaktowych z podziałem na formy zajęć oraz liczba punktów ECTS uzyskanych w ramach tych zajęć:</w:t>
            </w:r>
          </w:p>
        </w:tc>
        <w:tc>
          <w:tcPr>
            <w:tcW w:w="5665" w:type="dxa"/>
            <w:gridSpan w:val="4"/>
            <w:tcBorders>
              <w:top w:val="single" w:sz="8" w:space="0" w:color="000000"/>
              <w:bottom w:val="single" w:sz="8" w:space="0" w:color="000000"/>
              <w:right w:val="single" w:sz="8" w:space="0" w:color="000000"/>
            </w:tcBorders>
            <w:shd w:val="clear" w:color="auto" w:fill="auto"/>
          </w:tcPr>
          <w:p w14:paraId="7059DBB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wykład</w:t>
            </w:r>
          </w:p>
          <w:p w14:paraId="424DEFF7"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42FBA87A"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4B7B30AD"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50074D50"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432DE88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533F580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40216A4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5CF6D5D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15</w:t>
            </w:r>
          </w:p>
          <w:p w14:paraId="0475C3B1" w14:textId="68645FC2"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6</w:t>
            </w:r>
          </w:p>
        </w:tc>
        <w:tc>
          <w:tcPr>
            <w:tcW w:w="713" w:type="dxa"/>
            <w:tcBorders>
              <w:top w:val="single" w:sz="8" w:space="0" w:color="000000"/>
              <w:bottom w:val="single" w:sz="8" w:space="0" w:color="000000"/>
              <w:right w:val="single" w:sz="8" w:space="0" w:color="000000"/>
            </w:tcBorders>
            <w:shd w:val="clear" w:color="auto" w:fill="auto"/>
          </w:tcPr>
          <w:p w14:paraId="34E10E15"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38E5F89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697FC00E"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64F7C02F"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10</w:t>
            </w:r>
          </w:p>
          <w:p w14:paraId="0F94C8E2" w14:textId="33AE02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0,4</w:t>
            </w:r>
          </w:p>
        </w:tc>
      </w:tr>
      <w:tr w:rsidR="00A66177" w:rsidRPr="00A66177" w14:paraId="4C4571A8"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2FE7561F"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B. Formy aktywności studenta w ramach samokształcenia wraz z planowaną liczbą godzin na każdą formę i liczbą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58DFA57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Praca w bibliotece</w:t>
            </w:r>
          </w:p>
          <w:p w14:paraId="16DCE8DC"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33DDECBB" w14:textId="77777777" w:rsidR="00A66177" w:rsidRPr="00A66177" w:rsidRDefault="00A66177" w:rsidP="00A66177">
            <w:pPr>
              <w:widowControl w:val="0"/>
              <w:suppressAutoHyphens/>
              <w:spacing w:after="0" w:line="240" w:lineRule="auto"/>
              <w:rPr>
                <w:rFonts w:ascii="Times New Roman" w:eastAsia="SimSun" w:hAnsi="Times New Roman" w:cs="Mangal"/>
                <w:b/>
                <w:kern w:val="2"/>
                <w:sz w:val="24"/>
                <w:szCs w:val="24"/>
                <w:lang w:eastAsia="zh-CN" w:bidi="hi-IN"/>
              </w:rPr>
            </w:pPr>
          </w:p>
          <w:p w14:paraId="63CF8D3C"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2C6A25B1"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7F34CA8B" w14:textId="64B2646D"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10</w:t>
            </w:r>
          </w:p>
          <w:p w14:paraId="274B2F2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A5BEFE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040F9F35" w14:textId="251A058F"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10</w:t>
            </w:r>
          </w:p>
          <w:p w14:paraId="665B5465" w14:textId="77080503" w:rsidR="00A66177" w:rsidRPr="00A66177" w:rsidRDefault="007800EA"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0</w:t>
            </w:r>
            <w:r w:rsidR="00A71D7F">
              <w:rPr>
                <w:rFonts w:ascii="Times New Roman" w:eastAsia="SimSun" w:hAnsi="Times New Roman" w:cs="Mangal"/>
                <w:kern w:val="2"/>
                <w:lang w:eastAsia="zh-CN" w:bidi="hi-IN"/>
              </w:rPr>
              <w:t>,4</w:t>
            </w:r>
          </w:p>
        </w:tc>
        <w:tc>
          <w:tcPr>
            <w:tcW w:w="713" w:type="dxa"/>
            <w:tcBorders>
              <w:top w:val="single" w:sz="8" w:space="0" w:color="000000"/>
              <w:bottom w:val="single" w:sz="8" w:space="0" w:color="000000"/>
              <w:right w:val="single" w:sz="8" w:space="0" w:color="000000"/>
            </w:tcBorders>
            <w:shd w:val="clear" w:color="auto" w:fill="auto"/>
          </w:tcPr>
          <w:p w14:paraId="58C1A3F8"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20</w:t>
            </w:r>
          </w:p>
          <w:p w14:paraId="17BC55E9"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2F3885F1"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6772E2B" w14:textId="5091759C" w:rsidR="00A66177" w:rsidRPr="00A66177" w:rsidRDefault="00A71D7F"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lang w:eastAsia="zh-CN" w:bidi="hi-IN"/>
              </w:rPr>
              <w:t>15</w:t>
            </w:r>
          </w:p>
          <w:p w14:paraId="4532E344" w14:textId="7759CBFE"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0,6</w:t>
            </w:r>
          </w:p>
        </w:tc>
      </w:tr>
      <w:tr w:rsidR="00A66177" w:rsidRPr="00A66177" w14:paraId="35244944" w14:textId="77777777" w:rsidTr="00601C39">
        <w:tc>
          <w:tcPr>
            <w:tcW w:w="2977" w:type="dxa"/>
            <w:gridSpan w:val="2"/>
            <w:tcBorders>
              <w:top w:val="single" w:sz="8" w:space="0" w:color="000000"/>
              <w:left w:val="single" w:sz="8" w:space="0" w:color="000000"/>
              <w:bottom w:val="single" w:sz="8" w:space="0" w:color="000000"/>
            </w:tcBorders>
            <w:shd w:val="clear" w:color="auto" w:fill="D9D9D9"/>
          </w:tcPr>
          <w:p w14:paraId="1F261E96" w14:textId="77777777" w:rsidR="00A66177" w:rsidRPr="00A66177" w:rsidRDefault="00A66177" w:rsidP="00A66177">
            <w:pPr>
              <w:widowControl w:val="0"/>
              <w:suppressAutoHyphens/>
              <w:spacing w:before="60" w:after="6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C. Liczba godzin zajęć kształtujących umiejętności praktyczne w ramach przedmiotu oraz związana z tym liczba punktów ECTS:</w:t>
            </w:r>
          </w:p>
        </w:tc>
        <w:tc>
          <w:tcPr>
            <w:tcW w:w="5665" w:type="dxa"/>
            <w:gridSpan w:val="4"/>
            <w:tcBorders>
              <w:top w:val="single" w:sz="8" w:space="0" w:color="000000"/>
              <w:bottom w:val="single" w:sz="8" w:space="0" w:color="000000"/>
              <w:right w:val="single" w:sz="8" w:space="0" w:color="000000"/>
            </w:tcBorders>
            <w:shd w:val="clear" w:color="auto" w:fill="auto"/>
          </w:tcPr>
          <w:p w14:paraId="14703131" w14:textId="77777777" w:rsidR="00A66177" w:rsidRPr="00A66177" w:rsidRDefault="00A66177" w:rsidP="00A66177">
            <w:pPr>
              <w:widowControl w:val="0"/>
              <w:suppressAutoHyphens/>
              <w:spacing w:after="0" w:line="240" w:lineRule="auto"/>
              <w:rPr>
                <w:rFonts w:ascii="Times New Roman" w:eastAsia="SimSun" w:hAnsi="Times New Roman" w:cs="Mangal"/>
                <w:kern w:val="2"/>
                <w:lang w:eastAsia="zh-CN" w:bidi="hi-IN"/>
              </w:rPr>
            </w:pPr>
          </w:p>
          <w:p w14:paraId="2F1BF054" w14:textId="4E6DC657" w:rsidR="00A66177" w:rsidRPr="00A66177" w:rsidRDefault="00DB212D" w:rsidP="00A66177">
            <w:pPr>
              <w:widowControl w:val="0"/>
              <w:suppressAutoHyphens/>
              <w:spacing w:after="0" w:line="240" w:lineRule="auto"/>
              <w:rPr>
                <w:rFonts w:ascii="Times New Roman" w:eastAsia="SimSun" w:hAnsi="Times New Roman" w:cs="Mangal"/>
                <w:b/>
                <w:kern w:val="2"/>
                <w:sz w:val="24"/>
                <w:szCs w:val="24"/>
                <w:lang w:eastAsia="zh-CN" w:bidi="hi-IN"/>
              </w:rPr>
            </w:pPr>
            <w:r>
              <w:rPr>
                <w:rFonts w:ascii="Times New Roman" w:eastAsia="SimSun" w:hAnsi="Times New Roman" w:cs="Mangal"/>
                <w:b/>
                <w:kern w:val="2"/>
                <w:sz w:val="24"/>
                <w:szCs w:val="24"/>
                <w:lang w:eastAsia="zh-CN" w:bidi="hi-IN"/>
              </w:rPr>
              <w:t>Przygotowanie prezentacji</w:t>
            </w:r>
          </w:p>
          <w:p w14:paraId="5DDFA3F3"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b/>
                <w:kern w:val="2"/>
                <w:lang w:eastAsia="zh-CN" w:bidi="hi-IN"/>
              </w:rPr>
              <w:t>w sumie:</w:t>
            </w:r>
          </w:p>
          <w:p w14:paraId="67A18E85"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r w:rsidRPr="00A66177">
              <w:rPr>
                <w:rFonts w:ascii="Times New Roman" w:eastAsia="SimSun" w:hAnsi="Times New Roman" w:cs="Mangal"/>
                <w:kern w:val="2"/>
                <w:lang w:eastAsia="zh-CN" w:bidi="hi-IN"/>
              </w:rPr>
              <w:t>ECTS</w:t>
            </w:r>
          </w:p>
        </w:tc>
        <w:tc>
          <w:tcPr>
            <w:tcW w:w="710" w:type="dxa"/>
            <w:tcBorders>
              <w:top w:val="single" w:sz="8" w:space="0" w:color="000000"/>
              <w:bottom w:val="single" w:sz="8" w:space="0" w:color="000000"/>
              <w:right w:val="single" w:sz="8" w:space="0" w:color="000000"/>
            </w:tcBorders>
            <w:shd w:val="clear" w:color="auto" w:fill="auto"/>
          </w:tcPr>
          <w:p w14:paraId="3BE57E13"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0333E890" w14:textId="7D477541" w:rsidR="00DB212D"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6E227F1C" w14:textId="4F83828B" w:rsid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429D688F" w14:textId="13F70550" w:rsidR="00DB212D" w:rsidRPr="00A66177" w:rsidRDefault="00DB212D" w:rsidP="00A66177">
            <w:pPr>
              <w:widowControl w:val="0"/>
              <w:suppressAutoHyphens/>
              <w:spacing w:after="0" w:line="240" w:lineRule="auto"/>
              <w:jc w:val="center"/>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3C7337B4"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2B2CC8D6"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021886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c>
          <w:tcPr>
            <w:tcW w:w="713" w:type="dxa"/>
            <w:tcBorders>
              <w:top w:val="single" w:sz="8" w:space="0" w:color="000000"/>
              <w:bottom w:val="single" w:sz="8" w:space="0" w:color="000000"/>
              <w:right w:val="single" w:sz="8" w:space="0" w:color="000000"/>
            </w:tcBorders>
            <w:shd w:val="clear" w:color="auto" w:fill="auto"/>
          </w:tcPr>
          <w:p w14:paraId="517B4012"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7D1AB411" w14:textId="3CADC19A" w:rsidR="00DB212D"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0055CC3C" w14:textId="796D9C86" w:rsid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15</w:t>
            </w:r>
          </w:p>
          <w:p w14:paraId="762D8B38" w14:textId="29C040D2" w:rsidR="00DB212D" w:rsidRPr="00A66177" w:rsidRDefault="00DB212D" w:rsidP="00A66177">
            <w:pPr>
              <w:widowControl w:val="0"/>
              <w:suppressAutoHyphens/>
              <w:spacing w:after="0" w:line="240" w:lineRule="auto"/>
              <w:rPr>
                <w:rFonts w:ascii="Times New Roman" w:eastAsia="SimSun" w:hAnsi="Times New Roman" w:cs="Mangal"/>
                <w:kern w:val="2"/>
                <w:sz w:val="24"/>
                <w:szCs w:val="24"/>
                <w:lang w:eastAsia="zh-CN" w:bidi="hi-IN"/>
              </w:rPr>
            </w:pPr>
            <w:r>
              <w:rPr>
                <w:rFonts w:ascii="Times New Roman" w:eastAsia="SimSun" w:hAnsi="Times New Roman" w:cs="Mangal"/>
                <w:kern w:val="2"/>
                <w:sz w:val="24"/>
                <w:szCs w:val="24"/>
                <w:lang w:eastAsia="zh-CN" w:bidi="hi-IN"/>
              </w:rPr>
              <w:t>0,6</w:t>
            </w:r>
          </w:p>
          <w:p w14:paraId="7688B72A"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sz w:val="24"/>
                <w:szCs w:val="24"/>
                <w:lang w:eastAsia="zh-CN" w:bidi="hi-IN"/>
              </w:rPr>
            </w:pPr>
          </w:p>
          <w:p w14:paraId="75E7CE40"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p w14:paraId="58E06F8D" w14:textId="77777777" w:rsidR="00A66177" w:rsidRPr="00A66177" w:rsidRDefault="00A66177" w:rsidP="00A66177">
            <w:pPr>
              <w:widowControl w:val="0"/>
              <w:suppressAutoHyphens/>
              <w:spacing w:after="0" w:line="240" w:lineRule="auto"/>
              <w:jc w:val="center"/>
              <w:rPr>
                <w:rFonts w:ascii="Times New Roman" w:eastAsia="SimSun" w:hAnsi="Times New Roman" w:cs="Mangal"/>
                <w:kern w:val="2"/>
                <w:lang w:eastAsia="zh-CN" w:bidi="hi-IN"/>
              </w:rPr>
            </w:pPr>
          </w:p>
        </w:tc>
      </w:tr>
    </w:tbl>
    <w:p w14:paraId="4C1B95C3" w14:textId="77777777" w:rsidR="00A66177" w:rsidRPr="00A66177" w:rsidRDefault="00A66177" w:rsidP="00A66177">
      <w:pPr>
        <w:keepNext/>
        <w:keepLines/>
        <w:widowControl w:val="0"/>
        <w:suppressAutoHyphens/>
        <w:spacing w:after="0" w:line="276" w:lineRule="auto"/>
        <w:rPr>
          <w:rFonts w:ascii="Times New Roman" w:eastAsia="SimSun" w:hAnsi="Times New Roman" w:cs="Mangal"/>
          <w:kern w:val="2"/>
          <w:sz w:val="24"/>
          <w:szCs w:val="24"/>
          <w:lang w:eastAsia="zh-CN" w:bidi="hi-IN"/>
        </w:rPr>
      </w:pPr>
    </w:p>
    <w:p w14:paraId="594D2E6F" w14:textId="77777777" w:rsidR="00A66177" w:rsidRPr="00A66177" w:rsidRDefault="00A66177" w:rsidP="00A66177">
      <w:pPr>
        <w:widowControl w:val="0"/>
        <w:suppressAutoHyphens/>
        <w:spacing w:after="0" w:line="240" w:lineRule="auto"/>
        <w:rPr>
          <w:rFonts w:ascii="Times New Roman" w:eastAsia="SimSun" w:hAnsi="Times New Roman" w:cs="Mangal"/>
          <w:kern w:val="2"/>
          <w:sz w:val="24"/>
          <w:szCs w:val="24"/>
          <w:lang w:eastAsia="zh-CN" w:bidi="hi-IN"/>
        </w:rPr>
      </w:pPr>
    </w:p>
    <w:p w14:paraId="40FC3FB5" w14:textId="77777777" w:rsidR="00895AA2" w:rsidRDefault="00895AA2" w:rsidP="00895AA2">
      <w:pPr>
        <w:autoSpaceDE w:val="0"/>
        <w:autoSpaceDN w:val="0"/>
        <w:adjustRightInd w:val="0"/>
        <w:jc w:val="both"/>
        <w:rPr>
          <w:rFonts w:eastAsia="Batang"/>
          <w:b/>
        </w:rPr>
      </w:pPr>
    </w:p>
    <w:p w14:paraId="75631000" w14:textId="77777777" w:rsidR="00B163A9" w:rsidRDefault="00B163A9"/>
    <w:sectPr w:rsidR="00B163A9" w:rsidSect="009421C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905F0" w14:textId="77777777" w:rsidR="007967D0" w:rsidRDefault="007967D0" w:rsidP="00453D64">
      <w:pPr>
        <w:spacing w:after="0" w:line="240" w:lineRule="auto"/>
      </w:pPr>
      <w:r>
        <w:separator/>
      </w:r>
    </w:p>
  </w:endnote>
  <w:endnote w:type="continuationSeparator" w:id="0">
    <w:p w14:paraId="0A54A041" w14:textId="77777777" w:rsidR="007967D0" w:rsidRDefault="007967D0" w:rsidP="00453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Verdana-Italic">
    <w:altName w:val="Arial"/>
    <w:panose1 w:val="00000000000000000000"/>
    <w:charset w:val="00"/>
    <w:family w:val="swiss"/>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Arial,Bold">
    <w:altName w:val="Arial Unicode MS"/>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Bahnschrift SemiLight Condensed">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D93A" w14:textId="77777777" w:rsidR="00453D64" w:rsidRDefault="00453D6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157454"/>
      <w:docPartObj>
        <w:docPartGallery w:val="Page Numbers (Bottom of Page)"/>
        <w:docPartUnique/>
      </w:docPartObj>
    </w:sdtPr>
    <w:sdtEndPr/>
    <w:sdtContent>
      <w:p w14:paraId="457AE8DF" w14:textId="412FC400" w:rsidR="00453D64" w:rsidRDefault="00453D64">
        <w:pPr>
          <w:pStyle w:val="Stopka"/>
          <w:jc w:val="right"/>
        </w:pPr>
        <w:r>
          <w:fldChar w:fldCharType="begin"/>
        </w:r>
        <w:r>
          <w:instrText>PAGE   \* MERGEFORMAT</w:instrText>
        </w:r>
        <w:r>
          <w:fldChar w:fldCharType="separate"/>
        </w:r>
        <w:r>
          <w:t>2</w:t>
        </w:r>
        <w:r>
          <w:fldChar w:fldCharType="end"/>
        </w:r>
      </w:p>
    </w:sdtContent>
  </w:sdt>
  <w:p w14:paraId="4F1FEA4F" w14:textId="77777777" w:rsidR="00453D64" w:rsidRDefault="00453D6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A4AB" w14:textId="77777777" w:rsidR="00453D64" w:rsidRDefault="00453D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BF6AF" w14:textId="77777777" w:rsidR="007967D0" w:rsidRDefault="007967D0" w:rsidP="00453D64">
      <w:pPr>
        <w:spacing w:after="0" w:line="240" w:lineRule="auto"/>
      </w:pPr>
      <w:r>
        <w:separator/>
      </w:r>
    </w:p>
  </w:footnote>
  <w:footnote w:type="continuationSeparator" w:id="0">
    <w:p w14:paraId="3CB3D4E5" w14:textId="77777777" w:rsidR="007967D0" w:rsidRDefault="007967D0" w:rsidP="00453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BFD0" w14:textId="77777777" w:rsidR="00453D64" w:rsidRDefault="00453D6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CBEF" w14:textId="77777777" w:rsidR="00453D64" w:rsidRDefault="00453D6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81EA" w14:textId="77777777" w:rsidR="00453D64" w:rsidRDefault="00453D6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86B"/>
    <w:multiLevelType w:val="hybridMultilevel"/>
    <w:tmpl w:val="C9DED9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F10932"/>
    <w:multiLevelType w:val="hybridMultilevel"/>
    <w:tmpl w:val="EF94C15A"/>
    <w:lvl w:ilvl="0" w:tplc="D3CCE3E2">
      <w:start w:val="1"/>
      <w:numFmt w:val="decimal"/>
      <w:lvlText w:val="%1."/>
      <w:lvlJc w:val="left"/>
      <w:pPr>
        <w:tabs>
          <w:tab w:val="num" w:pos="360"/>
        </w:tabs>
        <w:ind w:left="36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B17D18"/>
    <w:multiLevelType w:val="hybridMultilevel"/>
    <w:tmpl w:val="12049E0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97A32"/>
    <w:multiLevelType w:val="multilevel"/>
    <w:tmpl w:val="18EA3838"/>
    <w:lvl w:ilvl="0">
      <w:start w:val="2"/>
      <w:numFmt w:val="decimal"/>
      <w:lvlText w:val="%1."/>
      <w:lvlJc w:val="left"/>
      <w:pPr>
        <w:ind w:left="371" w:hanging="360"/>
      </w:pPr>
      <w:rPr>
        <w:rFonts w:hint="default"/>
      </w:rPr>
    </w:lvl>
    <w:lvl w:ilvl="1">
      <w:start w:val="1"/>
      <w:numFmt w:val="decimal"/>
      <w:isLgl/>
      <w:lvlText w:val="%1.%2."/>
      <w:lvlJc w:val="left"/>
      <w:pPr>
        <w:ind w:left="503" w:hanging="492"/>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 w15:restartNumberingAfterBreak="0">
    <w:nsid w:val="06AC34B0"/>
    <w:multiLevelType w:val="multilevel"/>
    <w:tmpl w:val="4B14A046"/>
    <w:lvl w:ilvl="0">
      <w:start w:val="1"/>
      <w:numFmt w:val="decimal"/>
      <w:lvlText w:val="%1."/>
      <w:lvlJc w:val="left"/>
      <w:pPr>
        <w:ind w:left="371" w:hanging="360"/>
      </w:pPr>
      <w:rPr>
        <w:rFonts w:hint="default"/>
      </w:rPr>
    </w:lvl>
    <w:lvl w:ilvl="1">
      <w:start w:val="1"/>
      <w:numFmt w:val="decimal"/>
      <w:isLgl/>
      <w:lvlText w:val="%1.%2."/>
      <w:lvlJc w:val="left"/>
      <w:pPr>
        <w:ind w:left="659" w:hanging="648"/>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5" w15:restartNumberingAfterBreak="0">
    <w:nsid w:val="08A8530C"/>
    <w:multiLevelType w:val="hybridMultilevel"/>
    <w:tmpl w:val="0D34BF50"/>
    <w:lvl w:ilvl="0" w:tplc="EE642FB8">
      <w:start w:val="1"/>
      <w:numFmt w:val="decimal"/>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6" w15:restartNumberingAfterBreak="0">
    <w:nsid w:val="08B95E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6C16F5"/>
    <w:multiLevelType w:val="hybridMultilevel"/>
    <w:tmpl w:val="D0D8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89709F"/>
    <w:multiLevelType w:val="multilevel"/>
    <w:tmpl w:val="B8E82C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1E4E3D"/>
    <w:multiLevelType w:val="multilevel"/>
    <w:tmpl w:val="874267BE"/>
    <w:lvl w:ilvl="0">
      <w:start w:val="1"/>
      <w:numFmt w:val="decimal"/>
      <w:lvlText w:val="%1."/>
      <w:lvlJc w:val="left"/>
      <w:pPr>
        <w:ind w:left="513" w:hanging="360"/>
      </w:pPr>
      <w:rPr>
        <w:rFonts w:hint="default"/>
      </w:rPr>
    </w:lvl>
    <w:lvl w:ilvl="1" w:tentative="1">
      <w:start w:val="1"/>
      <w:numFmt w:val="lowerLetter"/>
      <w:lvlText w:val="%2."/>
      <w:lvlJc w:val="left"/>
      <w:pPr>
        <w:ind w:left="1233" w:hanging="360"/>
      </w:pPr>
    </w:lvl>
    <w:lvl w:ilvl="2" w:tentative="1">
      <w:start w:val="1"/>
      <w:numFmt w:val="lowerRoman"/>
      <w:lvlText w:val="%3."/>
      <w:lvlJc w:val="right"/>
      <w:pPr>
        <w:ind w:left="1953" w:hanging="180"/>
      </w:pPr>
    </w:lvl>
    <w:lvl w:ilvl="3" w:tentative="1">
      <w:start w:val="1"/>
      <w:numFmt w:val="decimal"/>
      <w:lvlText w:val="%4."/>
      <w:lvlJc w:val="left"/>
      <w:pPr>
        <w:ind w:left="2673" w:hanging="360"/>
      </w:pPr>
    </w:lvl>
    <w:lvl w:ilvl="4" w:tentative="1">
      <w:start w:val="1"/>
      <w:numFmt w:val="lowerLetter"/>
      <w:lvlText w:val="%5."/>
      <w:lvlJc w:val="left"/>
      <w:pPr>
        <w:ind w:left="3393" w:hanging="360"/>
      </w:pPr>
    </w:lvl>
    <w:lvl w:ilvl="5" w:tentative="1">
      <w:start w:val="1"/>
      <w:numFmt w:val="lowerRoman"/>
      <w:lvlText w:val="%6."/>
      <w:lvlJc w:val="right"/>
      <w:pPr>
        <w:ind w:left="4113" w:hanging="180"/>
      </w:pPr>
    </w:lvl>
    <w:lvl w:ilvl="6" w:tentative="1">
      <w:start w:val="1"/>
      <w:numFmt w:val="decimal"/>
      <w:lvlText w:val="%7."/>
      <w:lvlJc w:val="left"/>
      <w:pPr>
        <w:ind w:left="4833" w:hanging="360"/>
      </w:pPr>
    </w:lvl>
    <w:lvl w:ilvl="7" w:tentative="1">
      <w:start w:val="1"/>
      <w:numFmt w:val="lowerLetter"/>
      <w:lvlText w:val="%8."/>
      <w:lvlJc w:val="left"/>
      <w:pPr>
        <w:ind w:left="5553" w:hanging="360"/>
      </w:pPr>
    </w:lvl>
    <w:lvl w:ilvl="8" w:tentative="1">
      <w:start w:val="1"/>
      <w:numFmt w:val="lowerRoman"/>
      <w:lvlText w:val="%9."/>
      <w:lvlJc w:val="right"/>
      <w:pPr>
        <w:ind w:left="6273" w:hanging="180"/>
      </w:pPr>
    </w:lvl>
  </w:abstractNum>
  <w:abstractNum w:abstractNumId="10" w15:restartNumberingAfterBreak="0">
    <w:nsid w:val="0A7E2D07"/>
    <w:multiLevelType w:val="hybridMultilevel"/>
    <w:tmpl w:val="8548AFF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11300520"/>
    <w:multiLevelType w:val="hybridMultilevel"/>
    <w:tmpl w:val="874A97FC"/>
    <w:lvl w:ilvl="0" w:tplc="E25EDCB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1DD6FD2"/>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B678F9"/>
    <w:multiLevelType w:val="hybridMultilevel"/>
    <w:tmpl w:val="9210EE36"/>
    <w:lvl w:ilvl="0" w:tplc="549E82F2">
      <w:start w:val="1"/>
      <w:numFmt w:val="decimal"/>
      <w:lvlText w:val="%1."/>
      <w:lvlJc w:val="left"/>
      <w:pPr>
        <w:ind w:left="736" w:hanging="360"/>
      </w:pPr>
      <w:rPr>
        <w:color w:val="000000"/>
      </w:rPr>
    </w:lvl>
    <w:lvl w:ilvl="1" w:tplc="04150019" w:tentative="1">
      <w:start w:val="1"/>
      <w:numFmt w:val="lowerLetter"/>
      <w:lvlText w:val="%2."/>
      <w:lvlJc w:val="left"/>
      <w:pPr>
        <w:ind w:left="1456" w:hanging="360"/>
      </w:pPr>
    </w:lvl>
    <w:lvl w:ilvl="2" w:tplc="0415001B" w:tentative="1">
      <w:start w:val="1"/>
      <w:numFmt w:val="lowerRoman"/>
      <w:lvlText w:val="%3."/>
      <w:lvlJc w:val="right"/>
      <w:pPr>
        <w:ind w:left="2176" w:hanging="180"/>
      </w:pPr>
    </w:lvl>
    <w:lvl w:ilvl="3" w:tplc="0415000F" w:tentative="1">
      <w:start w:val="1"/>
      <w:numFmt w:val="decimal"/>
      <w:lvlText w:val="%4."/>
      <w:lvlJc w:val="left"/>
      <w:pPr>
        <w:ind w:left="2896" w:hanging="360"/>
      </w:pPr>
    </w:lvl>
    <w:lvl w:ilvl="4" w:tplc="04150019" w:tentative="1">
      <w:start w:val="1"/>
      <w:numFmt w:val="lowerLetter"/>
      <w:lvlText w:val="%5."/>
      <w:lvlJc w:val="left"/>
      <w:pPr>
        <w:ind w:left="3616" w:hanging="360"/>
      </w:pPr>
    </w:lvl>
    <w:lvl w:ilvl="5" w:tplc="0415001B" w:tentative="1">
      <w:start w:val="1"/>
      <w:numFmt w:val="lowerRoman"/>
      <w:lvlText w:val="%6."/>
      <w:lvlJc w:val="right"/>
      <w:pPr>
        <w:ind w:left="4336" w:hanging="180"/>
      </w:pPr>
    </w:lvl>
    <w:lvl w:ilvl="6" w:tplc="0415000F" w:tentative="1">
      <w:start w:val="1"/>
      <w:numFmt w:val="decimal"/>
      <w:lvlText w:val="%7."/>
      <w:lvlJc w:val="left"/>
      <w:pPr>
        <w:ind w:left="5056" w:hanging="360"/>
      </w:pPr>
    </w:lvl>
    <w:lvl w:ilvl="7" w:tplc="04150019" w:tentative="1">
      <w:start w:val="1"/>
      <w:numFmt w:val="lowerLetter"/>
      <w:lvlText w:val="%8."/>
      <w:lvlJc w:val="left"/>
      <w:pPr>
        <w:ind w:left="5776" w:hanging="360"/>
      </w:pPr>
    </w:lvl>
    <w:lvl w:ilvl="8" w:tplc="0415001B" w:tentative="1">
      <w:start w:val="1"/>
      <w:numFmt w:val="lowerRoman"/>
      <w:lvlText w:val="%9."/>
      <w:lvlJc w:val="right"/>
      <w:pPr>
        <w:ind w:left="6496" w:hanging="180"/>
      </w:pPr>
    </w:lvl>
  </w:abstractNum>
  <w:abstractNum w:abstractNumId="14" w15:restartNumberingAfterBreak="0">
    <w:nsid w:val="12C0165E"/>
    <w:multiLevelType w:val="hybridMultilevel"/>
    <w:tmpl w:val="75E8A6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A319DA"/>
    <w:multiLevelType w:val="hybridMultilevel"/>
    <w:tmpl w:val="098CB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7B1654"/>
    <w:multiLevelType w:val="hybridMultilevel"/>
    <w:tmpl w:val="ABD22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B04D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581AD1"/>
    <w:multiLevelType w:val="hybridMultilevel"/>
    <w:tmpl w:val="66868FEA"/>
    <w:lvl w:ilvl="0" w:tplc="0415000F">
      <w:start w:val="1"/>
      <w:numFmt w:val="decimal"/>
      <w:lvlText w:val="%1."/>
      <w:lvlJc w:val="left"/>
      <w:pPr>
        <w:ind w:left="720" w:hanging="360"/>
      </w:pPr>
      <w:rPr>
        <w:rFonts w:hint="default"/>
      </w:rPr>
    </w:lvl>
    <w:lvl w:ilvl="1" w:tplc="837EF11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C9179F"/>
    <w:multiLevelType w:val="multilevel"/>
    <w:tmpl w:val="BC0A66B4"/>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06043AE"/>
    <w:multiLevelType w:val="hybridMultilevel"/>
    <w:tmpl w:val="75C2F620"/>
    <w:lvl w:ilvl="0" w:tplc="E58E261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1087190"/>
    <w:multiLevelType w:val="hybridMultilevel"/>
    <w:tmpl w:val="8BD4ED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595E97"/>
    <w:multiLevelType w:val="hybridMultilevel"/>
    <w:tmpl w:val="3ABCA1F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22AD7203"/>
    <w:multiLevelType w:val="hybridMultilevel"/>
    <w:tmpl w:val="352E887A"/>
    <w:lvl w:ilvl="0" w:tplc="208CECB0">
      <w:start w:val="1"/>
      <w:numFmt w:val="bullet"/>
      <w:lvlText w:val=""/>
      <w:lvlJc w:val="left"/>
      <w:pPr>
        <w:tabs>
          <w:tab w:val="num" w:pos="1440"/>
        </w:tabs>
        <w:ind w:left="144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5B7FB3"/>
    <w:multiLevelType w:val="hybridMultilevel"/>
    <w:tmpl w:val="8368D2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603D9D"/>
    <w:multiLevelType w:val="hybridMultilevel"/>
    <w:tmpl w:val="766A667C"/>
    <w:lvl w:ilvl="0" w:tplc="306C06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BC271BF"/>
    <w:multiLevelType w:val="multilevel"/>
    <w:tmpl w:val="1A28CB00"/>
    <w:lvl w:ilvl="0">
      <w:start w:val="1"/>
      <w:numFmt w:val="decimal"/>
      <w:lvlText w:val="%1."/>
      <w:lvlJc w:val="left"/>
      <w:pPr>
        <w:ind w:left="274" w:hanging="360"/>
      </w:pPr>
      <w:rPr>
        <w:rFonts w:hint="default"/>
        <w:b/>
      </w:rPr>
    </w:lvl>
    <w:lvl w:ilvl="1">
      <w:start w:val="1"/>
      <w:numFmt w:val="decimal"/>
      <w:isLgl/>
      <w:lvlText w:val="%1.%2."/>
      <w:lvlJc w:val="left"/>
      <w:pPr>
        <w:ind w:left="274" w:hanging="360"/>
      </w:pPr>
      <w:rPr>
        <w:rFonts w:hint="default"/>
        <w:b w:val="0"/>
      </w:rPr>
    </w:lvl>
    <w:lvl w:ilvl="2">
      <w:start w:val="1"/>
      <w:numFmt w:val="decimal"/>
      <w:isLgl/>
      <w:lvlText w:val="%1.%2.%3."/>
      <w:lvlJc w:val="left"/>
      <w:pPr>
        <w:ind w:left="634" w:hanging="720"/>
      </w:pPr>
      <w:rPr>
        <w:rFonts w:hint="default"/>
        <w:b w:val="0"/>
      </w:rPr>
    </w:lvl>
    <w:lvl w:ilvl="3">
      <w:start w:val="1"/>
      <w:numFmt w:val="decimal"/>
      <w:isLgl/>
      <w:lvlText w:val="%1.%2.%3.%4."/>
      <w:lvlJc w:val="left"/>
      <w:pPr>
        <w:ind w:left="634" w:hanging="720"/>
      </w:pPr>
      <w:rPr>
        <w:rFonts w:hint="default"/>
        <w:b w:val="0"/>
      </w:rPr>
    </w:lvl>
    <w:lvl w:ilvl="4">
      <w:start w:val="1"/>
      <w:numFmt w:val="decimal"/>
      <w:isLgl/>
      <w:lvlText w:val="%1.%2.%3.%4.%5."/>
      <w:lvlJc w:val="left"/>
      <w:pPr>
        <w:ind w:left="994" w:hanging="1080"/>
      </w:pPr>
      <w:rPr>
        <w:rFonts w:hint="default"/>
        <w:b w:val="0"/>
      </w:rPr>
    </w:lvl>
    <w:lvl w:ilvl="5">
      <w:start w:val="1"/>
      <w:numFmt w:val="decimal"/>
      <w:isLgl/>
      <w:lvlText w:val="%1.%2.%3.%4.%5.%6."/>
      <w:lvlJc w:val="left"/>
      <w:pPr>
        <w:ind w:left="994" w:hanging="1080"/>
      </w:pPr>
      <w:rPr>
        <w:rFonts w:hint="default"/>
        <w:b w:val="0"/>
      </w:rPr>
    </w:lvl>
    <w:lvl w:ilvl="6">
      <w:start w:val="1"/>
      <w:numFmt w:val="decimal"/>
      <w:isLgl/>
      <w:lvlText w:val="%1.%2.%3.%4.%5.%6.%7."/>
      <w:lvlJc w:val="left"/>
      <w:pPr>
        <w:ind w:left="1354" w:hanging="1440"/>
      </w:pPr>
      <w:rPr>
        <w:rFonts w:hint="default"/>
        <w:b w:val="0"/>
      </w:rPr>
    </w:lvl>
    <w:lvl w:ilvl="7">
      <w:start w:val="1"/>
      <w:numFmt w:val="decimal"/>
      <w:isLgl/>
      <w:lvlText w:val="%1.%2.%3.%4.%5.%6.%7.%8."/>
      <w:lvlJc w:val="left"/>
      <w:pPr>
        <w:ind w:left="1354" w:hanging="1440"/>
      </w:pPr>
      <w:rPr>
        <w:rFonts w:hint="default"/>
        <w:b w:val="0"/>
      </w:rPr>
    </w:lvl>
    <w:lvl w:ilvl="8">
      <w:start w:val="1"/>
      <w:numFmt w:val="decimal"/>
      <w:isLgl/>
      <w:lvlText w:val="%1.%2.%3.%4.%5.%6.%7.%8.%9."/>
      <w:lvlJc w:val="left"/>
      <w:pPr>
        <w:ind w:left="1714" w:hanging="1800"/>
      </w:pPr>
      <w:rPr>
        <w:rFonts w:hint="default"/>
        <w:b w:val="0"/>
      </w:rPr>
    </w:lvl>
  </w:abstractNum>
  <w:abstractNum w:abstractNumId="27" w15:restartNumberingAfterBreak="0">
    <w:nsid w:val="2C6CA4E1"/>
    <w:multiLevelType w:val="hybridMultilevel"/>
    <w:tmpl w:val="49E09AFE"/>
    <w:lvl w:ilvl="0" w:tplc="944A4DC2">
      <w:start w:val="1"/>
      <w:numFmt w:val="decimal"/>
      <w:lvlText w:val="%1."/>
      <w:lvlJc w:val="left"/>
      <w:pPr>
        <w:ind w:left="720" w:hanging="360"/>
      </w:pPr>
    </w:lvl>
    <w:lvl w:ilvl="1" w:tplc="91088D84">
      <w:start w:val="1"/>
      <w:numFmt w:val="lowerLetter"/>
      <w:lvlText w:val="%2."/>
      <w:lvlJc w:val="left"/>
      <w:pPr>
        <w:ind w:left="1440" w:hanging="360"/>
      </w:pPr>
    </w:lvl>
    <w:lvl w:ilvl="2" w:tplc="A4865984">
      <w:start w:val="1"/>
      <w:numFmt w:val="lowerRoman"/>
      <w:lvlText w:val="%3."/>
      <w:lvlJc w:val="right"/>
      <w:pPr>
        <w:ind w:left="2160" w:hanging="180"/>
      </w:pPr>
    </w:lvl>
    <w:lvl w:ilvl="3" w:tplc="92C2C8F8">
      <w:start w:val="1"/>
      <w:numFmt w:val="decimal"/>
      <w:lvlText w:val="%4."/>
      <w:lvlJc w:val="left"/>
      <w:pPr>
        <w:ind w:left="2880" w:hanging="360"/>
      </w:pPr>
    </w:lvl>
    <w:lvl w:ilvl="4" w:tplc="7FC639F4">
      <w:start w:val="1"/>
      <w:numFmt w:val="lowerLetter"/>
      <w:lvlText w:val="%5."/>
      <w:lvlJc w:val="left"/>
      <w:pPr>
        <w:ind w:left="3600" w:hanging="360"/>
      </w:pPr>
    </w:lvl>
    <w:lvl w:ilvl="5" w:tplc="9F4236F4">
      <w:start w:val="1"/>
      <w:numFmt w:val="lowerRoman"/>
      <w:lvlText w:val="%6."/>
      <w:lvlJc w:val="right"/>
      <w:pPr>
        <w:ind w:left="4320" w:hanging="180"/>
      </w:pPr>
    </w:lvl>
    <w:lvl w:ilvl="6" w:tplc="B876006E">
      <w:start w:val="1"/>
      <w:numFmt w:val="decimal"/>
      <w:lvlText w:val="%7."/>
      <w:lvlJc w:val="left"/>
      <w:pPr>
        <w:ind w:left="5040" w:hanging="360"/>
      </w:pPr>
    </w:lvl>
    <w:lvl w:ilvl="7" w:tplc="FB466880">
      <w:start w:val="1"/>
      <w:numFmt w:val="lowerLetter"/>
      <w:lvlText w:val="%8."/>
      <w:lvlJc w:val="left"/>
      <w:pPr>
        <w:ind w:left="5760" w:hanging="360"/>
      </w:pPr>
    </w:lvl>
    <w:lvl w:ilvl="8" w:tplc="602845E0">
      <w:start w:val="1"/>
      <w:numFmt w:val="lowerRoman"/>
      <w:lvlText w:val="%9."/>
      <w:lvlJc w:val="right"/>
      <w:pPr>
        <w:ind w:left="6480" w:hanging="180"/>
      </w:pPr>
    </w:lvl>
  </w:abstractNum>
  <w:abstractNum w:abstractNumId="28" w15:restartNumberingAfterBreak="0">
    <w:nsid w:val="2C93366F"/>
    <w:multiLevelType w:val="hybridMultilevel"/>
    <w:tmpl w:val="F7425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177C72"/>
    <w:multiLevelType w:val="multilevel"/>
    <w:tmpl w:val="ABD22A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2ECD3727"/>
    <w:multiLevelType w:val="hybridMultilevel"/>
    <w:tmpl w:val="2018B8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F225FA4"/>
    <w:multiLevelType w:val="multilevel"/>
    <w:tmpl w:val="E4A29ED8"/>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21D4260"/>
    <w:multiLevelType w:val="hybridMultilevel"/>
    <w:tmpl w:val="54A0DE2E"/>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32962632"/>
    <w:multiLevelType w:val="hybridMultilevel"/>
    <w:tmpl w:val="6F42D408"/>
    <w:lvl w:ilvl="0" w:tplc="AF2A6776">
      <w:start w:val="1"/>
      <w:numFmt w:val="decimal"/>
      <w:lvlText w:val="%1."/>
      <w:lvlJc w:val="left"/>
      <w:pPr>
        <w:ind w:left="720" w:hanging="360"/>
      </w:pPr>
    </w:lvl>
    <w:lvl w:ilvl="1" w:tplc="B1046106">
      <w:start w:val="1"/>
      <w:numFmt w:val="lowerLetter"/>
      <w:lvlText w:val="%2."/>
      <w:lvlJc w:val="left"/>
      <w:pPr>
        <w:ind w:left="1440" w:hanging="360"/>
      </w:pPr>
    </w:lvl>
    <w:lvl w:ilvl="2" w:tplc="937C964C">
      <w:start w:val="1"/>
      <w:numFmt w:val="lowerRoman"/>
      <w:lvlText w:val="%3."/>
      <w:lvlJc w:val="right"/>
      <w:pPr>
        <w:ind w:left="2160" w:hanging="180"/>
      </w:pPr>
    </w:lvl>
    <w:lvl w:ilvl="3" w:tplc="868C28A6">
      <w:start w:val="1"/>
      <w:numFmt w:val="decimal"/>
      <w:lvlText w:val="%4."/>
      <w:lvlJc w:val="left"/>
      <w:pPr>
        <w:ind w:left="2880" w:hanging="360"/>
      </w:pPr>
    </w:lvl>
    <w:lvl w:ilvl="4" w:tplc="D8AC01B0">
      <w:start w:val="1"/>
      <w:numFmt w:val="lowerLetter"/>
      <w:lvlText w:val="%5."/>
      <w:lvlJc w:val="left"/>
      <w:pPr>
        <w:ind w:left="3600" w:hanging="360"/>
      </w:pPr>
    </w:lvl>
    <w:lvl w:ilvl="5" w:tplc="0394C102">
      <w:start w:val="1"/>
      <w:numFmt w:val="lowerRoman"/>
      <w:lvlText w:val="%6."/>
      <w:lvlJc w:val="right"/>
      <w:pPr>
        <w:ind w:left="4320" w:hanging="180"/>
      </w:pPr>
    </w:lvl>
    <w:lvl w:ilvl="6" w:tplc="F46EC0F8">
      <w:start w:val="1"/>
      <w:numFmt w:val="decimal"/>
      <w:lvlText w:val="%7."/>
      <w:lvlJc w:val="left"/>
      <w:pPr>
        <w:ind w:left="5040" w:hanging="360"/>
      </w:pPr>
    </w:lvl>
    <w:lvl w:ilvl="7" w:tplc="89DC3D26">
      <w:start w:val="1"/>
      <w:numFmt w:val="lowerLetter"/>
      <w:lvlText w:val="%8."/>
      <w:lvlJc w:val="left"/>
      <w:pPr>
        <w:ind w:left="5760" w:hanging="360"/>
      </w:pPr>
    </w:lvl>
    <w:lvl w:ilvl="8" w:tplc="3F9A6246">
      <w:start w:val="1"/>
      <w:numFmt w:val="lowerRoman"/>
      <w:lvlText w:val="%9."/>
      <w:lvlJc w:val="right"/>
      <w:pPr>
        <w:ind w:left="6480" w:hanging="180"/>
      </w:pPr>
    </w:lvl>
  </w:abstractNum>
  <w:abstractNum w:abstractNumId="34" w15:restartNumberingAfterBreak="0">
    <w:nsid w:val="354B4474"/>
    <w:multiLevelType w:val="hybridMultilevel"/>
    <w:tmpl w:val="919A3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65882DE"/>
    <w:multiLevelType w:val="hybridMultilevel"/>
    <w:tmpl w:val="B3787832"/>
    <w:lvl w:ilvl="0" w:tplc="873A66E4">
      <w:start w:val="1"/>
      <w:numFmt w:val="decimal"/>
      <w:lvlText w:val="%1."/>
      <w:lvlJc w:val="left"/>
      <w:pPr>
        <w:ind w:left="720" w:hanging="360"/>
      </w:pPr>
    </w:lvl>
    <w:lvl w:ilvl="1" w:tplc="C730096A">
      <w:start w:val="1"/>
      <w:numFmt w:val="lowerLetter"/>
      <w:lvlText w:val="%2."/>
      <w:lvlJc w:val="left"/>
      <w:pPr>
        <w:ind w:left="1440" w:hanging="360"/>
      </w:pPr>
    </w:lvl>
    <w:lvl w:ilvl="2" w:tplc="6478D39A">
      <w:start w:val="1"/>
      <w:numFmt w:val="lowerRoman"/>
      <w:lvlText w:val="%3."/>
      <w:lvlJc w:val="right"/>
      <w:pPr>
        <w:ind w:left="2160" w:hanging="180"/>
      </w:pPr>
    </w:lvl>
    <w:lvl w:ilvl="3" w:tplc="4C105016">
      <w:start w:val="1"/>
      <w:numFmt w:val="decimal"/>
      <w:lvlText w:val="%4."/>
      <w:lvlJc w:val="left"/>
      <w:pPr>
        <w:ind w:left="2880" w:hanging="360"/>
      </w:pPr>
    </w:lvl>
    <w:lvl w:ilvl="4" w:tplc="C99AAFAC">
      <w:start w:val="1"/>
      <w:numFmt w:val="lowerLetter"/>
      <w:lvlText w:val="%5."/>
      <w:lvlJc w:val="left"/>
      <w:pPr>
        <w:ind w:left="3600" w:hanging="360"/>
      </w:pPr>
    </w:lvl>
    <w:lvl w:ilvl="5" w:tplc="02142CE8">
      <w:start w:val="1"/>
      <w:numFmt w:val="lowerRoman"/>
      <w:lvlText w:val="%6."/>
      <w:lvlJc w:val="right"/>
      <w:pPr>
        <w:ind w:left="4320" w:hanging="180"/>
      </w:pPr>
    </w:lvl>
    <w:lvl w:ilvl="6" w:tplc="313C13FC">
      <w:start w:val="1"/>
      <w:numFmt w:val="decimal"/>
      <w:lvlText w:val="%7."/>
      <w:lvlJc w:val="left"/>
      <w:pPr>
        <w:ind w:left="5040" w:hanging="360"/>
      </w:pPr>
    </w:lvl>
    <w:lvl w:ilvl="7" w:tplc="31A28CD8">
      <w:start w:val="1"/>
      <w:numFmt w:val="lowerLetter"/>
      <w:lvlText w:val="%8."/>
      <w:lvlJc w:val="left"/>
      <w:pPr>
        <w:ind w:left="5760" w:hanging="360"/>
      </w:pPr>
    </w:lvl>
    <w:lvl w:ilvl="8" w:tplc="BD8634C8">
      <w:start w:val="1"/>
      <w:numFmt w:val="lowerRoman"/>
      <w:lvlText w:val="%9."/>
      <w:lvlJc w:val="right"/>
      <w:pPr>
        <w:ind w:left="6480" w:hanging="180"/>
      </w:pPr>
    </w:lvl>
  </w:abstractNum>
  <w:abstractNum w:abstractNumId="36" w15:restartNumberingAfterBreak="0">
    <w:nsid w:val="370A36E8"/>
    <w:multiLevelType w:val="hybridMultilevel"/>
    <w:tmpl w:val="EDFC6B78"/>
    <w:lvl w:ilvl="0" w:tplc="0415000F">
      <w:start w:val="1"/>
      <w:numFmt w:val="bullet"/>
      <w:lvlText w:val=""/>
      <w:lvlJc w:val="left"/>
      <w:pPr>
        <w:tabs>
          <w:tab w:val="num" w:pos="1068"/>
        </w:tabs>
        <w:ind w:left="1068" w:hanging="360"/>
      </w:pPr>
      <w:rPr>
        <w:rFonts w:ascii="Symbol" w:hAnsi="Symbol" w:hint="default"/>
        <w:sz w:val="18"/>
      </w:rPr>
    </w:lvl>
    <w:lvl w:ilvl="1" w:tplc="04150019">
      <w:start w:val="1"/>
      <w:numFmt w:val="upperRoman"/>
      <w:lvlText w:val="%2."/>
      <w:lvlJc w:val="left"/>
      <w:pPr>
        <w:tabs>
          <w:tab w:val="num" w:pos="2148"/>
        </w:tabs>
        <w:ind w:left="2148" w:hanging="720"/>
      </w:pPr>
    </w:lvl>
    <w:lvl w:ilvl="2" w:tplc="0415001B">
      <w:start w:val="1"/>
      <w:numFmt w:val="decimal"/>
      <w:lvlText w:val="%3."/>
      <w:lvlJc w:val="left"/>
      <w:pPr>
        <w:tabs>
          <w:tab w:val="num" w:pos="2688"/>
        </w:tabs>
        <w:ind w:left="2688"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3AEB1BF2"/>
    <w:multiLevelType w:val="hybridMultilevel"/>
    <w:tmpl w:val="90EE69F4"/>
    <w:lvl w:ilvl="0" w:tplc="5F325516">
      <w:start w:val="1"/>
      <w:numFmt w:val="decimal"/>
      <w:lvlText w:val="%1."/>
      <w:lvlJc w:val="left"/>
      <w:pPr>
        <w:ind w:left="720" w:hanging="360"/>
      </w:pPr>
      <w:rPr>
        <w:rFonts w:ascii="Times New Roman" w:hAnsi="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BF57586"/>
    <w:multiLevelType w:val="hybridMultilevel"/>
    <w:tmpl w:val="3064BA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C833A5B"/>
    <w:multiLevelType w:val="hybridMultilevel"/>
    <w:tmpl w:val="03681D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0" w15:restartNumberingAfterBreak="0">
    <w:nsid w:val="42B96B67"/>
    <w:multiLevelType w:val="multilevel"/>
    <w:tmpl w:val="8314371E"/>
    <w:lvl w:ilvl="0">
      <w:start w:val="1"/>
      <w:numFmt w:val="decimal"/>
      <w:lvlText w:val="%1."/>
      <w:lvlJc w:val="left"/>
      <w:pPr>
        <w:ind w:left="371" w:hanging="360"/>
      </w:pPr>
      <w:rPr>
        <w:rFonts w:hint="default"/>
      </w:rPr>
    </w:lvl>
    <w:lvl w:ilvl="1">
      <w:start w:val="6"/>
      <w:numFmt w:val="decimal"/>
      <w:isLgl/>
      <w:lvlText w:val="%1.%2."/>
      <w:lvlJc w:val="left"/>
      <w:pPr>
        <w:ind w:left="659" w:hanging="648"/>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1" w15:restartNumberingAfterBreak="0">
    <w:nsid w:val="43560726"/>
    <w:multiLevelType w:val="hybridMultilevel"/>
    <w:tmpl w:val="D1F6843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15:restartNumberingAfterBreak="0">
    <w:nsid w:val="435F50D1"/>
    <w:multiLevelType w:val="hybridMultilevel"/>
    <w:tmpl w:val="52027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411FE25"/>
    <w:multiLevelType w:val="hybridMultilevel"/>
    <w:tmpl w:val="1564F138"/>
    <w:lvl w:ilvl="0" w:tplc="73FCFDB2">
      <w:start w:val="1"/>
      <w:numFmt w:val="decimal"/>
      <w:lvlText w:val="%1."/>
      <w:lvlJc w:val="left"/>
      <w:pPr>
        <w:ind w:left="720" w:hanging="360"/>
      </w:pPr>
    </w:lvl>
    <w:lvl w:ilvl="1" w:tplc="5E92940E">
      <w:start w:val="1"/>
      <w:numFmt w:val="lowerLetter"/>
      <w:lvlText w:val="%2."/>
      <w:lvlJc w:val="left"/>
      <w:pPr>
        <w:ind w:left="1440" w:hanging="360"/>
      </w:pPr>
    </w:lvl>
    <w:lvl w:ilvl="2" w:tplc="54C0C7F6">
      <w:start w:val="1"/>
      <w:numFmt w:val="lowerRoman"/>
      <w:lvlText w:val="%3."/>
      <w:lvlJc w:val="right"/>
      <w:pPr>
        <w:ind w:left="2160" w:hanging="180"/>
      </w:pPr>
    </w:lvl>
    <w:lvl w:ilvl="3" w:tplc="D65E6886">
      <w:start w:val="1"/>
      <w:numFmt w:val="decimal"/>
      <w:lvlText w:val="%4."/>
      <w:lvlJc w:val="left"/>
      <w:pPr>
        <w:ind w:left="2880" w:hanging="360"/>
      </w:pPr>
    </w:lvl>
    <w:lvl w:ilvl="4" w:tplc="3A7067E6">
      <w:start w:val="1"/>
      <w:numFmt w:val="lowerLetter"/>
      <w:lvlText w:val="%5."/>
      <w:lvlJc w:val="left"/>
      <w:pPr>
        <w:ind w:left="3600" w:hanging="360"/>
      </w:pPr>
    </w:lvl>
    <w:lvl w:ilvl="5" w:tplc="657255B4">
      <w:start w:val="1"/>
      <w:numFmt w:val="lowerRoman"/>
      <w:lvlText w:val="%6."/>
      <w:lvlJc w:val="right"/>
      <w:pPr>
        <w:ind w:left="4320" w:hanging="180"/>
      </w:pPr>
    </w:lvl>
    <w:lvl w:ilvl="6" w:tplc="60EEF778">
      <w:start w:val="1"/>
      <w:numFmt w:val="decimal"/>
      <w:lvlText w:val="%7."/>
      <w:lvlJc w:val="left"/>
      <w:pPr>
        <w:ind w:left="5040" w:hanging="360"/>
      </w:pPr>
    </w:lvl>
    <w:lvl w:ilvl="7" w:tplc="620E4D1E">
      <w:start w:val="1"/>
      <w:numFmt w:val="lowerLetter"/>
      <w:lvlText w:val="%8."/>
      <w:lvlJc w:val="left"/>
      <w:pPr>
        <w:ind w:left="5760" w:hanging="360"/>
      </w:pPr>
    </w:lvl>
    <w:lvl w:ilvl="8" w:tplc="0B18F8F8">
      <w:start w:val="1"/>
      <w:numFmt w:val="lowerRoman"/>
      <w:lvlText w:val="%9."/>
      <w:lvlJc w:val="right"/>
      <w:pPr>
        <w:ind w:left="6480" w:hanging="180"/>
      </w:pPr>
    </w:lvl>
  </w:abstractNum>
  <w:abstractNum w:abstractNumId="44" w15:restartNumberingAfterBreak="0">
    <w:nsid w:val="448971F8"/>
    <w:multiLevelType w:val="hybridMultilevel"/>
    <w:tmpl w:val="829AD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51F0A5B"/>
    <w:multiLevelType w:val="hybridMultilevel"/>
    <w:tmpl w:val="DFCC5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5D71619"/>
    <w:multiLevelType w:val="multilevel"/>
    <w:tmpl w:val="07D61CC8"/>
    <w:lvl w:ilvl="0">
      <w:start w:val="1"/>
      <w:numFmt w:val="decimal"/>
      <w:lvlText w:val="%1."/>
      <w:lvlJc w:val="left"/>
      <w:pPr>
        <w:ind w:left="371" w:hanging="360"/>
      </w:pPr>
    </w:lvl>
    <w:lvl w:ilvl="1">
      <w:start w:val="2"/>
      <w:numFmt w:val="decimal"/>
      <w:isLgl/>
      <w:lvlText w:val="%1.%2."/>
      <w:lvlJc w:val="left"/>
      <w:pPr>
        <w:ind w:left="503" w:hanging="492"/>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47" w15:restartNumberingAfterBreak="0">
    <w:nsid w:val="46D374D7"/>
    <w:multiLevelType w:val="hybridMultilevel"/>
    <w:tmpl w:val="A3C2DCB8"/>
    <w:lvl w:ilvl="0" w:tplc="43988AFE">
      <w:start w:val="1"/>
      <w:numFmt w:val="decimal"/>
      <w:lvlText w:val="%1."/>
      <w:lvlJc w:val="left"/>
      <w:pPr>
        <w:ind w:left="720" w:hanging="360"/>
      </w:pPr>
    </w:lvl>
    <w:lvl w:ilvl="1" w:tplc="C342550C">
      <w:start w:val="1"/>
      <w:numFmt w:val="lowerLetter"/>
      <w:lvlText w:val="%2."/>
      <w:lvlJc w:val="left"/>
      <w:pPr>
        <w:ind w:left="1440" w:hanging="360"/>
      </w:pPr>
    </w:lvl>
    <w:lvl w:ilvl="2" w:tplc="1BE20A24">
      <w:start w:val="1"/>
      <w:numFmt w:val="lowerRoman"/>
      <w:lvlText w:val="%3."/>
      <w:lvlJc w:val="right"/>
      <w:pPr>
        <w:ind w:left="2160" w:hanging="180"/>
      </w:pPr>
    </w:lvl>
    <w:lvl w:ilvl="3" w:tplc="4E58EB52">
      <w:start w:val="1"/>
      <w:numFmt w:val="decimal"/>
      <w:lvlText w:val="%4."/>
      <w:lvlJc w:val="left"/>
      <w:pPr>
        <w:ind w:left="2880" w:hanging="360"/>
      </w:pPr>
    </w:lvl>
    <w:lvl w:ilvl="4" w:tplc="71A8BC32">
      <w:start w:val="1"/>
      <w:numFmt w:val="lowerLetter"/>
      <w:lvlText w:val="%5."/>
      <w:lvlJc w:val="left"/>
      <w:pPr>
        <w:ind w:left="3600" w:hanging="360"/>
      </w:pPr>
    </w:lvl>
    <w:lvl w:ilvl="5" w:tplc="71C043E2">
      <w:start w:val="1"/>
      <w:numFmt w:val="lowerRoman"/>
      <w:lvlText w:val="%6."/>
      <w:lvlJc w:val="right"/>
      <w:pPr>
        <w:ind w:left="4320" w:hanging="180"/>
      </w:pPr>
    </w:lvl>
    <w:lvl w:ilvl="6" w:tplc="BFBC05E4">
      <w:start w:val="1"/>
      <w:numFmt w:val="decimal"/>
      <w:lvlText w:val="%7."/>
      <w:lvlJc w:val="left"/>
      <w:pPr>
        <w:ind w:left="5040" w:hanging="360"/>
      </w:pPr>
    </w:lvl>
    <w:lvl w:ilvl="7" w:tplc="4678CA9C">
      <w:start w:val="1"/>
      <w:numFmt w:val="lowerLetter"/>
      <w:lvlText w:val="%8."/>
      <w:lvlJc w:val="left"/>
      <w:pPr>
        <w:ind w:left="5760" w:hanging="360"/>
      </w:pPr>
    </w:lvl>
    <w:lvl w:ilvl="8" w:tplc="4F840624">
      <w:start w:val="1"/>
      <w:numFmt w:val="lowerRoman"/>
      <w:lvlText w:val="%9."/>
      <w:lvlJc w:val="right"/>
      <w:pPr>
        <w:ind w:left="6480" w:hanging="180"/>
      </w:pPr>
    </w:lvl>
  </w:abstractNum>
  <w:abstractNum w:abstractNumId="48" w15:restartNumberingAfterBreak="0">
    <w:nsid w:val="478E532F"/>
    <w:multiLevelType w:val="hybridMultilevel"/>
    <w:tmpl w:val="6E04FA8C"/>
    <w:lvl w:ilvl="0" w:tplc="61F09E1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CAD4825"/>
    <w:multiLevelType w:val="hybridMultilevel"/>
    <w:tmpl w:val="071284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C69A95"/>
    <w:multiLevelType w:val="hybridMultilevel"/>
    <w:tmpl w:val="F02E9990"/>
    <w:lvl w:ilvl="0" w:tplc="9A0C2EDE">
      <w:start w:val="1"/>
      <w:numFmt w:val="decimal"/>
      <w:lvlText w:val="%1."/>
      <w:lvlJc w:val="left"/>
      <w:pPr>
        <w:ind w:left="720" w:hanging="360"/>
      </w:pPr>
    </w:lvl>
    <w:lvl w:ilvl="1" w:tplc="66C4C842">
      <w:start w:val="1"/>
      <w:numFmt w:val="lowerLetter"/>
      <w:lvlText w:val="%2."/>
      <w:lvlJc w:val="left"/>
      <w:pPr>
        <w:ind w:left="1440" w:hanging="360"/>
      </w:pPr>
    </w:lvl>
    <w:lvl w:ilvl="2" w:tplc="0ECAA8D4">
      <w:start w:val="1"/>
      <w:numFmt w:val="lowerRoman"/>
      <w:lvlText w:val="%3."/>
      <w:lvlJc w:val="right"/>
      <w:pPr>
        <w:ind w:left="2160" w:hanging="180"/>
      </w:pPr>
    </w:lvl>
    <w:lvl w:ilvl="3" w:tplc="52E0C4D8">
      <w:start w:val="1"/>
      <w:numFmt w:val="decimal"/>
      <w:lvlText w:val="%4."/>
      <w:lvlJc w:val="left"/>
      <w:pPr>
        <w:ind w:left="2880" w:hanging="360"/>
      </w:pPr>
    </w:lvl>
    <w:lvl w:ilvl="4" w:tplc="16E80FE4">
      <w:start w:val="1"/>
      <w:numFmt w:val="lowerLetter"/>
      <w:lvlText w:val="%5."/>
      <w:lvlJc w:val="left"/>
      <w:pPr>
        <w:ind w:left="3600" w:hanging="360"/>
      </w:pPr>
    </w:lvl>
    <w:lvl w:ilvl="5" w:tplc="FC807B16">
      <w:start w:val="1"/>
      <w:numFmt w:val="lowerRoman"/>
      <w:lvlText w:val="%6."/>
      <w:lvlJc w:val="right"/>
      <w:pPr>
        <w:ind w:left="4320" w:hanging="180"/>
      </w:pPr>
    </w:lvl>
    <w:lvl w:ilvl="6" w:tplc="899CA8C4">
      <w:start w:val="1"/>
      <w:numFmt w:val="decimal"/>
      <w:lvlText w:val="%7."/>
      <w:lvlJc w:val="left"/>
      <w:pPr>
        <w:ind w:left="5040" w:hanging="360"/>
      </w:pPr>
    </w:lvl>
    <w:lvl w:ilvl="7" w:tplc="DECE3430">
      <w:start w:val="1"/>
      <w:numFmt w:val="lowerLetter"/>
      <w:lvlText w:val="%8."/>
      <w:lvlJc w:val="left"/>
      <w:pPr>
        <w:ind w:left="5760" w:hanging="360"/>
      </w:pPr>
    </w:lvl>
    <w:lvl w:ilvl="8" w:tplc="697EA5B8">
      <w:start w:val="1"/>
      <w:numFmt w:val="lowerRoman"/>
      <w:lvlText w:val="%9."/>
      <w:lvlJc w:val="right"/>
      <w:pPr>
        <w:ind w:left="6480" w:hanging="180"/>
      </w:pPr>
    </w:lvl>
  </w:abstractNum>
  <w:abstractNum w:abstractNumId="51" w15:restartNumberingAfterBreak="0">
    <w:nsid w:val="507F6037"/>
    <w:multiLevelType w:val="hybridMultilevel"/>
    <w:tmpl w:val="DDB88F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60713ED"/>
    <w:multiLevelType w:val="hybridMultilevel"/>
    <w:tmpl w:val="7D2202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C01492"/>
    <w:multiLevelType w:val="hybridMultilevel"/>
    <w:tmpl w:val="93BAC6F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BCD1D61"/>
    <w:multiLevelType w:val="multilevel"/>
    <w:tmpl w:val="9A3EC8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5" w15:restartNumberingAfterBreak="0">
    <w:nsid w:val="5BDB3CC5"/>
    <w:multiLevelType w:val="hybridMultilevel"/>
    <w:tmpl w:val="3BE2BDFA"/>
    <w:lvl w:ilvl="0" w:tplc="D9CE6550">
      <w:start w:val="1"/>
      <w:numFmt w:val="upperLetter"/>
      <w:pStyle w:val="Nagwek1"/>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1F5C9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CC239C7"/>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5FA63216"/>
    <w:multiLevelType w:val="hybridMultilevel"/>
    <w:tmpl w:val="F5509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FBF6B06"/>
    <w:multiLevelType w:val="hybridMultilevel"/>
    <w:tmpl w:val="37505A3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47B0468"/>
    <w:multiLevelType w:val="hybridMultilevel"/>
    <w:tmpl w:val="12049E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4A67032"/>
    <w:multiLevelType w:val="hybridMultilevel"/>
    <w:tmpl w:val="DC122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5AA075F"/>
    <w:multiLevelType w:val="multilevel"/>
    <w:tmpl w:val="DB6C7172"/>
    <w:lvl w:ilvl="0">
      <w:start w:val="9"/>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6FA271C2"/>
    <w:multiLevelType w:val="hybridMultilevel"/>
    <w:tmpl w:val="A26446F0"/>
    <w:lvl w:ilvl="0" w:tplc="F968D1FE">
      <w:start w:val="1"/>
      <w:numFmt w:val="decimal"/>
      <w:lvlText w:val="%1."/>
      <w:lvlJc w:val="left"/>
      <w:pPr>
        <w:tabs>
          <w:tab w:val="num" w:pos="720"/>
        </w:tabs>
        <w:ind w:left="720" w:hanging="360"/>
      </w:pPr>
      <w:rPr>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08734C0"/>
    <w:multiLevelType w:val="multilevel"/>
    <w:tmpl w:val="DB50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B70EF4"/>
    <w:multiLevelType w:val="hybridMultilevel"/>
    <w:tmpl w:val="0556F518"/>
    <w:lvl w:ilvl="0" w:tplc="E6F03268">
      <w:start w:val="1"/>
      <w:numFmt w:val="decimal"/>
      <w:lvlText w:val="%1."/>
      <w:lvlJc w:val="left"/>
      <w:pPr>
        <w:ind w:left="720" w:hanging="360"/>
      </w:pPr>
      <w:rPr>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77775125"/>
    <w:multiLevelType w:val="multilevel"/>
    <w:tmpl w:val="87322E1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A4F758B"/>
    <w:multiLevelType w:val="hybridMultilevel"/>
    <w:tmpl w:val="2A6A7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AFD2058"/>
    <w:multiLevelType w:val="hybridMultilevel"/>
    <w:tmpl w:val="19C4E9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CB333FD"/>
    <w:multiLevelType w:val="hybridMultilevel"/>
    <w:tmpl w:val="5484C4C0"/>
    <w:lvl w:ilvl="0" w:tplc="C9127298">
      <w:start w:val="1"/>
      <w:numFmt w:val="decimal"/>
      <w:lvlText w:val="%1."/>
      <w:lvlJc w:val="left"/>
      <w:pPr>
        <w:tabs>
          <w:tab w:val="num" w:pos="360"/>
        </w:tabs>
        <w:ind w:left="360" w:hanging="360"/>
      </w:pPr>
      <w:rPr>
        <w:rFonts w:cs="Times New Roman"/>
        <w:b w:val="0"/>
        <w:bCs w:val="0"/>
        <w:sz w:val="22"/>
        <w:szCs w:val="22"/>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7FAF3D77"/>
    <w:multiLevelType w:val="hybridMultilevel"/>
    <w:tmpl w:val="D3C4A4DC"/>
    <w:lvl w:ilvl="0" w:tplc="53B838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7168577">
    <w:abstractNumId w:val="27"/>
  </w:num>
  <w:num w:numId="2" w16cid:durableId="712579443">
    <w:abstractNumId w:val="43"/>
  </w:num>
  <w:num w:numId="3" w16cid:durableId="1281107502">
    <w:abstractNumId w:val="15"/>
  </w:num>
  <w:num w:numId="4" w16cid:durableId="2124109102">
    <w:abstractNumId w:val="61"/>
  </w:num>
  <w:num w:numId="5" w16cid:durableId="387149824">
    <w:abstractNumId w:val="13"/>
  </w:num>
  <w:num w:numId="6" w16cid:durableId="69469437">
    <w:abstractNumId w:val="44"/>
  </w:num>
  <w:num w:numId="7" w16cid:durableId="216937095">
    <w:abstractNumId w:val="53"/>
  </w:num>
  <w:num w:numId="8" w16cid:durableId="12375196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93266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3312112">
    <w:abstractNumId w:val="38"/>
  </w:num>
  <w:num w:numId="11" w16cid:durableId="725834962">
    <w:abstractNumId w:val="48"/>
  </w:num>
  <w:num w:numId="12" w16cid:durableId="466247110">
    <w:abstractNumId w:val="12"/>
  </w:num>
  <w:num w:numId="13" w16cid:durableId="898200761">
    <w:abstractNumId w:val="41"/>
  </w:num>
  <w:num w:numId="14" w16cid:durableId="1046873430">
    <w:abstractNumId w:val="70"/>
  </w:num>
  <w:num w:numId="15" w16cid:durableId="1777754247">
    <w:abstractNumId w:val="39"/>
  </w:num>
  <w:num w:numId="16" w16cid:durableId="11946099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227371">
    <w:abstractNumId w:val="60"/>
  </w:num>
  <w:num w:numId="18" w16cid:durableId="247276409">
    <w:abstractNumId w:val="52"/>
  </w:num>
  <w:num w:numId="19" w16cid:durableId="2141799895">
    <w:abstractNumId w:val="1"/>
  </w:num>
  <w:num w:numId="20" w16cid:durableId="328825918">
    <w:abstractNumId w:val="0"/>
  </w:num>
  <w:num w:numId="21" w16cid:durableId="1179850050">
    <w:abstractNumId w:val="71"/>
  </w:num>
  <w:num w:numId="22" w16cid:durableId="1089162111">
    <w:abstractNumId w:val="50"/>
  </w:num>
  <w:num w:numId="23" w16cid:durableId="471867551">
    <w:abstractNumId w:val="35"/>
  </w:num>
  <w:num w:numId="24" w16cid:durableId="906764054">
    <w:abstractNumId w:val="33"/>
  </w:num>
  <w:num w:numId="25" w16cid:durableId="905333759">
    <w:abstractNumId w:val="47"/>
  </w:num>
  <w:num w:numId="26" w16cid:durableId="12130775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77594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20098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1690016">
    <w:abstractNumId w:val="67"/>
  </w:num>
  <w:num w:numId="30" w16cid:durableId="1985961947">
    <w:abstractNumId w:val="23"/>
  </w:num>
  <w:num w:numId="31" w16cid:durableId="658924886">
    <w:abstractNumId w:val="22"/>
  </w:num>
  <w:num w:numId="32" w16cid:durableId="1859345636">
    <w:abstractNumId w:val="8"/>
  </w:num>
  <w:num w:numId="33" w16cid:durableId="1314261440">
    <w:abstractNumId w:val="46"/>
  </w:num>
  <w:num w:numId="34" w16cid:durableId="1169519699">
    <w:abstractNumId w:val="40"/>
  </w:num>
  <w:num w:numId="35" w16cid:durableId="1506281540">
    <w:abstractNumId w:val="4"/>
  </w:num>
  <w:num w:numId="36" w16cid:durableId="1411584295">
    <w:abstractNumId w:val="3"/>
  </w:num>
  <w:num w:numId="37" w16cid:durableId="1135636639">
    <w:abstractNumId w:val="5"/>
  </w:num>
  <w:num w:numId="38" w16cid:durableId="1206874290">
    <w:abstractNumId w:val="9"/>
  </w:num>
  <w:num w:numId="39" w16cid:durableId="558788865">
    <w:abstractNumId w:val="19"/>
  </w:num>
  <w:num w:numId="40" w16cid:durableId="2112776947">
    <w:abstractNumId w:val="62"/>
  </w:num>
  <w:num w:numId="41" w16cid:durableId="1096095642">
    <w:abstractNumId w:val="26"/>
  </w:num>
  <w:num w:numId="42" w16cid:durableId="649557894">
    <w:abstractNumId w:val="34"/>
  </w:num>
  <w:num w:numId="43" w16cid:durableId="731277234">
    <w:abstractNumId w:val="16"/>
  </w:num>
  <w:num w:numId="44" w16cid:durableId="1807235226">
    <w:abstractNumId w:val="29"/>
  </w:num>
  <w:num w:numId="45" w16cid:durableId="646205197">
    <w:abstractNumId w:val="31"/>
  </w:num>
  <w:num w:numId="46" w16cid:durableId="2022855241">
    <w:abstractNumId w:val="54"/>
  </w:num>
  <w:num w:numId="47" w16cid:durableId="1884444539">
    <w:abstractNumId w:val="49"/>
  </w:num>
  <w:num w:numId="48" w16cid:durableId="1392459671">
    <w:abstractNumId w:val="2"/>
  </w:num>
  <w:num w:numId="49" w16cid:durableId="1738818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411756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05018265">
    <w:abstractNumId w:val="10"/>
  </w:num>
  <w:num w:numId="52" w16cid:durableId="875239969">
    <w:abstractNumId w:val="59"/>
  </w:num>
  <w:num w:numId="53" w16cid:durableId="666976816">
    <w:abstractNumId w:val="65"/>
  </w:num>
  <w:num w:numId="54" w16cid:durableId="76023648">
    <w:abstractNumId w:val="32"/>
  </w:num>
  <w:num w:numId="55" w16cid:durableId="606813284">
    <w:abstractNumId w:val="7"/>
  </w:num>
  <w:num w:numId="56" w16cid:durableId="914819090">
    <w:abstractNumId w:val="28"/>
  </w:num>
  <w:num w:numId="57" w16cid:durableId="1023634782">
    <w:abstractNumId w:val="37"/>
  </w:num>
  <w:num w:numId="58" w16cid:durableId="244151456">
    <w:abstractNumId w:val="17"/>
  </w:num>
  <w:num w:numId="59" w16cid:durableId="1829009601">
    <w:abstractNumId w:val="14"/>
  </w:num>
  <w:num w:numId="60" w16cid:durableId="1718581474">
    <w:abstractNumId w:val="30"/>
  </w:num>
  <w:num w:numId="61" w16cid:durableId="1112237988">
    <w:abstractNumId w:val="18"/>
  </w:num>
  <w:num w:numId="62" w16cid:durableId="1596091672">
    <w:abstractNumId w:val="56"/>
  </w:num>
  <w:num w:numId="63" w16cid:durableId="250310938">
    <w:abstractNumId w:val="68"/>
  </w:num>
  <w:num w:numId="64" w16cid:durableId="929579399">
    <w:abstractNumId w:val="42"/>
  </w:num>
  <w:num w:numId="65" w16cid:durableId="464666936">
    <w:abstractNumId w:val="6"/>
  </w:num>
  <w:num w:numId="66" w16cid:durableId="1010642119">
    <w:abstractNumId w:val="45"/>
  </w:num>
  <w:num w:numId="67" w16cid:durableId="47077847">
    <w:abstractNumId w:val="24"/>
  </w:num>
  <w:num w:numId="68" w16cid:durableId="1634361737">
    <w:abstractNumId w:val="51"/>
  </w:num>
  <w:num w:numId="69" w16cid:durableId="544295596">
    <w:abstractNumId w:val="69"/>
  </w:num>
  <w:num w:numId="70" w16cid:durableId="1941907107">
    <w:abstractNumId w:val="58"/>
  </w:num>
  <w:num w:numId="71" w16cid:durableId="1900940513">
    <w:abstractNumId w:val="25"/>
  </w:num>
  <w:num w:numId="72" w16cid:durableId="1049842372">
    <w:abstractNumId w:val="21"/>
  </w:num>
  <w:num w:numId="73" w16cid:durableId="1109735556">
    <w:abstractNumId w:val="55"/>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ota Chodorowska">
    <w15:presenceInfo w15:providerId="AD" w15:userId="S::dorota.chodorowska@kpu.krosno.pl::6146799d-4cc8-4d1f-bc64-7907c2edfa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A9"/>
    <w:rsid w:val="00031C52"/>
    <w:rsid w:val="0006467B"/>
    <w:rsid w:val="0008497F"/>
    <w:rsid w:val="00086F4F"/>
    <w:rsid w:val="000A1961"/>
    <w:rsid w:val="000A2A85"/>
    <w:rsid w:val="000A4389"/>
    <w:rsid w:val="000A4DE9"/>
    <w:rsid w:val="000B12B8"/>
    <w:rsid w:val="000C21E0"/>
    <w:rsid w:val="000D10D1"/>
    <w:rsid w:val="000D389C"/>
    <w:rsid w:val="000D7DC0"/>
    <w:rsid w:val="000F0E56"/>
    <w:rsid w:val="000F5329"/>
    <w:rsid w:val="000F6A42"/>
    <w:rsid w:val="001075A1"/>
    <w:rsid w:val="001164B7"/>
    <w:rsid w:val="00123A5B"/>
    <w:rsid w:val="00154C9A"/>
    <w:rsid w:val="00154D42"/>
    <w:rsid w:val="00176987"/>
    <w:rsid w:val="00195619"/>
    <w:rsid w:val="001A382A"/>
    <w:rsid w:val="001A3CBD"/>
    <w:rsid w:val="001A528E"/>
    <w:rsid w:val="001C18A1"/>
    <w:rsid w:val="001E45F4"/>
    <w:rsid w:val="001E4729"/>
    <w:rsid w:val="00200C4E"/>
    <w:rsid w:val="002133C6"/>
    <w:rsid w:val="00225092"/>
    <w:rsid w:val="0023515B"/>
    <w:rsid w:val="002431BE"/>
    <w:rsid w:val="0025DC88"/>
    <w:rsid w:val="00275480"/>
    <w:rsid w:val="00285217"/>
    <w:rsid w:val="002B3550"/>
    <w:rsid w:val="002E0424"/>
    <w:rsid w:val="00303986"/>
    <w:rsid w:val="003328B3"/>
    <w:rsid w:val="00333E8B"/>
    <w:rsid w:val="0036410D"/>
    <w:rsid w:val="00366121"/>
    <w:rsid w:val="003710FF"/>
    <w:rsid w:val="00372CEF"/>
    <w:rsid w:val="00374564"/>
    <w:rsid w:val="00375145"/>
    <w:rsid w:val="00376876"/>
    <w:rsid w:val="00385F7D"/>
    <w:rsid w:val="00397F11"/>
    <w:rsid w:val="003A1978"/>
    <w:rsid w:val="003A2BE0"/>
    <w:rsid w:val="003C3B59"/>
    <w:rsid w:val="003C67EB"/>
    <w:rsid w:val="0040202F"/>
    <w:rsid w:val="00407229"/>
    <w:rsid w:val="00420ABF"/>
    <w:rsid w:val="0042748B"/>
    <w:rsid w:val="004303FF"/>
    <w:rsid w:val="00441E5A"/>
    <w:rsid w:val="00446B8F"/>
    <w:rsid w:val="00453D64"/>
    <w:rsid w:val="00457193"/>
    <w:rsid w:val="00465DD2"/>
    <w:rsid w:val="004828A0"/>
    <w:rsid w:val="0048501A"/>
    <w:rsid w:val="004B0382"/>
    <w:rsid w:val="004B2BA3"/>
    <w:rsid w:val="004C5499"/>
    <w:rsid w:val="004D309A"/>
    <w:rsid w:val="004D3F3B"/>
    <w:rsid w:val="004D7992"/>
    <w:rsid w:val="005018EE"/>
    <w:rsid w:val="00502D8C"/>
    <w:rsid w:val="005247B8"/>
    <w:rsid w:val="005320E3"/>
    <w:rsid w:val="00541D32"/>
    <w:rsid w:val="00554D5F"/>
    <w:rsid w:val="00562F68"/>
    <w:rsid w:val="00591D10"/>
    <w:rsid w:val="00595195"/>
    <w:rsid w:val="005B316B"/>
    <w:rsid w:val="005C1993"/>
    <w:rsid w:val="005C7F67"/>
    <w:rsid w:val="00605F4E"/>
    <w:rsid w:val="006144F6"/>
    <w:rsid w:val="00627BA9"/>
    <w:rsid w:val="0064171C"/>
    <w:rsid w:val="00644891"/>
    <w:rsid w:val="00646768"/>
    <w:rsid w:val="006603A4"/>
    <w:rsid w:val="0067464F"/>
    <w:rsid w:val="00675DF9"/>
    <w:rsid w:val="0067CC9F"/>
    <w:rsid w:val="00681383"/>
    <w:rsid w:val="006A24CB"/>
    <w:rsid w:val="006B0828"/>
    <w:rsid w:val="006C2192"/>
    <w:rsid w:val="006E5DCF"/>
    <w:rsid w:val="006E665C"/>
    <w:rsid w:val="006F310C"/>
    <w:rsid w:val="006F73AD"/>
    <w:rsid w:val="0070292A"/>
    <w:rsid w:val="00713BCF"/>
    <w:rsid w:val="007356C9"/>
    <w:rsid w:val="00766D54"/>
    <w:rsid w:val="00777845"/>
    <w:rsid w:val="00777A82"/>
    <w:rsid w:val="007800EA"/>
    <w:rsid w:val="0078093A"/>
    <w:rsid w:val="007849EE"/>
    <w:rsid w:val="0078579D"/>
    <w:rsid w:val="00794D4B"/>
    <w:rsid w:val="007967D0"/>
    <w:rsid w:val="00797CAD"/>
    <w:rsid w:val="007A5D5B"/>
    <w:rsid w:val="007A7005"/>
    <w:rsid w:val="007C719E"/>
    <w:rsid w:val="007C7A31"/>
    <w:rsid w:val="007D7DED"/>
    <w:rsid w:val="007D7EC6"/>
    <w:rsid w:val="007E6A3F"/>
    <w:rsid w:val="007E766C"/>
    <w:rsid w:val="007F57CF"/>
    <w:rsid w:val="00810112"/>
    <w:rsid w:val="0082206B"/>
    <w:rsid w:val="0086643E"/>
    <w:rsid w:val="00867C45"/>
    <w:rsid w:val="00884569"/>
    <w:rsid w:val="00893173"/>
    <w:rsid w:val="00895AA2"/>
    <w:rsid w:val="008A2A47"/>
    <w:rsid w:val="008B2866"/>
    <w:rsid w:val="008C129F"/>
    <w:rsid w:val="008E7933"/>
    <w:rsid w:val="008E7D07"/>
    <w:rsid w:val="008F51DE"/>
    <w:rsid w:val="009026EA"/>
    <w:rsid w:val="00913D0B"/>
    <w:rsid w:val="00917E0B"/>
    <w:rsid w:val="009421CC"/>
    <w:rsid w:val="009624C5"/>
    <w:rsid w:val="00962D9C"/>
    <w:rsid w:val="00972B71"/>
    <w:rsid w:val="009A3259"/>
    <w:rsid w:val="009B6B11"/>
    <w:rsid w:val="009D4E1B"/>
    <w:rsid w:val="009E1411"/>
    <w:rsid w:val="009F50F2"/>
    <w:rsid w:val="00A05BD7"/>
    <w:rsid w:val="00A10349"/>
    <w:rsid w:val="00A221BA"/>
    <w:rsid w:val="00A236F4"/>
    <w:rsid w:val="00A34814"/>
    <w:rsid w:val="00A363E3"/>
    <w:rsid w:val="00A465BB"/>
    <w:rsid w:val="00A52DAA"/>
    <w:rsid w:val="00A66177"/>
    <w:rsid w:val="00A71D7F"/>
    <w:rsid w:val="00A721F4"/>
    <w:rsid w:val="00A729C5"/>
    <w:rsid w:val="00A75913"/>
    <w:rsid w:val="00A772E6"/>
    <w:rsid w:val="00A77465"/>
    <w:rsid w:val="00A7DE1E"/>
    <w:rsid w:val="00A94DF8"/>
    <w:rsid w:val="00AA45D6"/>
    <w:rsid w:val="00AA77CA"/>
    <w:rsid w:val="00AF2045"/>
    <w:rsid w:val="00B14189"/>
    <w:rsid w:val="00B163A9"/>
    <w:rsid w:val="00B273E1"/>
    <w:rsid w:val="00B4474A"/>
    <w:rsid w:val="00B56772"/>
    <w:rsid w:val="00B67741"/>
    <w:rsid w:val="00BB001D"/>
    <w:rsid w:val="00BB00BD"/>
    <w:rsid w:val="00BB15AA"/>
    <w:rsid w:val="00BC2A25"/>
    <w:rsid w:val="00BE4CF4"/>
    <w:rsid w:val="00BE50F4"/>
    <w:rsid w:val="00BE69D8"/>
    <w:rsid w:val="00BE7D00"/>
    <w:rsid w:val="00C0153C"/>
    <w:rsid w:val="00C12C35"/>
    <w:rsid w:val="00C14B36"/>
    <w:rsid w:val="00C24E9F"/>
    <w:rsid w:val="00C34606"/>
    <w:rsid w:val="00C36BDB"/>
    <w:rsid w:val="00C40D13"/>
    <w:rsid w:val="00C60AD4"/>
    <w:rsid w:val="00C64E49"/>
    <w:rsid w:val="00C86C0C"/>
    <w:rsid w:val="00C97FC7"/>
    <w:rsid w:val="00CD2778"/>
    <w:rsid w:val="00CE378E"/>
    <w:rsid w:val="00CF6A42"/>
    <w:rsid w:val="00CF7F80"/>
    <w:rsid w:val="00D02FEE"/>
    <w:rsid w:val="00D1555C"/>
    <w:rsid w:val="00D26984"/>
    <w:rsid w:val="00D33755"/>
    <w:rsid w:val="00D411F4"/>
    <w:rsid w:val="00D451EB"/>
    <w:rsid w:val="00D505C9"/>
    <w:rsid w:val="00D728E4"/>
    <w:rsid w:val="00D852F6"/>
    <w:rsid w:val="00D97F3C"/>
    <w:rsid w:val="00D97F3D"/>
    <w:rsid w:val="00DA7B47"/>
    <w:rsid w:val="00DB212D"/>
    <w:rsid w:val="00DC2225"/>
    <w:rsid w:val="00DE0CBE"/>
    <w:rsid w:val="00DF4949"/>
    <w:rsid w:val="00DF6076"/>
    <w:rsid w:val="00E03D25"/>
    <w:rsid w:val="00E10000"/>
    <w:rsid w:val="00E109E4"/>
    <w:rsid w:val="00E2212A"/>
    <w:rsid w:val="00E358B2"/>
    <w:rsid w:val="00E502D9"/>
    <w:rsid w:val="00E51BC5"/>
    <w:rsid w:val="00E52FA8"/>
    <w:rsid w:val="00E579EC"/>
    <w:rsid w:val="00E59DC0"/>
    <w:rsid w:val="00E73CFD"/>
    <w:rsid w:val="00E76BF8"/>
    <w:rsid w:val="00E87DA9"/>
    <w:rsid w:val="00E97508"/>
    <w:rsid w:val="00EA7840"/>
    <w:rsid w:val="00EA79E9"/>
    <w:rsid w:val="00EB4DE5"/>
    <w:rsid w:val="00ED19DE"/>
    <w:rsid w:val="00ED73ED"/>
    <w:rsid w:val="00F03DFE"/>
    <w:rsid w:val="00F06E39"/>
    <w:rsid w:val="00F1256E"/>
    <w:rsid w:val="00F1788B"/>
    <w:rsid w:val="00F346D5"/>
    <w:rsid w:val="00F4040B"/>
    <w:rsid w:val="00F6588C"/>
    <w:rsid w:val="00F7406B"/>
    <w:rsid w:val="00F829C3"/>
    <w:rsid w:val="00FB07F6"/>
    <w:rsid w:val="00FB295D"/>
    <w:rsid w:val="00FB7135"/>
    <w:rsid w:val="00FC5E64"/>
    <w:rsid w:val="00FC7603"/>
    <w:rsid w:val="00FD1E4D"/>
    <w:rsid w:val="00FE52EF"/>
    <w:rsid w:val="00FF5CC1"/>
    <w:rsid w:val="00FF7404"/>
    <w:rsid w:val="013C64E3"/>
    <w:rsid w:val="01A6ACA4"/>
    <w:rsid w:val="01C1DD19"/>
    <w:rsid w:val="01F65004"/>
    <w:rsid w:val="01FB4306"/>
    <w:rsid w:val="02BD8755"/>
    <w:rsid w:val="02E75DA9"/>
    <w:rsid w:val="0350DD84"/>
    <w:rsid w:val="04384810"/>
    <w:rsid w:val="04A9D146"/>
    <w:rsid w:val="04C96D22"/>
    <w:rsid w:val="05A89EAC"/>
    <w:rsid w:val="05D2088C"/>
    <w:rsid w:val="05F2E686"/>
    <w:rsid w:val="05FA487E"/>
    <w:rsid w:val="062D8A31"/>
    <w:rsid w:val="062EA6A6"/>
    <w:rsid w:val="067CEAE6"/>
    <w:rsid w:val="06BDE5C6"/>
    <w:rsid w:val="073CAA2D"/>
    <w:rsid w:val="076DD8ED"/>
    <w:rsid w:val="0789112F"/>
    <w:rsid w:val="079618DF"/>
    <w:rsid w:val="07B644C3"/>
    <w:rsid w:val="07D2399A"/>
    <w:rsid w:val="07DAAA2C"/>
    <w:rsid w:val="0864267E"/>
    <w:rsid w:val="08CAAE79"/>
    <w:rsid w:val="0906D5F7"/>
    <w:rsid w:val="09569F2D"/>
    <w:rsid w:val="09766D54"/>
    <w:rsid w:val="09DD19A6"/>
    <w:rsid w:val="0A3946BA"/>
    <w:rsid w:val="0A59B426"/>
    <w:rsid w:val="0AA5817C"/>
    <w:rsid w:val="0AA78994"/>
    <w:rsid w:val="0AAE5255"/>
    <w:rsid w:val="0AB9D57C"/>
    <w:rsid w:val="0B5C9EB2"/>
    <w:rsid w:val="0C2CB26F"/>
    <w:rsid w:val="0C94767A"/>
    <w:rsid w:val="0D09D0D1"/>
    <w:rsid w:val="0D477D9C"/>
    <w:rsid w:val="0EAEC745"/>
    <w:rsid w:val="0EE4D45B"/>
    <w:rsid w:val="0F288255"/>
    <w:rsid w:val="0F5CC380"/>
    <w:rsid w:val="0F654217"/>
    <w:rsid w:val="0F930E6C"/>
    <w:rsid w:val="0FDAA858"/>
    <w:rsid w:val="106CA208"/>
    <w:rsid w:val="106D4F67"/>
    <w:rsid w:val="1110522A"/>
    <w:rsid w:val="12087E26"/>
    <w:rsid w:val="128C3B6E"/>
    <w:rsid w:val="12A88E0A"/>
    <w:rsid w:val="12B84131"/>
    <w:rsid w:val="12F920BD"/>
    <w:rsid w:val="131CBD8E"/>
    <w:rsid w:val="13FC7CEB"/>
    <w:rsid w:val="1429A8DE"/>
    <w:rsid w:val="146E1022"/>
    <w:rsid w:val="149233D9"/>
    <w:rsid w:val="1543FE94"/>
    <w:rsid w:val="158E10E6"/>
    <w:rsid w:val="15953965"/>
    <w:rsid w:val="1623F6CB"/>
    <w:rsid w:val="1668DCFB"/>
    <w:rsid w:val="16A9CD43"/>
    <w:rsid w:val="16DBF716"/>
    <w:rsid w:val="17CCCCD7"/>
    <w:rsid w:val="17EC69D3"/>
    <w:rsid w:val="188B8F63"/>
    <w:rsid w:val="1955CC10"/>
    <w:rsid w:val="19A1C738"/>
    <w:rsid w:val="19D1E9A3"/>
    <w:rsid w:val="19E10DE8"/>
    <w:rsid w:val="1AFDE446"/>
    <w:rsid w:val="1B19AFDB"/>
    <w:rsid w:val="1B1F4604"/>
    <w:rsid w:val="1B56FD30"/>
    <w:rsid w:val="1B6DFBCD"/>
    <w:rsid w:val="1B7D3E66"/>
    <w:rsid w:val="1B96380F"/>
    <w:rsid w:val="1C14DB9D"/>
    <w:rsid w:val="1C34C24D"/>
    <w:rsid w:val="1C99B4A7"/>
    <w:rsid w:val="1CACDBD2"/>
    <w:rsid w:val="1D8962EE"/>
    <w:rsid w:val="1E0F91F7"/>
    <w:rsid w:val="1E1DDDDD"/>
    <w:rsid w:val="1E5E6BC3"/>
    <w:rsid w:val="1E92E978"/>
    <w:rsid w:val="1E9E6C9F"/>
    <w:rsid w:val="1EB250C4"/>
    <w:rsid w:val="1F11CF84"/>
    <w:rsid w:val="200CDAA8"/>
    <w:rsid w:val="20B45A9C"/>
    <w:rsid w:val="21038234"/>
    <w:rsid w:val="21B536AE"/>
    <w:rsid w:val="21B7771C"/>
    <w:rsid w:val="225CD411"/>
    <w:rsid w:val="236A6076"/>
    <w:rsid w:val="251CFE7E"/>
    <w:rsid w:val="2550034E"/>
    <w:rsid w:val="259474D3"/>
    <w:rsid w:val="25EF252E"/>
    <w:rsid w:val="2617E39F"/>
    <w:rsid w:val="268D252D"/>
    <w:rsid w:val="26A20138"/>
    <w:rsid w:val="27304534"/>
    <w:rsid w:val="275F7BCA"/>
    <w:rsid w:val="27ED6479"/>
    <w:rsid w:val="2835C042"/>
    <w:rsid w:val="28AA048E"/>
    <w:rsid w:val="28BE0824"/>
    <w:rsid w:val="28EAD801"/>
    <w:rsid w:val="294E5571"/>
    <w:rsid w:val="29AA1062"/>
    <w:rsid w:val="29F7C351"/>
    <w:rsid w:val="2A67E5F6"/>
    <w:rsid w:val="2B016906"/>
    <w:rsid w:val="2B0D7C4B"/>
    <w:rsid w:val="2B8EE514"/>
    <w:rsid w:val="2BD57994"/>
    <w:rsid w:val="2C2B4337"/>
    <w:rsid w:val="2D1D9327"/>
    <w:rsid w:val="2E0C82FB"/>
    <w:rsid w:val="2E3909C8"/>
    <w:rsid w:val="2F0F09AC"/>
    <w:rsid w:val="2F362CE6"/>
    <w:rsid w:val="2F38E000"/>
    <w:rsid w:val="2F516552"/>
    <w:rsid w:val="2F7786D4"/>
    <w:rsid w:val="2FBC2EB9"/>
    <w:rsid w:val="2FE81617"/>
    <w:rsid w:val="303EC11D"/>
    <w:rsid w:val="30583E52"/>
    <w:rsid w:val="3081DCE1"/>
    <w:rsid w:val="30A85330"/>
    <w:rsid w:val="3118770E"/>
    <w:rsid w:val="3134951A"/>
    <w:rsid w:val="314A260F"/>
    <w:rsid w:val="319BCFE1"/>
    <w:rsid w:val="320174C4"/>
    <w:rsid w:val="321DAD42"/>
    <w:rsid w:val="3230FEC1"/>
    <w:rsid w:val="32F7949C"/>
    <w:rsid w:val="33207BB6"/>
    <w:rsid w:val="335E87A5"/>
    <w:rsid w:val="339D4525"/>
    <w:rsid w:val="34D763EA"/>
    <w:rsid w:val="3502C869"/>
    <w:rsid w:val="35A82184"/>
    <w:rsid w:val="35E73D5F"/>
    <w:rsid w:val="36060DFF"/>
    <w:rsid w:val="36CC62F3"/>
    <w:rsid w:val="3709E4FF"/>
    <w:rsid w:val="3763CD45"/>
    <w:rsid w:val="37F6A12C"/>
    <w:rsid w:val="3879A40A"/>
    <w:rsid w:val="39764FA7"/>
    <w:rsid w:val="39EC0A8B"/>
    <w:rsid w:val="3A30ACAD"/>
    <w:rsid w:val="3A8245AA"/>
    <w:rsid w:val="3AD1382C"/>
    <w:rsid w:val="3ADF28CD"/>
    <w:rsid w:val="3B51353C"/>
    <w:rsid w:val="3B88C6C1"/>
    <w:rsid w:val="3D3CD3AA"/>
    <w:rsid w:val="3DA896D2"/>
    <w:rsid w:val="3DD926E7"/>
    <w:rsid w:val="3E62B82E"/>
    <w:rsid w:val="3E7BB3AF"/>
    <w:rsid w:val="3F6F76A2"/>
    <w:rsid w:val="3FACD779"/>
    <w:rsid w:val="40AF46DC"/>
    <w:rsid w:val="417B7F4D"/>
    <w:rsid w:val="426168EA"/>
    <w:rsid w:val="4268A999"/>
    <w:rsid w:val="42F0346B"/>
    <w:rsid w:val="434A9CDE"/>
    <w:rsid w:val="443B3E0F"/>
    <w:rsid w:val="444A0861"/>
    <w:rsid w:val="446BCC4F"/>
    <w:rsid w:val="44B94784"/>
    <w:rsid w:val="44BC3CDC"/>
    <w:rsid w:val="44FD0E31"/>
    <w:rsid w:val="456BF6CB"/>
    <w:rsid w:val="459E7BB9"/>
    <w:rsid w:val="45ADBBF4"/>
    <w:rsid w:val="45AE1C08"/>
    <w:rsid w:val="4627D52D"/>
    <w:rsid w:val="465FC6F7"/>
    <w:rsid w:val="466D9D37"/>
    <w:rsid w:val="46F8C49D"/>
    <w:rsid w:val="474AA86B"/>
    <w:rsid w:val="4760296D"/>
    <w:rsid w:val="47B0D0E8"/>
    <w:rsid w:val="483B3C0A"/>
    <w:rsid w:val="48536805"/>
    <w:rsid w:val="4891D7B9"/>
    <w:rsid w:val="48B807C6"/>
    <w:rsid w:val="48D33D91"/>
    <w:rsid w:val="48FBF9CE"/>
    <w:rsid w:val="49426A4F"/>
    <w:rsid w:val="4A4F445D"/>
    <w:rsid w:val="4A74E542"/>
    <w:rsid w:val="4AAF33F1"/>
    <w:rsid w:val="4B3AD8A9"/>
    <w:rsid w:val="4B8C2C67"/>
    <w:rsid w:val="4BAF0381"/>
    <w:rsid w:val="4D86E51F"/>
    <w:rsid w:val="4DAC8604"/>
    <w:rsid w:val="4F5DD969"/>
    <w:rsid w:val="4FE777D0"/>
    <w:rsid w:val="4FF2CC4B"/>
    <w:rsid w:val="50069C04"/>
    <w:rsid w:val="50147F7D"/>
    <w:rsid w:val="501B0375"/>
    <w:rsid w:val="50352593"/>
    <w:rsid w:val="50A4D724"/>
    <w:rsid w:val="510F987E"/>
    <w:rsid w:val="511CD3D9"/>
    <w:rsid w:val="5166B92A"/>
    <w:rsid w:val="519F72DC"/>
    <w:rsid w:val="530006CB"/>
    <w:rsid w:val="5352A437"/>
    <w:rsid w:val="53B13B87"/>
    <w:rsid w:val="541BC788"/>
    <w:rsid w:val="54867850"/>
    <w:rsid w:val="54CF0F80"/>
    <w:rsid w:val="5518C2B0"/>
    <w:rsid w:val="55F044FC"/>
    <w:rsid w:val="566DBC97"/>
    <w:rsid w:val="57054EAD"/>
    <w:rsid w:val="571418A8"/>
    <w:rsid w:val="5718938D"/>
    <w:rsid w:val="5731BBEA"/>
    <w:rsid w:val="57FDE5FD"/>
    <w:rsid w:val="58F3672F"/>
    <w:rsid w:val="5934C0AB"/>
    <w:rsid w:val="59ED4A3A"/>
    <w:rsid w:val="5AC3B61F"/>
    <w:rsid w:val="5AE56D17"/>
    <w:rsid w:val="5B1B5659"/>
    <w:rsid w:val="5B252F3B"/>
    <w:rsid w:val="5B3586BF"/>
    <w:rsid w:val="5B8B0FC8"/>
    <w:rsid w:val="5BF128AE"/>
    <w:rsid w:val="5C0DB110"/>
    <w:rsid w:val="5D640BD6"/>
    <w:rsid w:val="5D951A00"/>
    <w:rsid w:val="5E9B7E9B"/>
    <w:rsid w:val="5EC88EDE"/>
    <w:rsid w:val="5F50E82A"/>
    <w:rsid w:val="5FC56176"/>
    <w:rsid w:val="60196870"/>
    <w:rsid w:val="603FFEF9"/>
    <w:rsid w:val="6051853E"/>
    <w:rsid w:val="605DAF00"/>
    <w:rsid w:val="606FB100"/>
    <w:rsid w:val="616F9C65"/>
    <w:rsid w:val="62204717"/>
    <w:rsid w:val="622A1495"/>
    <w:rsid w:val="6263134E"/>
    <w:rsid w:val="62C7A4C7"/>
    <w:rsid w:val="63420402"/>
    <w:rsid w:val="6458F8E7"/>
    <w:rsid w:val="64A7F710"/>
    <w:rsid w:val="64BECFD2"/>
    <w:rsid w:val="65C029AE"/>
    <w:rsid w:val="6668E588"/>
    <w:rsid w:val="66E1035C"/>
    <w:rsid w:val="66FD85B8"/>
    <w:rsid w:val="6754DC14"/>
    <w:rsid w:val="67A46810"/>
    <w:rsid w:val="67B3AAA9"/>
    <w:rsid w:val="67DEB24B"/>
    <w:rsid w:val="6804D708"/>
    <w:rsid w:val="681E7803"/>
    <w:rsid w:val="6830D895"/>
    <w:rsid w:val="685E48C8"/>
    <w:rsid w:val="68C6B90E"/>
    <w:rsid w:val="6933C138"/>
    <w:rsid w:val="693E3D25"/>
    <w:rsid w:val="6A2AA93E"/>
    <w:rsid w:val="6A78FC3B"/>
    <w:rsid w:val="6B27BA4E"/>
    <w:rsid w:val="6B7B4A7F"/>
    <w:rsid w:val="6BA16974"/>
    <w:rsid w:val="6CAB9F33"/>
    <w:rsid w:val="6CE9213F"/>
    <w:rsid w:val="6D088F8F"/>
    <w:rsid w:val="6D29B9EA"/>
    <w:rsid w:val="6D66F624"/>
    <w:rsid w:val="6D9774A0"/>
    <w:rsid w:val="6DA5E661"/>
    <w:rsid w:val="6E983B4D"/>
    <w:rsid w:val="6FC832FA"/>
    <w:rsid w:val="70AD22AC"/>
    <w:rsid w:val="71EC02B1"/>
    <w:rsid w:val="729853C2"/>
    <w:rsid w:val="72F0EE00"/>
    <w:rsid w:val="7304152B"/>
    <w:rsid w:val="731AE0B7"/>
    <w:rsid w:val="73865C64"/>
    <w:rsid w:val="739D1182"/>
    <w:rsid w:val="748AD89E"/>
    <w:rsid w:val="7499BC53"/>
    <w:rsid w:val="752BE76C"/>
    <w:rsid w:val="75B4548A"/>
    <w:rsid w:val="760EABB8"/>
    <w:rsid w:val="774EC760"/>
    <w:rsid w:val="774FCF69"/>
    <w:rsid w:val="775ABB8D"/>
    <w:rsid w:val="77609DCC"/>
    <w:rsid w:val="77AA7C19"/>
    <w:rsid w:val="77CEAEFA"/>
    <w:rsid w:val="77E4769A"/>
    <w:rsid w:val="781AFAD2"/>
    <w:rsid w:val="78515E71"/>
    <w:rsid w:val="78F78ECB"/>
    <w:rsid w:val="78FC6E2D"/>
    <w:rsid w:val="79602F84"/>
    <w:rsid w:val="79A46B97"/>
    <w:rsid w:val="79DC758B"/>
    <w:rsid w:val="79DF5AF0"/>
    <w:rsid w:val="7A0BC8B2"/>
    <w:rsid w:val="7A822330"/>
    <w:rsid w:val="7AA91C8B"/>
    <w:rsid w:val="7AE21CDB"/>
    <w:rsid w:val="7B42D45A"/>
    <w:rsid w:val="7B529B94"/>
    <w:rsid w:val="7B5FA344"/>
    <w:rsid w:val="7B9D4E66"/>
    <w:rsid w:val="7BABFAD9"/>
    <w:rsid w:val="7C56EC84"/>
    <w:rsid w:val="7C86A7EA"/>
    <w:rsid w:val="7CEE6BF5"/>
    <w:rsid w:val="7D5AF265"/>
    <w:rsid w:val="7D5BFD8C"/>
    <w:rsid w:val="7DA2E1CE"/>
    <w:rsid w:val="7DC9068B"/>
    <w:rsid w:val="7E381A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A1A8"/>
  <w15:chartTrackingRefBased/>
  <w15:docId w15:val="{C935D378-8123-4A8F-94E7-94A08683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163A9"/>
    <w:rPr>
      <w:rFonts w:ascii="Calibri" w:eastAsia="Calibri" w:hAnsi="Calibri" w:cs="Times New Roman"/>
    </w:rPr>
  </w:style>
  <w:style w:type="paragraph" w:styleId="Nagwek1">
    <w:name w:val="heading 1"/>
    <w:basedOn w:val="Normalny"/>
    <w:next w:val="Normalny"/>
    <w:link w:val="Nagwek1Znak"/>
    <w:autoRedefine/>
    <w:uiPriority w:val="9"/>
    <w:qFormat/>
    <w:rsid w:val="002B3550"/>
    <w:pPr>
      <w:keepNext/>
      <w:keepLines/>
      <w:numPr>
        <w:numId w:val="73"/>
      </w:numPr>
      <w:spacing w:before="240" w:after="0"/>
      <w:outlineLvl w:val="0"/>
    </w:pPr>
    <w:rPr>
      <w:rFonts w:asciiTheme="majorHAnsi" w:eastAsia="SimSun" w:hAnsiTheme="majorHAnsi" w:cstheme="majorBidi"/>
      <w:b/>
      <w:sz w:val="32"/>
      <w:szCs w:val="32"/>
      <w:lang w:val="en-US" w:eastAsia="zh-CN" w:bidi="hi-IN"/>
    </w:rPr>
  </w:style>
  <w:style w:type="paragraph" w:styleId="Nagwek2">
    <w:name w:val="heading 2"/>
    <w:basedOn w:val="Normalny"/>
    <w:next w:val="Normalny"/>
    <w:link w:val="Nagwek2Znak"/>
    <w:uiPriority w:val="9"/>
    <w:unhideWhenUsed/>
    <w:qFormat/>
    <w:rsid w:val="00446B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7356C9"/>
    <w:pPr>
      <w:widowControl w:val="0"/>
      <w:suppressAutoHyphens/>
      <w:spacing w:after="0" w:line="240" w:lineRule="auto"/>
      <w:ind w:left="709" w:hanging="720"/>
      <w:jc w:val="both"/>
      <w:outlineLvl w:val="2"/>
    </w:pPr>
    <w:rPr>
      <w:rFonts w:ascii="Times New Roman" w:eastAsia="SimSun" w:hAnsi="Times New Roman"/>
      <w:b/>
      <w:sz w:val="24"/>
      <w:szCs w:val="24"/>
      <w:lang w:eastAsia="pl-PL"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B163A9"/>
    <w:rPr>
      <w:sz w:val="16"/>
      <w:szCs w:val="16"/>
    </w:rPr>
  </w:style>
  <w:style w:type="paragraph" w:styleId="Tekstkomentarza">
    <w:name w:val="annotation text"/>
    <w:basedOn w:val="Normalny"/>
    <w:link w:val="TekstkomentarzaZnak"/>
    <w:uiPriority w:val="99"/>
    <w:semiHidden/>
    <w:unhideWhenUsed/>
    <w:rsid w:val="00B163A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63A9"/>
    <w:rPr>
      <w:rFonts w:ascii="Calibri" w:eastAsia="Calibri" w:hAnsi="Calibri" w:cs="Times New Roman"/>
      <w:sz w:val="20"/>
      <w:szCs w:val="20"/>
    </w:rPr>
  </w:style>
  <w:style w:type="paragraph" w:styleId="Akapitzlist">
    <w:name w:val="List Paragraph"/>
    <w:basedOn w:val="Normalny"/>
    <w:uiPriority w:val="34"/>
    <w:qFormat/>
    <w:rsid w:val="00B163A9"/>
    <w:pPr>
      <w:spacing w:after="200" w:line="276" w:lineRule="auto"/>
      <w:ind w:left="720"/>
      <w:contextualSpacing/>
    </w:pPr>
  </w:style>
  <w:style w:type="paragraph" w:styleId="Tekstpodstawowy">
    <w:name w:val="Body Text"/>
    <w:basedOn w:val="Normalny"/>
    <w:link w:val="TekstpodstawowyZnak"/>
    <w:unhideWhenUsed/>
    <w:rsid w:val="00B163A9"/>
    <w:pPr>
      <w:widowControl w:val="0"/>
      <w:suppressAutoHyphens/>
      <w:spacing w:after="120" w:line="240" w:lineRule="auto"/>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B163A9"/>
    <w:rPr>
      <w:rFonts w:ascii="Times New Roman" w:eastAsia="Times New Roman" w:hAnsi="Times New Roman" w:cs="Times New Roman"/>
      <w:sz w:val="24"/>
      <w:szCs w:val="24"/>
      <w:lang w:eastAsia="zh-CN"/>
    </w:rPr>
  </w:style>
  <w:style w:type="paragraph" w:customStyle="1" w:styleId="Default">
    <w:name w:val="Default"/>
    <w:rsid w:val="00B163A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Kategoriainformacji">
    <w:name w:val="Kategoria informacji"/>
    <w:basedOn w:val="Normalny"/>
    <w:uiPriority w:val="99"/>
    <w:rsid w:val="00B163A9"/>
    <w:pPr>
      <w:widowControl w:val="0"/>
      <w:suppressAutoHyphens/>
      <w:autoSpaceDE w:val="0"/>
      <w:spacing w:before="180" w:after="0" w:line="240" w:lineRule="auto"/>
    </w:pPr>
    <w:rPr>
      <w:rFonts w:ascii="Arial" w:eastAsia="SimSun" w:hAnsi="Arial" w:cs="Arial"/>
      <w:b/>
      <w:bCs/>
      <w:kern w:val="2"/>
      <w:lang w:val="en-US" w:eastAsia="zh-CN" w:bidi="hi-IN"/>
    </w:rPr>
  </w:style>
  <w:style w:type="paragraph" w:customStyle="1" w:styleId="Tretekstu">
    <w:name w:val="Treść tekstu"/>
    <w:basedOn w:val="Normalny"/>
    <w:rsid w:val="00895AA2"/>
    <w:pPr>
      <w:widowControl w:val="0"/>
      <w:suppressAutoHyphens/>
      <w:spacing w:after="120"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895AA2"/>
    <w:rPr>
      <w:color w:val="0000FF"/>
      <w:u w:val="single"/>
    </w:rPr>
  </w:style>
  <w:style w:type="character" w:customStyle="1" w:styleId="shorttext">
    <w:name w:val="short_text"/>
    <w:rsid w:val="00895AA2"/>
  </w:style>
  <w:style w:type="paragraph" w:styleId="Stopka">
    <w:name w:val="footer"/>
    <w:basedOn w:val="Normalny"/>
    <w:link w:val="StopkaZnak"/>
    <w:uiPriority w:val="99"/>
    <w:rsid w:val="00376876"/>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link w:val="Stopka"/>
    <w:uiPriority w:val="99"/>
    <w:rsid w:val="00376876"/>
    <w:rPr>
      <w:rFonts w:ascii="Times New Roman" w:eastAsia="Times New Roman" w:hAnsi="Times New Roman" w:cs="Times New Roman"/>
      <w:sz w:val="24"/>
      <w:szCs w:val="24"/>
      <w:lang w:eastAsia="pl-PL"/>
    </w:rPr>
  </w:style>
  <w:style w:type="character" w:styleId="Numerstrony">
    <w:name w:val="page number"/>
    <w:rsid w:val="00376876"/>
    <w:rPr>
      <w:rFonts w:cs="Times New Roman"/>
    </w:rPr>
  </w:style>
  <w:style w:type="paragraph" w:styleId="HTML-wstpniesformatowany">
    <w:name w:val="HTML Preformatted"/>
    <w:basedOn w:val="Normalny"/>
    <w:link w:val="HTML-wstpniesformatowanyZnak"/>
    <w:uiPriority w:val="99"/>
    <w:unhideWhenUsed/>
    <w:rsid w:val="00376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76876"/>
    <w:rPr>
      <w:rFonts w:ascii="Courier New" w:eastAsia="Times New Roman" w:hAnsi="Courier New" w:cs="Courier New"/>
      <w:sz w:val="20"/>
      <w:szCs w:val="20"/>
      <w:lang w:eastAsia="pl-PL"/>
    </w:rPr>
  </w:style>
  <w:style w:type="table" w:styleId="Tabela-Siatka">
    <w:name w:val="Table Grid"/>
    <w:basedOn w:val="Standardowy"/>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2B3550"/>
    <w:rPr>
      <w:rFonts w:asciiTheme="majorHAnsi" w:eastAsia="SimSun" w:hAnsiTheme="majorHAnsi" w:cstheme="majorBidi"/>
      <w:b/>
      <w:sz w:val="32"/>
      <w:szCs w:val="32"/>
      <w:lang w:val="en-US" w:eastAsia="zh-CN" w:bidi="hi-IN"/>
    </w:rPr>
  </w:style>
  <w:style w:type="character" w:customStyle="1" w:styleId="Nagwek2Znak">
    <w:name w:val="Nagłówek 2 Znak"/>
    <w:basedOn w:val="Domylnaczcionkaakapitu"/>
    <w:link w:val="Nagwek2"/>
    <w:uiPriority w:val="9"/>
    <w:rsid w:val="00446B8F"/>
    <w:rPr>
      <w:rFonts w:asciiTheme="majorHAnsi" w:eastAsiaTheme="majorEastAsia" w:hAnsiTheme="majorHAnsi" w:cstheme="majorBidi"/>
      <w:color w:val="2F5496" w:themeColor="accent1" w:themeShade="BF"/>
      <w:sz w:val="26"/>
      <w:szCs w:val="26"/>
    </w:rPr>
  </w:style>
  <w:style w:type="table" w:customStyle="1" w:styleId="Tabela-Siatka1">
    <w:name w:val="Tabela - Siatka1"/>
    <w:basedOn w:val="Standardowy"/>
    <w:next w:val="Tabela-Siatka"/>
    <w:uiPriority w:val="59"/>
    <w:rsid w:val="001E45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rsid w:val="004D309A"/>
  </w:style>
  <w:style w:type="paragraph" w:customStyle="1" w:styleId="Akapitzlist1">
    <w:name w:val="Akapit z listą1"/>
    <w:basedOn w:val="Normalny"/>
    <w:qFormat/>
    <w:rsid w:val="004D309A"/>
    <w:pPr>
      <w:suppressAutoHyphens/>
      <w:spacing w:after="200" w:line="276" w:lineRule="auto"/>
      <w:ind w:left="720"/>
    </w:pPr>
    <w:rPr>
      <w:rFonts w:ascii="Times New Roman" w:hAnsi="Times New Roman" w:cs="Calibri"/>
      <w:sz w:val="24"/>
      <w:lang w:eastAsia="ar-SA"/>
    </w:rPr>
  </w:style>
  <w:style w:type="paragraph" w:styleId="Nagwekspisutreci">
    <w:name w:val="TOC Heading"/>
    <w:basedOn w:val="Nagwek1"/>
    <w:next w:val="Normalny"/>
    <w:uiPriority w:val="39"/>
    <w:unhideWhenUsed/>
    <w:qFormat/>
    <w:rsid w:val="00E579EC"/>
    <w:pPr>
      <w:outlineLvl w:val="9"/>
    </w:pPr>
    <w:rPr>
      <w:lang w:eastAsia="pl-PL"/>
    </w:rPr>
  </w:style>
  <w:style w:type="paragraph" w:styleId="Spistreci1">
    <w:name w:val="toc 1"/>
    <w:basedOn w:val="Normalny"/>
    <w:next w:val="Normalny"/>
    <w:autoRedefine/>
    <w:uiPriority w:val="39"/>
    <w:unhideWhenUsed/>
    <w:rsid w:val="00E579EC"/>
    <w:pPr>
      <w:spacing w:after="100"/>
    </w:pPr>
  </w:style>
  <w:style w:type="paragraph" w:styleId="Spistreci2">
    <w:name w:val="toc 2"/>
    <w:basedOn w:val="Normalny"/>
    <w:next w:val="Normalny"/>
    <w:autoRedefine/>
    <w:uiPriority w:val="39"/>
    <w:unhideWhenUsed/>
    <w:rsid w:val="00E579EC"/>
    <w:pPr>
      <w:spacing w:after="100"/>
      <w:ind w:left="220"/>
    </w:pPr>
  </w:style>
  <w:style w:type="paragraph" w:styleId="Spistreci3">
    <w:name w:val="toc 3"/>
    <w:basedOn w:val="Normalny"/>
    <w:next w:val="Normalny"/>
    <w:autoRedefine/>
    <w:uiPriority w:val="39"/>
    <w:unhideWhenUsed/>
    <w:rsid w:val="00E579EC"/>
    <w:pPr>
      <w:spacing w:after="100"/>
      <w:ind w:left="440"/>
    </w:pPr>
    <w:rPr>
      <w:rFonts w:asciiTheme="minorHAnsi" w:eastAsiaTheme="minorEastAsia" w:hAnsiTheme="minorHAnsi" w:cstheme="minorBidi"/>
      <w:lang w:eastAsia="pl-PL"/>
    </w:rPr>
  </w:style>
  <w:style w:type="paragraph" w:styleId="Spistreci4">
    <w:name w:val="toc 4"/>
    <w:basedOn w:val="Normalny"/>
    <w:next w:val="Normalny"/>
    <w:autoRedefine/>
    <w:uiPriority w:val="39"/>
    <w:unhideWhenUsed/>
    <w:rsid w:val="00E579EC"/>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E579EC"/>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E579EC"/>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E579EC"/>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E579EC"/>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E579EC"/>
    <w:pPr>
      <w:spacing w:after="100"/>
      <w:ind w:left="1760"/>
    </w:pPr>
    <w:rPr>
      <w:rFonts w:asciiTheme="minorHAnsi" w:eastAsiaTheme="minorEastAsia" w:hAnsiTheme="minorHAnsi" w:cstheme="minorBidi"/>
      <w:lang w:eastAsia="pl-PL"/>
    </w:rPr>
  </w:style>
  <w:style w:type="character" w:styleId="Nierozpoznanawzmianka">
    <w:name w:val="Unresolved Mention"/>
    <w:basedOn w:val="Domylnaczcionkaakapitu"/>
    <w:uiPriority w:val="99"/>
    <w:semiHidden/>
    <w:unhideWhenUsed/>
    <w:rsid w:val="00E579EC"/>
    <w:rPr>
      <w:color w:val="605E5C"/>
      <w:shd w:val="clear" w:color="auto" w:fill="E1DFDD"/>
    </w:rPr>
  </w:style>
  <w:style w:type="paragraph" w:styleId="Nagwek">
    <w:name w:val="header"/>
    <w:basedOn w:val="Normalny"/>
    <w:link w:val="NagwekZnak"/>
    <w:unhideWhenUsed/>
    <w:rsid w:val="00453D64"/>
    <w:pPr>
      <w:tabs>
        <w:tab w:val="center" w:pos="4536"/>
        <w:tab w:val="right" w:pos="9072"/>
      </w:tabs>
      <w:spacing w:after="0" w:line="240" w:lineRule="auto"/>
    </w:pPr>
  </w:style>
  <w:style w:type="character" w:customStyle="1" w:styleId="NagwekZnak">
    <w:name w:val="Nagłówek Znak"/>
    <w:basedOn w:val="Domylnaczcionkaakapitu"/>
    <w:link w:val="Nagwek"/>
    <w:rsid w:val="00453D64"/>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45719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57193"/>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457193"/>
    <w:rPr>
      <w:vertAlign w:val="superscript"/>
    </w:rPr>
  </w:style>
  <w:style w:type="character" w:customStyle="1" w:styleId="Nagwek3Znak">
    <w:name w:val="Nagłówek 3 Znak"/>
    <w:basedOn w:val="Domylnaczcionkaakapitu"/>
    <w:link w:val="Nagwek3"/>
    <w:uiPriority w:val="9"/>
    <w:rsid w:val="007356C9"/>
    <w:rPr>
      <w:rFonts w:ascii="Times New Roman" w:eastAsia="SimSun" w:hAnsi="Times New Roman" w:cs="Times New Roman"/>
      <w:b/>
      <w:sz w:val="24"/>
      <w:szCs w:val="24"/>
      <w:lang w:eastAsia="pl-PL" w:bidi="hi-IN"/>
    </w:rPr>
  </w:style>
  <w:style w:type="paragraph" w:customStyle="1" w:styleId="Style9">
    <w:name w:val="Style9"/>
    <w:basedOn w:val="Normalny"/>
    <w:uiPriority w:val="99"/>
    <w:rsid w:val="007356C9"/>
    <w:pPr>
      <w:widowControl w:val="0"/>
      <w:autoSpaceDE w:val="0"/>
      <w:autoSpaceDN w:val="0"/>
      <w:adjustRightInd w:val="0"/>
      <w:spacing w:after="0" w:line="290" w:lineRule="exact"/>
    </w:pPr>
    <w:rPr>
      <w:rFonts w:ascii="Arial Black" w:eastAsia="Times New Roman" w:hAnsi="Arial Black"/>
      <w:sz w:val="24"/>
      <w:szCs w:val="24"/>
      <w:lang w:eastAsia="pl-PL"/>
    </w:rPr>
  </w:style>
  <w:style w:type="paragraph" w:customStyle="1" w:styleId="Style11">
    <w:name w:val="Style11"/>
    <w:basedOn w:val="Normalny"/>
    <w:uiPriority w:val="99"/>
    <w:rsid w:val="007356C9"/>
    <w:pPr>
      <w:widowControl w:val="0"/>
      <w:autoSpaceDE w:val="0"/>
      <w:autoSpaceDN w:val="0"/>
      <w:adjustRightInd w:val="0"/>
      <w:spacing w:after="0" w:line="288" w:lineRule="exact"/>
    </w:pPr>
    <w:rPr>
      <w:rFonts w:ascii="Arial Black" w:eastAsia="Times New Roman" w:hAnsi="Arial Black"/>
      <w:sz w:val="24"/>
      <w:szCs w:val="24"/>
      <w:lang w:eastAsia="pl-PL"/>
    </w:rPr>
  </w:style>
  <w:style w:type="paragraph" w:customStyle="1" w:styleId="Style12">
    <w:name w:val="Style12"/>
    <w:basedOn w:val="Normalny"/>
    <w:uiPriority w:val="99"/>
    <w:rsid w:val="007356C9"/>
    <w:pPr>
      <w:widowControl w:val="0"/>
      <w:autoSpaceDE w:val="0"/>
      <w:autoSpaceDN w:val="0"/>
      <w:adjustRightInd w:val="0"/>
      <w:spacing w:after="0" w:line="240" w:lineRule="auto"/>
    </w:pPr>
    <w:rPr>
      <w:rFonts w:ascii="Arial Black" w:eastAsia="Times New Roman" w:hAnsi="Arial Black"/>
      <w:sz w:val="24"/>
      <w:szCs w:val="24"/>
      <w:lang w:eastAsia="pl-PL"/>
    </w:rPr>
  </w:style>
  <w:style w:type="character" w:customStyle="1" w:styleId="FontStyle18">
    <w:name w:val="Font Style18"/>
    <w:uiPriority w:val="99"/>
    <w:rsid w:val="007356C9"/>
    <w:rPr>
      <w:rFonts w:ascii="Times New Roman" w:hAnsi="Times New Roman" w:cs="Times New Roman"/>
      <w:b/>
      <w:bCs/>
      <w:sz w:val="22"/>
      <w:szCs w:val="22"/>
    </w:rPr>
  </w:style>
  <w:style w:type="character" w:customStyle="1" w:styleId="FontStyle19">
    <w:name w:val="Font Style19"/>
    <w:uiPriority w:val="99"/>
    <w:rsid w:val="007356C9"/>
    <w:rPr>
      <w:rFonts w:ascii="Times New Roman" w:hAnsi="Times New Roman" w:cs="Times New Roman"/>
      <w:sz w:val="26"/>
      <w:szCs w:val="26"/>
    </w:rPr>
  </w:style>
  <w:style w:type="character" w:customStyle="1" w:styleId="FontStyle21">
    <w:name w:val="Font Style21"/>
    <w:uiPriority w:val="99"/>
    <w:rsid w:val="007356C9"/>
    <w:rPr>
      <w:rFonts w:ascii="Times New Roman" w:hAnsi="Times New Roman" w:cs="Times New Roman"/>
      <w:sz w:val="22"/>
      <w:szCs w:val="22"/>
    </w:rPr>
  </w:style>
  <w:style w:type="paragraph" w:customStyle="1" w:styleId="Nagwekkarty">
    <w:name w:val="Nagłówek karty"/>
    <w:basedOn w:val="Normalny"/>
    <w:next w:val="Normalny"/>
    <w:link w:val="NagwekkartyZnak"/>
    <w:autoRedefine/>
    <w:qFormat/>
    <w:rsid w:val="002B3550"/>
    <w:pPr>
      <w:keepNext/>
      <w:keepLines/>
      <w:spacing w:after="0" w:line="360" w:lineRule="auto"/>
      <w:outlineLvl w:val="0"/>
    </w:pPr>
    <w:rPr>
      <w:rFonts w:ascii="Times New Roman" w:eastAsia="SimSun" w:hAnsi="Times New Roman"/>
      <w:b/>
      <w:bCs/>
      <w:sz w:val="26"/>
      <w:szCs w:val="28"/>
      <w:lang w:val="x-none" w:eastAsia="x-none" w:bidi="hi-IN"/>
    </w:rPr>
  </w:style>
  <w:style w:type="paragraph" w:customStyle="1" w:styleId="Nagwek21">
    <w:name w:val="Nagłówek 21"/>
    <w:basedOn w:val="Normalny"/>
    <w:next w:val="Normalny"/>
    <w:uiPriority w:val="9"/>
    <w:unhideWhenUsed/>
    <w:qFormat/>
    <w:rsid w:val="007356C9"/>
    <w:pPr>
      <w:keepNext/>
      <w:keepLines/>
      <w:spacing w:before="200" w:after="0" w:line="360" w:lineRule="auto"/>
      <w:jc w:val="center"/>
      <w:outlineLvl w:val="1"/>
    </w:pPr>
    <w:rPr>
      <w:rFonts w:ascii="Cambria" w:eastAsia="Times New Roman" w:hAnsi="Cambria"/>
      <w:b/>
      <w:bCs/>
      <w:sz w:val="40"/>
      <w:szCs w:val="26"/>
      <w:lang w:eastAsia="pl-PL"/>
    </w:rPr>
  </w:style>
  <w:style w:type="character" w:customStyle="1" w:styleId="NagwekkartyZnak">
    <w:name w:val="Nagłówek karty Znak"/>
    <w:link w:val="Nagwekkarty"/>
    <w:rsid w:val="002B3550"/>
    <w:rPr>
      <w:rFonts w:ascii="Times New Roman" w:eastAsia="SimSun" w:hAnsi="Times New Roman" w:cs="Times New Roman"/>
      <w:b/>
      <w:bCs/>
      <w:sz w:val="26"/>
      <w:szCs w:val="28"/>
      <w:lang w:val="x-none" w:eastAsia="x-none" w:bidi="hi-IN"/>
    </w:rPr>
  </w:style>
  <w:style w:type="paragraph" w:styleId="Tekstpodstawowywcity">
    <w:name w:val="Body Text Indent"/>
    <w:basedOn w:val="Normalny"/>
    <w:link w:val="TekstpodstawowywcityZnak"/>
    <w:rsid w:val="007356C9"/>
    <w:pPr>
      <w:spacing w:after="120" w:line="240" w:lineRule="auto"/>
      <w:ind w:left="283"/>
    </w:pPr>
    <w:rPr>
      <w:rFonts w:ascii="Arial" w:eastAsia="Times New Roman" w:hAnsi="Arial"/>
      <w:snapToGrid w:val="0"/>
      <w:sz w:val="24"/>
      <w:szCs w:val="24"/>
      <w:lang w:val="x-none" w:eastAsia="x-none"/>
    </w:rPr>
  </w:style>
  <w:style w:type="character" w:customStyle="1" w:styleId="TekstpodstawowywcityZnak">
    <w:name w:val="Tekst podstawowy wcięty Znak"/>
    <w:basedOn w:val="Domylnaczcionkaakapitu"/>
    <w:link w:val="Tekstpodstawowywcity"/>
    <w:rsid w:val="007356C9"/>
    <w:rPr>
      <w:rFonts w:ascii="Arial" w:eastAsia="Times New Roman" w:hAnsi="Arial" w:cs="Times New Roman"/>
      <w:snapToGrid w:val="0"/>
      <w:sz w:val="24"/>
      <w:szCs w:val="24"/>
      <w:lang w:val="x-none" w:eastAsia="x-none"/>
    </w:rPr>
  </w:style>
  <w:style w:type="character" w:customStyle="1" w:styleId="note5">
    <w:name w:val="note5"/>
    <w:rsid w:val="007356C9"/>
    <w:rPr>
      <w:color w:val="888888"/>
      <w:sz w:val="19"/>
      <w:szCs w:val="19"/>
    </w:rPr>
  </w:style>
  <w:style w:type="paragraph" w:styleId="Tekstdymka">
    <w:name w:val="Balloon Text"/>
    <w:basedOn w:val="Normalny"/>
    <w:link w:val="TekstdymkaZnak"/>
    <w:uiPriority w:val="99"/>
    <w:semiHidden/>
    <w:unhideWhenUsed/>
    <w:rsid w:val="007356C9"/>
    <w:pPr>
      <w:spacing w:after="0" w:line="240" w:lineRule="auto"/>
    </w:pPr>
    <w:rPr>
      <w:rFonts w:ascii="Tahoma" w:eastAsia="Times New Roman" w:hAnsi="Tahoma"/>
      <w:sz w:val="16"/>
      <w:szCs w:val="16"/>
      <w:lang w:val="x-none" w:eastAsia="x-none"/>
    </w:rPr>
  </w:style>
  <w:style w:type="character" w:customStyle="1" w:styleId="TekstdymkaZnak">
    <w:name w:val="Tekst dymka Znak"/>
    <w:basedOn w:val="Domylnaczcionkaakapitu"/>
    <w:link w:val="Tekstdymka"/>
    <w:uiPriority w:val="99"/>
    <w:semiHidden/>
    <w:rsid w:val="007356C9"/>
    <w:rPr>
      <w:rFonts w:ascii="Tahoma" w:eastAsia="Times New Roman" w:hAnsi="Tahoma" w:cs="Times New Roman"/>
      <w:sz w:val="16"/>
      <w:szCs w:val="16"/>
      <w:lang w:val="x-none" w:eastAsia="x-none"/>
    </w:rPr>
  </w:style>
  <w:style w:type="character" w:styleId="Pogrubienie">
    <w:name w:val="Strong"/>
    <w:uiPriority w:val="22"/>
    <w:qFormat/>
    <w:rsid w:val="007356C9"/>
    <w:rPr>
      <w:b/>
      <w:bCs/>
    </w:rPr>
  </w:style>
  <w:style w:type="paragraph" w:styleId="Tematkomentarza">
    <w:name w:val="annotation subject"/>
    <w:basedOn w:val="Tekstkomentarza"/>
    <w:next w:val="Tekstkomentarza"/>
    <w:link w:val="TematkomentarzaZnak"/>
    <w:uiPriority w:val="99"/>
    <w:semiHidden/>
    <w:unhideWhenUsed/>
    <w:rsid w:val="007356C9"/>
    <w:pPr>
      <w:spacing w:after="0"/>
    </w:pPr>
    <w:rPr>
      <w:rFonts w:ascii="Times New Roman" w:eastAsia="Times New Roman" w:hAnsi="Times New Roman"/>
      <w:b/>
      <w:bCs/>
      <w:lang w:val="x-none" w:eastAsia="x-none"/>
    </w:rPr>
  </w:style>
  <w:style w:type="character" w:customStyle="1" w:styleId="TematkomentarzaZnak">
    <w:name w:val="Temat komentarza Znak"/>
    <w:basedOn w:val="TekstkomentarzaZnak"/>
    <w:link w:val="Tematkomentarza"/>
    <w:uiPriority w:val="99"/>
    <w:semiHidden/>
    <w:rsid w:val="007356C9"/>
    <w:rPr>
      <w:rFonts w:ascii="Times New Roman" w:eastAsia="Times New Roman" w:hAnsi="Times New Roman" w:cs="Times New Roman"/>
      <w:b/>
      <w:bCs/>
      <w:sz w:val="20"/>
      <w:szCs w:val="20"/>
      <w:lang w:val="x-none" w:eastAsia="x-none"/>
    </w:rPr>
  </w:style>
  <w:style w:type="character" w:customStyle="1" w:styleId="result-translation">
    <w:name w:val="result-translation"/>
    <w:rsid w:val="007356C9"/>
  </w:style>
  <w:style w:type="character" w:customStyle="1" w:styleId="st">
    <w:name w:val="st"/>
    <w:rsid w:val="007356C9"/>
  </w:style>
  <w:style w:type="character" w:customStyle="1" w:styleId="Nagwek1Znak1">
    <w:name w:val="Nagłówek 1 Znak1"/>
    <w:uiPriority w:val="9"/>
    <w:rsid w:val="007356C9"/>
    <w:rPr>
      <w:rFonts w:ascii="Calibri Light" w:eastAsia="Times New Roman" w:hAnsi="Calibri Light"/>
      <w:b/>
      <w:bCs/>
      <w:kern w:val="32"/>
      <w:sz w:val="32"/>
      <w:szCs w:val="32"/>
      <w:lang w:val="x-none" w:eastAsia="en-US"/>
    </w:rPr>
  </w:style>
  <w:style w:type="paragraph" w:customStyle="1" w:styleId="Domylnie">
    <w:name w:val="Domyślnie"/>
    <w:rsid w:val="007356C9"/>
    <w:pPr>
      <w:suppressAutoHyphens/>
      <w:spacing w:after="200" w:line="276" w:lineRule="auto"/>
    </w:pPr>
    <w:rPr>
      <w:rFonts w:ascii="Calibri" w:eastAsia="SimSun" w:hAnsi="Calibri" w:cs="Times New Roman"/>
      <w:color w:val="00000A"/>
      <w:lang w:eastAsia="pl-PL"/>
    </w:rPr>
  </w:style>
  <w:style w:type="character" w:styleId="Uwydatnienie">
    <w:name w:val="Emphasis"/>
    <w:uiPriority w:val="20"/>
    <w:qFormat/>
    <w:rsid w:val="007356C9"/>
    <w:rPr>
      <w:i/>
      <w:iCs/>
    </w:rPr>
  </w:style>
  <w:style w:type="character" w:customStyle="1" w:styleId="fb">
    <w:name w:val="fb"/>
    <w:rsid w:val="007356C9"/>
  </w:style>
  <w:style w:type="character" w:customStyle="1" w:styleId="value">
    <w:name w:val="value"/>
    <w:rsid w:val="007356C9"/>
  </w:style>
  <w:style w:type="paragraph" w:styleId="Tekstpodstawowy2">
    <w:name w:val="Body Text 2"/>
    <w:basedOn w:val="Normalny"/>
    <w:link w:val="Tekstpodstawowy2Znak"/>
    <w:semiHidden/>
    <w:rsid w:val="007356C9"/>
    <w:pPr>
      <w:widowControl w:val="0"/>
      <w:spacing w:before="60" w:after="0" w:line="240" w:lineRule="auto"/>
      <w:jc w:val="both"/>
    </w:pPr>
    <w:rPr>
      <w:rFonts w:ascii="Times New Roman" w:eastAsia="Times New Roman" w:hAnsi="Times New Roman"/>
      <w:lang w:val="x-none" w:eastAsia="x-none"/>
    </w:rPr>
  </w:style>
  <w:style w:type="character" w:customStyle="1" w:styleId="Tekstpodstawowy2Znak">
    <w:name w:val="Tekst podstawowy 2 Znak"/>
    <w:basedOn w:val="Domylnaczcionkaakapitu"/>
    <w:link w:val="Tekstpodstawowy2"/>
    <w:semiHidden/>
    <w:rsid w:val="007356C9"/>
    <w:rPr>
      <w:rFonts w:ascii="Times New Roman" w:eastAsia="Times New Roman" w:hAnsi="Times New Roman" w:cs="Times New Roman"/>
      <w:lang w:val="x-none" w:eastAsia="x-none"/>
    </w:rPr>
  </w:style>
  <w:style w:type="character" w:customStyle="1" w:styleId="rokwyd">
    <w:name w:val="rok_wyd"/>
    <w:rsid w:val="007356C9"/>
  </w:style>
  <w:style w:type="paragraph" w:styleId="NormalnyWeb">
    <w:name w:val="Normal (Web)"/>
    <w:basedOn w:val="Normalny"/>
    <w:uiPriority w:val="99"/>
    <w:unhideWhenUsed/>
    <w:rsid w:val="007356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1">
    <w:name w:val="Nagłówek 2 Znak1"/>
    <w:uiPriority w:val="9"/>
    <w:semiHidden/>
    <w:rsid w:val="007356C9"/>
    <w:rPr>
      <w:rFonts w:ascii="Calibri Light" w:eastAsia="Times New Roman" w:hAnsi="Calibri Light" w:cs="Times New Roman"/>
      <w:b/>
      <w:bCs/>
      <w:i/>
      <w:iCs/>
      <w:sz w:val="28"/>
      <w:szCs w:val="28"/>
      <w:lang w:eastAsia="en-US"/>
    </w:rPr>
  </w:style>
  <w:style w:type="character" w:styleId="UyteHipercze">
    <w:name w:val="FollowedHyperlink"/>
    <w:uiPriority w:val="99"/>
    <w:semiHidden/>
    <w:unhideWhenUsed/>
    <w:rsid w:val="007356C9"/>
    <w:rPr>
      <w:color w:val="800080"/>
      <w:u w:val="single"/>
    </w:rPr>
  </w:style>
  <w:style w:type="paragraph" w:customStyle="1" w:styleId="msonormal0">
    <w:name w:val="msonormal"/>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6">
    <w:name w:val="font6"/>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7">
    <w:name w:val="font7"/>
    <w:basedOn w:val="Normalny"/>
    <w:rsid w:val="007356C9"/>
    <w:pPr>
      <w:spacing w:before="100" w:beforeAutospacing="1" w:after="100" w:afterAutospacing="1" w:line="240" w:lineRule="auto"/>
    </w:pPr>
    <w:rPr>
      <w:rFonts w:ascii="Arial" w:eastAsia="Times New Roman" w:hAnsi="Arial" w:cs="Arial"/>
      <w:b/>
      <w:bCs/>
      <w:sz w:val="32"/>
      <w:szCs w:val="32"/>
      <w:lang w:eastAsia="pl-PL"/>
    </w:rPr>
  </w:style>
  <w:style w:type="paragraph" w:customStyle="1" w:styleId="font8">
    <w:name w:val="font8"/>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font9">
    <w:name w:val="font9"/>
    <w:basedOn w:val="Normalny"/>
    <w:rsid w:val="007356C9"/>
    <w:pPr>
      <w:spacing w:before="100" w:beforeAutospacing="1" w:after="100" w:afterAutospacing="1" w:line="240" w:lineRule="auto"/>
    </w:pPr>
    <w:rPr>
      <w:rFonts w:ascii="Arial" w:eastAsia="Times New Roman" w:hAnsi="Arial" w:cs="Arial"/>
      <w:b/>
      <w:bCs/>
      <w:sz w:val="36"/>
      <w:szCs w:val="36"/>
      <w:lang w:eastAsia="pl-PL"/>
    </w:rPr>
  </w:style>
  <w:style w:type="paragraph" w:customStyle="1" w:styleId="xl65">
    <w:name w:val="xl65"/>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66">
    <w:name w:val="xl66"/>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7356C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8">
    <w:name w:val="xl68"/>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6"/>
      <w:szCs w:val="36"/>
      <w:lang w:eastAsia="pl-PL"/>
    </w:rPr>
  </w:style>
  <w:style w:type="paragraph" w:customStyle="1" w:styleId="xl69">
    <w:name w:val="xl6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0">
    <w:name w:val="xl70"/>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1">
    <w:name w:val="xl7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2">
    <w:name w:val="xl7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3">
    <w:name w:val="xl73"/>
    <w:basedOn w:val="Normalny"/>
    <w:rsid w:val="007356C9"/>
    <w:pPr>
      <w:shd w:val="clear" w:color="FFFFCC" w:fill="FFFFFF"/>
      <w:spacing w:before="100" w:beforeAutospacing="1" w:after="100" w:afterAutospacing="1" w:line="240" w:lineRule="auto"/>
    </w:pPr>
    <w:rPr>
      <w:rFonts w:ascii="Times New Roman" w:eastAsia="Times New Roman" w:hAnsi="Times New Roman"/>
      <w:b/>
      <w:bCs/>
      <w:sz w:val="32"/>
      <w:szCs w:val="32"/>
      <w:lang w:eastAsia="pl-PL"/>
    </w:rPr>
  </w:style>
  <w:style w:type="paragraph" w:customStyle="1" w:styleId="xl74">
    <w:name w:val="xl7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75">
    <w:name w:val="xl75"/>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76">
    <w:name w:val="xl76"/>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7">
    <w:name w:val="xl7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78">
    <w:name w:val="xl78"/>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79">
    <w:name w:val="xl7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0">
    <w:name w:val="xl80"/>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1">
    <w:name w:val="xl8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2">
    <w:name w:val="xl82"/>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3">
    <w:name w:val="xl8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4">
    <w:name w:val="xl84"/>
    <w:basedOn w:val="Normalny"/>
    <w:rsid w:val="007356C9"/>
    <w:pP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85">
    <w:name w:val="xl85"/>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6">
    <w:name w:val="xl86"/>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7">
    <w:name w:val="xl8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88">
    <w:name w:val="xl88"/>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89">
    <w:name w:val="xl8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0">
    <w:name w:val="xl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91">
    <w:name w:val="xl91"/>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92">
    <w:name w:val="xl92"/>
    <w:basedOn w:val="Normalny"/>
    <w:rsid w:val="007356C9"/>
    <w:pP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3">
    <w:name w:val="xl93"/>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94">
    <w:name w:val="xl94"/>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5">
    <w:name w:val="xl9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36"/>
      <w:szCs w:val="36"/>
      <w:lang w:eastAsia="pl-PL"/>
    </w:rPr>
  </w:style>
  <w:style w:type="paragraph" w:customStyle="1" w:styleId="xl96">
    <w:name w:val="xl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97">
    <w:name w:val="xl97"/>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8">
    <w:name w:val="xl98"/>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99">
    <w:name w:val="xl99"/>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0">
    <w:name w:val="xl10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1">
    <w:name w:val="xl101"/>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02">
    <w:name w:val="xl10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3">
    <w:name w:val="xl10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4">
    <w:name w:val="xl104"/>
    <w:basedOn w:val="Normalny"/>
    <w:rsid w:val="007356C9"/>
    <w:pPr>
      <w:pBdr>
        <w:top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05">
    <w:name w:val="xl10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6">
    <w:name w:val="xl106"/>
    <w:basedOn w:val="Normalny"/>
    <w:rsid w:val="007356C9"/>
    <w:pPr>
      <w:pBdr>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7">
    <w:name w:val="xl10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08">
    <w:name w:val="xl108"/>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09">
    <w:name w:val="xl109"/>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0">
    <w:name w:val="xl110"/>
    <w:basedOn w:val="Normalny"/>
    <w:rsid w:val="007356C9"/>
    <w:pPr>
      <w:pBdr>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1">
    <w:name w:val="xl111"/>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2">
    <w:name w:val="xl1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3">
    <w:name w:val="xl113"/>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14">
    <w:name w:val="xl114"/>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15">
    <w:name w:val="xl11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6">
    <w:name w:val="xl11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17">
    <w:name w:val="xl117"/>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i/>
      <w:iCs/>
      <w:sz w:val="32"/>
      <w:szCs w:val="32"/>
      <w:lang w:eastAsia="pl-PL"/>
    </w:rPr>
  </w:style>
  <w:style w:type="paragraph" w:customStyle="1" w:styleId="xl118">
    <w:name w:val="xl11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19">
    <w:name w:val="xl11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20">
    <w:name w:val="xl120"/>
    <w:basedOn w:val="Normalny"/>
    <w:rsid w:val="007356C9"/>
    <w:pPr>
      <w:shd w:val="clear" w:color="CCCCFF" w:fill="C0C0C0"/>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21">
    <w:name w:val="xl12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22">
    <w:name w:val="xl12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3">
    <w:name w:val="xl123"/>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4">
    <w:name w:val="xl124"/>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5">
    <w:name w:val="xl125"/>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6">
    <w:name w:val="xl126"/>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7">
    <w:name w:val="xl12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28">
    <w:name w:val="xl12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29">
    <w:name w:val="xl12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0">
    <w:name w:val="xl130"/>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1">
    <w:name w:val="xl131"/>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32">
    <w:name w:val="xl132"/>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3">
    <w:name w:val="xl13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4">
    <w:name w:val="xl134"/>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5">
    <w:name w:val="xl135"/>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6">
    <w:name w:val="xl13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37">
    <w:name w:val="xl137"/>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38">
    <w:name w:val="xl138"/>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39">
    <w:name w:val="xl139"/>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textAlignment w:val="center"/>
    </w:pPr>
    <w:rPr>
      <w:rFonts w:ascii="Times New Roman" w:eastAsia="Times New Roman" w:hAnsi="Times New Roman"/>
      <w:b/>
      <w:bCs/>
      <w:sz w:val="32"/>
      <w:szCs w:val="32"/>
      <w:lang w:eastAsia="pl-PL"/>
    </w:rPr>
  </w:style>
  <w:style w:type="paragraph" w:customStyle="1" w:styleId="xl140">
    <w:name w:val="xl14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141">
    <w:name w:val="xl14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42">
    <w:name w:val="xl142"/>
    <w:basedOn w:val="Normalny"/>
    <w:rsid w:val="007356C9"/>
    <w:pPr>
      <w:shd w:val="clear" w:color="FFFFCC" w:fill="FFFFFF"/>
      <w:spacing w:before="100" w:beforeAutospacing="1" w:after="100" w:afterAutospacing="1" w:line="240" w:lineRule="auto"/>
    </w:pPr>
    <w:rPr>
      <w:rFonts w:ascii="Times New Roman" w:eastAsia="Times New Roman" w:hAnsi="Times New Roman"/>
      <w:sz w:val="32"/>
      <w:szCs w:val="32"/>
      <w:lang w:eastAsia="pl-PL"/>
    </w:rPr>
  </w:style>
  <w:style w:type="paragraph" w:customStyle="1" w:styleId="xl143">
    <w:name w:val="xl143"/>
    <w:basedOn w:val="Normalny"/>
    <w:rsid w:val="007356C9"/>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144">
    <w:name w:val="xl14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5">
    <w:name w:val="xl145"/>
    <w:basedOn w:val="Normalny"/>
    <w:rsid w:val="007356C9"/>
    <w:pPr>
      <w:pBdr>
        <w:top w:val="single" w:sz="4" w:space="0" w:color="000000"/>
        <w:left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6">
    <w:name w:val="xl1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Arial" w:eastAsia="Times New Roman" w:hAnsi="Arial" w:cs="Arial"/>
      <w:sz w:val="28"/>
      <w:szCs w:val="28"/>
      <w:lang w:eastAsia="pl-PL"/>
    </w:rPr>
  </w:style>
  <w:style w:type="paragraph" w:customStyle="1" w:styleId="xl147">
    <w:name w:val="xl147"/>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48">
    <w:name w:val="xl148"/>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49">
    <w:name w:val="xl149"/>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0">
    <w:name w:val="xl150"/>
    <w:basedOn w:val="Normalny"/>
    <w:rsid w:val="007356C9"/>
    <w:pPr>
      <w:pBdr>
        <w:top w:val="single" w:sz="4" w:space="0" w:color="000000"/>
        <w:lef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1">
    <w:name w:val="xl151"/>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2">
    <w:name w:val="xl152"/>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53">
    <w:name w:val="xl15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4">
    <w:name w:val="xl154"/>
    <w:basedOn w:val="Normalny"/>
    <w:rsid w:val="007356C9"/>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55">
    <w:name w:val="xl155"/>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6">
    <w:name w:val="xl15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b/>
      <w:bCs/>
      <w:sz w:val="32"/>
      <w:szCs w:val="32"/>
      <w:lang w:eastAsia="pl-PL"/>
    </w:rPr>
  </w:style>
  <w:style w:type="paragraph" w:customStyle="1" w:styleId="xl157">
    <w:name w:val="xl157"/>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58">
    <w:name w:val="xl158"/>
    <w:basedOn w:val="Normalny"/>
    <w:rsid w:val="007356C9"/>
    <w:pPr>
      <w:pBdr>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159">
    <w:name w:val="xl159"/>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0">
    <w:name w:val="xl160"/>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1">
    <w:name w:val="xl16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2">
    <w:name w:val="xl162"/>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3">
    <w:name w:val="xl163"/>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4">
    <w:name w:val="xl16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65">
    <w:name w:val="xl165"/>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6">
    <w:name w:val="xl166"/>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67">
    <w:name w:val="xl167"/>
    <w:basedOn w:val="Normalny"/>
    <w:rsid w:val="007356C9"/>
    <w:pPr>
      <w:pBdr>
        <w:top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68">
    <w:name w:val="xl16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69">
    <w:name w:val="xl16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70">
    <w:name w:val="xl170"/>
    <w:basedOn w:val="Normalny"/>
    <w:rsid w:val="007356C9"/>
    <w:pP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71">
    <w:name w:val="xl171"/>
    <w:basedOn w:val="Normalny"/>
    <w:rsid w:val="007356C9"/>
    <w:pPr>
      <w:pBdr>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2">
    <w:name w:val="xl172"/>
    <w:basedOn w:val="Normalny"/>
    <w:rsid w:val="007356C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3">
    <w:name w:val="xl173"/>
    <w:basedOn w:val="Normalny"/>
    <w:rsid w:val="007356C9"/>
    <w:pPr>
      <w:pBdr>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4">
    <w:name w:val="xl174"/>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5">
    <w:name w:val="xl17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6">
    <w:name w:val="xl176"/>
    <w:basedOn w:val="Normalny"/>
    <w:rsid w:val="007356C9"/>
    <w:pPr>
      <w:pBdr>
        <w:bottom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77">
    <w:name w:val="xl177"/>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8">
    <w:name w:val="xl178"/>
    <w:basedOn w:val="Normalny"/>
    <w:rsid w:val="007356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79">
    <w:name w:val="xl179"/>
    <w:basedOn w:val="Normalny"/>
    <w:rsid w:val="007356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0">
    <w:name w:val="xl180"/>
    <w:basedOn w:val="Normalny"/>
    <w:rsid w:val="007356C9"/>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1">
    <w:name w:val="xl181"/>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82">
    <w:name w:val="xl182"/>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3">
    <w:name w:val="xl183"/>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textAlignment w:val="center"/>
    </w:pPr>
    <w:rPr>
      <w:rFonts w:ascii="Times New Roman" w:eastAsia="Times New Roman" w:hAnsi="Times New Roman"/>
      <w:sz w:val="32"/>
      <w:szCs w:val="32"/>
      <w:lang w:eastAsia="pl-PL"/>
    </w:rPr>
  </w:style>
  <w:style w:type="paragraph" w:customStyle="1" w:styleId="xl184">
    <w:name w:val="xl184"/>
    <w:basedOn w:val="Normalny"/>
    <w:rsid w:val="007356C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5">
    <w:name w:val="xl185"/>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186">
    <w:name w:val="xl186"/>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187">
    <w:name w:val="xl187"/>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188">
    <w:name w:val="xl188"/>
    <w:basedOn w:val="Normalny"/>
    <w:rsid w:val="007356C9"/>
    <w:pPr>
      <w:pBdr>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89">
    <w:name w:val="xl189"/>
    <w:basedOn w:val="Normalny"/>
    <w:rsid w:val="007356C9"/>
    <w:pPr>
      <w:pBdr>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0">
    <w:name w:val="xl19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191">
    <w:name w:val="xl191"/>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2">
    <w:name w:val="xl19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3">
    <w:name w:val="xl193"/>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4">
    <w:name w:val="xl194"/>
    <w:basedOn w:val="Normalny"/>
    <w:rsid w:val="007356C9"/>
    <w:pPr>
      <w:pBdr>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5">
    <w:name w:val="xl195"/>
    <w:basedOn w:val="Normalny"/>
    <w:rsid w:val="007356C9"/>
    <w:pPr>
      <w:pBdr>
        <w:top w:val="single" w:sz="4" w:space="0" w:color="000000"/>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6">
    <w:name w:val="xl196"/>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7">
    <w:name w:val="xl197"/>
    <w:basedOn w:val="Normalny"/>
    <w:rsid w:val="007356C9"/>
    <w:pPr>
      <w:pBdr>
        <w:top w:val="single" w:sz="4" w:space="0" w:color="000000"/>
        <w:left w:val="single" w:sz="4" w:space="0" w:color="000000"/>
        <w:bottom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8">
    <w:name w:val="xl198"/>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199">
    <w:name w:val="xl199"/>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0">
    <w:name w:val="xl200"/>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1">
    <w:name w:val="xl201"/>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2">
    <w:name w:val="xl202"/>
    <w:basedOn w:val="Normalny"/>
    <w:rsid w:val="007356C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3">
    <w:name w:val="xl203"/>
    <w:basedOn w:val="Normalny"/>
    <w:rsid w:val="007356C9"/>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4">
    <w:name w:val="xl204"/>
    <w:basedOn w:val="Normalny"/>
    <w:rsid w:val="007356C9"/>
    <w:pPr>
      <w:pBdr>
        <w:left w:val="single" w:sz="4" w:space="0" w:color="000000"/>
        <w:bottom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5">
    <w:name w:val="xl205"/>
    <w:basedOn w:val="Normalny"/>
    <w:rsid w:val="007356C9"/>
    <w:pPr>
      <w:pBdr>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6">
    <w:name w:val="xl206"/>
    <w:basedOn w:val="Normalny"/>
    <w:rsid w:val="007356C9"/>
    <w:pPr>
      <w:pBdr>
        <w:top w:val="single" w:sz="4" w:space="0" w:color="000000"/>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7">
    <w:name w:val="xl207"/>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08">
    <w:name w:val="xl208"/>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209">
    <w:name w:val="xl209"/>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0">
    <w:name w:val="xl210"/>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1">
    <w:name w:val="xl211"/>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2">
    <w:name w:val="xl21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3">
    <w:name w:val="xl213"/>
    <w:basedOn w:val="Normalny"/>
    <w:rsid w:val="007356C9"/>
    <w:pPr>
      <w:pBdr>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14">
    <w:name w:val="xl214"/>
    <w:basedOn w:val="Normalny"/>
    <w:rsid w:val="007356C9"/>
    <w:pPr>
      <w:pBdr>
        <w:top w:val="single" w:sz="4" w:space="0" w:color="000000"/>
        <w:left w:val="single" w:sz="4" w:space="0" w:color="000000"/>
        <w:bottom w:val="single" w:sz="4" w:space="0" w:color="auto"/>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5">
    <w:name w:val="xl215"/>
    <w:basedOn w:val="Normalny"/>
    <w:rsid w:val="007356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6">
    <w:name w:val="xl216"/>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17">
    <w:name w:val="xl217"/>
    <w:basedOn w:val="Normalny"/>
    <w:rsid w:val="007356C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8">
    <w:name w:val="xl218"/>
    <w:basedOn w:val="Normalny"/>
    <w:rsid w:val="007356C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36"/>
      <w:szCs w:val="36"/>
      <w:lang w:eastAsia="pl-PL"/>
    </w:rPr>
  </w:style>
  <w:style w:type="paragraph" w:customStyle="1" w:styleId="xl219">
    <w:name w:val="xl219"/>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0">
    <w:name w:val="xl22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1">
    <w:name w:val="xl221"/>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22">
    <w:name w:val="xl222"/>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23">
    <w:name w:val="xl223"/>
    <w:basedOn w:val="Normalny"/>
    <w:rsid w:val="007356C9"/>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4">
    <w:name w:val="xl224"/>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5">
    <w:name w:val="xl225"/>
    <w:basedOn w:val="Normalny"/>
    <w:rsid w:val="007356C9"/>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6">
    <w:name w:val="xl226"/>
    <w:basedOn w:val="Normalny"/>
    <w:rsid w:val="007356C9"/>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27">
    <w:name w:val="xl227"/>
    <w:basedOn w:val="Normalny"/>
    <w:rsid w:val="007356C9"/>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8">
    <w:name w:val="xl228"/>
    <w:basedOn w:val="Normalny"/>
    <w:rsid w:val="007356C9"/>
    <w:pPr>
      <w:pBdr>
        <w:left w:val="single" w:sz="4" w:space="0" w:color="000000"/>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29">
    <w:name w:val="xl229"/>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0">
    <w:name w:val="xl230"/>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31">
    <w:name w:val="xl231"/>
    <w:basedOn w:val="Normalny"/>
    <w:rsid w:val="007356C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32">
    <w:name w:val="xl232"/>
    <w:basedOn w:val="Normalny"/>
    <w:rsid w:val="007356C9"/>
    <w:pPr>
      <w:pBdr>
        <w:top w:val="single" w:sz="4" w:space="0" w:color="000000"/>
        <w:left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3">
    <w:name w:val="xl233"/>
    <w:basedOn w:val="Normalny"/>
    <w:rsid w:val="007356C9"/>
    <w:pPr>
      <w:pBdr>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4">
    <w:name w:val="xl234"/>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35">
    <w:name w:val="xl235"/>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6">
    <w:name w:val="xl236"/>
    <w:basedOn w:val="Normalny"/>
    <w:rsid w:val="007356C9"/>
    <w:pPr>
      <w:pBdr>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7">
    <w:name w:val="xl237"/>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38">
    <w:name w:val="xl238"/>
    <w:basedOn w:val="Normalny"/>
    <w:rsid w:val="007356C9"/>
    <w:pPr>
      <w:pBdr>
        <w:top w:val="single" w:sz="4" w:space="0" w:color="000000"/>
        <w:left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39">
    <w:name w:val="xl239"/>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0">
    <w:name w:val="xl240"/>
    <w:basedOn w:val="Normalny"/>
    <w:rsid w:val="007356C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1">
    <w:name w:val="xl241"/>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42">
    <w:name w:val="xl24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3">
    <w:name w:val="xl243"/>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4">
    <w:name w:val="xl244"/>
    <w:basedOn w:val="Normalny"/>
    <w:rsid w:val="007356C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45">
    <w:name w:val="xl245"/>
    <w:basedOn w:val="Normalny"/>
    <w:rsid w:val="007356C9"/>
    <w:pPr>
      <w:pBdr>
        <w:top w:val="single" w:sz="4" w:space="0" w:color="000000"/>
        <w:bottom w:val="single" w:sz="4" w:space="0" w:color="000000"/>
        <w:right w:val="single" w:sz="4" w:space="0" w:color="000000"/>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6">
    <w:name w:val="xl246"/>
    <w:basedOn w:val="Normalny"/>
    <w:rsid w:val="007356C9"/>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7">
    <w:name w:val="xl247"/>
    <w:basedOn w:val="Normalny"/>
    <w:rsid w:val="007356C9"/>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8">
    <w:name w:val="xl248"/>
    <w:basedOn w:val="Normalny"/>
    <w:rsid w:val="007356C9"/>
    <w:pPr>
      <w:pBdr>
        <w:top w:val="single" w:sz="4" w:space="0" w:color="auto"/>
        <w:left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49">
    <w:name w:val="xl249"/>
    <w:basedOn w:val="Normalny"/>
    <w:rsid w:val="007356C9"/>
    <w:pPr>
      <w:pBdr>
        <w:left w:val="single" w:sz="4" w:space="0" w:color="000000"/>
        <w:bottom w:val="single" w:sz="4" w:space="0" w:color="000000"/>
        <w:right w:val="single" w:sz="4" w:space="0" w:color="auto"/>
      </w:pBdr>
      <w:shd w:val="clear" w:color="CCCCFF" w:fill="C0C0C0"/>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0">
    <w:name w:val="xl250"/>
    <w:basedOn w:val="Normalny"/>
    <w:rsid w:val="007356C9"/>
    <w:pPr>
      <w:pBdr>
        <w:left w:val="single" w:sz="4" w:space="0" w:color="000000"/>
        <w:bottom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51">
    <w:name w:val="xl251"/>
    <w:basedOn w:val="Normalny"/>
    <w:rsid w:val="007356C9"/>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2">
    <w:name w:val="xl252"/>
    <w:basedOn w:val="Normalny"/>
    <w:rsid w:val="007356C9"/>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Arial" w:eastAsia="Times New Roman" w:hAnsi="Arial" w:cs="Arial"/>
      <w:b/>
      <w:bCs/>
      <w:sz w:val="36"/>
      <w:szCs w:val="36"/>
      <w:lang w:eastAsia="pl-PL"/>
    </w:rPr>
  </w:style>
  <w:style w:type="paragraph" w:customStyle="1" w:styleId="xl253">
    <w:name w:val="xl253"/>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54">
    <w:name w:val="xl254"/>
    <w:basedOn w:val="Normalny"/>
    <w:rsid w:val="007356C9"/>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55">
    <w:name w:val="xl255"/>
    <w:basedOn w:val="Normalny"/>
    <w:rsid w:val="007356C9"/>
    <w:pPr>
      <w:pBdr>
        <w:top w:val="single" w:sz="4" w:space="0" w:color="000000"/>
        <w:left w:val="single" w:sz="4" w:space="0" w:color="000000"/>
        <w:right w:val="single" w:sz="4" w:space="0" w:color="000000"/>
      </w:pBdr>
      <w:shd w:val="clear" w:color="CCCCFF"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6">
    <w:name w:val="xl256"/>
    <w:basedOn w:val="Normalny"/>
    <w:rsid w:val="007356C9"/>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57">
    <w:name w:val="xl257"/>
    <w:basedOn w:val="Normalny"/>
    <w:rsid w:val="007356C9"/>
    <w:pPr>
      <w:pBdr>
        <w:top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58">
    <w:name w:val="xl258"/>
    <w:basedOn w:val="Normalny"/>
    <w:rsid w:val="007356C9"/>
    <w:pPr>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59">
    <w:name w:val="xl259"/>
    <w:basedOn w:val="Normalny"/>
    <w:rsid w:val="007356C9"/>
    <w:pPr>
      <w:pBdr>
        <w:top w:val="single" w:sz="4" w:space="0" w:color="000000"/>
        <w:left w:val="single" w:sz="4" w:space="0" w:color="000000"/>
        <w:bottom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0">
    <w:name w:val="xl260"/>
    <w:basedOn w:val="Normalny"/>
    <w:rsid w:val="007356C9"/>
    <w:pPr>
      <w:pBdr>
        <w:top w:val="single" w:sz="4" w:space="0" w:color="000000"/>
        <w:bottom w:val="single" w:sz="4" w:space="0" w:color="000000"/>
        <w:right w:val="single" w:sz="4" w:space="0" w:color="000000"/>
      </w:pBdr>
      <w:shd w:val="clear" w:color="CCCCFF" w:fill="C0C0C0"/>
      <w:spacing w:before="100" w:beforeAutospacing="1" w:after="100" w:afterAutospacing="1" w:line="240" w:lineRule="auto"/>
      <w:jc w:val="center"/>
      <w:textAlignment w:val="center"/>
    </w:pPr>
    <w:rPr>
      <w:rFonts w:ascii="Times New Roman" w:eastAsia="Times New Roman" w:hAnsi="Times New Roman"/>
      <w:b/>
      <w:bCs/>
      <w:sz w:val="36"/>
      <w:szCs w:val="36"/>
      <w:lang w:eastAsia="pl-PL"/>
    </w:rPr>
  </w:style>
  <w:style w:type="paragraph" w:customStyle="1" w:styleId="xl261">
    <w:name w:val="xl261"/>
    <w:basedOn w:val="Normalny"/>
    <w:rsid w:val="007356C9"/>
    <w:pPr>
      <w:pBdr>
        <w:top w:val="single" w:sz="4" w:space="0" w:color="000000"/>
        <w:lef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2">
    <w:name w:val="xl262"/>
    <w:basedOn w:val="Normalny"/>
    <w:rsid w:val="007356C9"/>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3">
    <w:name w:val="xl263"/>
    <w:basedOn w:val="Normalny"/>
    <w:rsid w:val="007356C9"/>
    <w:pPr>
      <w:pBdr>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b/>
      <w:bCs/>
      <w:sz w:val="36"/>
      <w:szCs w:val="36"/>
      <w:lang w:eastAsia="pl-PL"/>
    </w:rPr>
  </w:style>
  <w:style w:type="paragraph" w:customStyle="1" w:styleId="xl264">
    <w:name w:val="xl264"/>
    <w:basedOn w:val="Normalny"/>
    <w:rsid w:val="007356C9"/>
    <w:pPr>
      <w:pBdr>
        <w:top w:val="single" w:sz="4" w:space="0" w:color="000000"/>
        <w:lef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b/>
      <w:bCs/>
      <w:sz w:val="32"/>
      <w:szCs w:val="32"/>
      <w:lang w:eastAsia="pl-PL"/>
    </w:rPr>
  </w:style>
  <w:style w:type="paragraph" w:customStyle="1" w:styleId="xl265">
    <w:name w:val="xl265"/>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sz w:val="28"/>
      <w:szCs w:val="28"/>
      <w:lang w:eastAsia="pl-PL"/>
    </w:rPr>
  </w:style>
  <w:style w:type="paragraph" w:customStyle="1" w:styleId="xl266">
    <w:name w:val="xl266"/>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7">
    <w:name w:val="xl267"/>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8">
    <w:name w:val="xl268"/>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69">
    <w:name w:val="xl269"/>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0">
    <w:name w:val="xl270"/>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271">
    <w:name w:val="xl271"/>
    <w:basedOn w:val="Normalny"/>
    <w:rsid w:val="007356C9"/>
    <w:pPr>
      <w:pBdr>
        <w:top w:val="single" w:sz="4" w:space="0" w:color="000000"/>
        <w:left w:val="single" w:sz="4" w:space="0" w:color="000000"/>
        <w:right w:val="single" w:sz="4" w:space="0" w:color="000000"/>
      </w:pBdr>
      <w:shd w:val="clear" w:color="FFFFCC" w:fill="BFBFB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customStyle="1" w:styleId="xl272">
    <w:name w:val="xl272"/>
    <w:basedOn w:val="Normalny"/>
    <w:rsid w:val="007356C9"/>
    <w:pPr>
      <w:pBdr>
        <w:left w:val="single" w:sz="4" w:space="0" w:color="000000"/>
        <w:bottom w:val="single" w:sz="4" w:space="0" w:color="auto"/>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sz w:val="32"/>
      <w:szCs w:val="32"/>
      <w:lang w:eastAsia="pl-PL"/>
    </w:rPr>
  </w:style>
  <w:style w:type="paragraph" w:styleId="Bezodstpw">
    <w:name w:val="No Spacing"/>
    <w:uiPriority w:val="1"/>
    <w:qFormat/>
    <w:rsid w:val="007356C9"/>
    <w:pPr>
      <w:spacing w:after="0" w:line="240" w:lineRule="auto"/>
    </w:pPr>
    <w:rPr>
      <w:rFonts w:ascii="Calibri" w:eastAsia="Calibri" w:hAnsi="Calibri" w:cs="Times New Roman"/>
    </w:rPr>
  </w:style>
  <w:style w:type="character" w:customStyle="1" w:styleId="y2iqfc">
    <w:name w:val="y2iqfc"/>
    <w:basedOn w:val="Domylnaczcionkaakapitu"/>
    <w:rsid w:val="00A221BA"/>
  </w:style>
  <w:style w:type="paragraph" w:styleId="Poprawka">
    <w:name w:val="Revision"/>
    <w:hidden/>
    <w:uiPriority w:val="99"/>
    <w:semiHidden/>
    <w:rsid w:val="005247B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0914">
      <w:bodyDiv w:val="1"/>
      <w:marLeft w:val="0"/>
      <w:marRight w:val="0"/>
      <w:marTop w:val="0"/>
      <w:marBottom w:val="0"/>
      <w:divBdr>
        <w:top w:val="none" w:sz="0" w:space="0" w:color="auto"/>
        <w:left w:val="none" w:sz="0" w:space="0" w:color="auto"/>
        <w:bottom w:val="none" w:sz="0" w:space="0" w:color="auto"/>
        <w:right w:val="none" w:sz="0" w:space="0" w:color="auto"/>
      </w:divBdr>
    </w:div>
    <w:div w:id="148326805">
      <w:bodyDiv w:val="1"/>
      <w:marLeft w:val="0"/>
      <w:marRight w:val="0"/>
      <w:marTop w:val="0"/>
      <w:marBottom w:val="0"/>
      <w:divBdr>
        <w:top w:val="none" w:sz="0" w:space="0" w:color="auto"/>
        <w:left w:val="none" w:sz="0" w:space="0" w:color="auto"/>
        <w:bottom w:val="none" w:sz="0" w:space="0" w:color="auto"/>
        <w:right w:val="none" w:sz="0" w:space="0" w:color="auto"/>
      </w:divBdr>
    </w:div>
    <w:div w:id="290596167">
      <w:bodyDiv w:val="1"/>
      <w:marLeft w:val="0"/>
      <w:marRight w:val="0"/>
      <w:marTop w:val="0"/>
      <w:marBottom w:val="0"/>
      <w:divBdr>
        <w:top w:val="none" w:sz="0" w:space="0" w:color="auto"/>
        <w:left w:val="none" w:sz="0" w:space="0" w:color="auto"/>
        <w:bottom w:val="none" w:sz="0" w:space="0" w:color="auto"/>
        <w:right w:val="none" w:sz="0" w:space="0" w:color="auto"/>
      </w:divBdr>
    </w:div>
    <w:div w:id="414517121">
      <w:bodyDiv w:val="1"/>
      <w:marLeft w:val="0"/>
      <w:marRight w:val="0"/>
      <w:marTop w:val="0"/>
      <w:marBottom w:val="0"/>
      <w:divBdr>
        <w:top w:val="none" w:sz="0" w:space="0" w:color="auto"/>
        <w:left w:val="none" w:sz="0" w:space="0" w:color="auto"/>
        <w:bottom w:val="none" w:sz="0" w:space="0" w:color="auto"/>
        <w:right w:val="none" w:sz="0" w:space="0" w:color="auto"/>
      </w:divBdr>
    </w:div>
    <w:div w:id="734863021">
      <w:bodyDiv w:val="1"/>
      <w:marLeft w:val="0"/>
      <w:marRight w:val="0"/>
      <w:marTop w:val="0"/>
      <w:marBottom w:val="0"/>
      <w:divBdr>
        <w:top w:val="none" w:sz="0" w:space="0" w:color="auto"/>
        <w:left w:val="none" w:sz="0" w:space="0" w:color="auto"/>
        <w:bottom w:val="none" w:sz="0" w:space="0" w:color="auto"/>
        <w:right w:val="none" w:sz="0" w:space="0" w:color="auto"/>
      </w:divBdr>
    </w:div>
    <w:div w:id="1064794526">
      <w:bodyDiv w:val="1"/>
      <w:marLeft w:val="0"/>
      <w:marRight w:val="0"/>
      <w:marTop w:val="0"/>
      <w:marBottom w:val="0"/>
      <w:divBdr>
        <w:top w:val="none" w:sz="0" w:space="0" w:color="auto"/>
        <w:left w:val="none" w:sz="0" w:space="0" w:color="auto"/>
        <w:bottom w:val="none" w:sz="0" w:space="0" w:color="auto"/>
        <w:right w:val="none" w:sz="0" w:space="0" w:color="auto"/>
      </w:divBdr>
    </w:div>
    <w:div w:id="1113133119">
      <w:bodyDiv w:val="1"/>
      <w:marLeft w:val="0"/>
      <w:marRight w:val="0"/>
      <w:marTop w:val="0"/>
      <w:marBottom w:val="0"/>
      <w:divBdr>
        <w:top w:val="none" w:sz="0" w:space="0" w:color="auto"/>
        <w:left w:val="none" w:sz="0" w:space="0" w:color="auto"/>
        <w:bottom w:val="none" w:sz="0" w:space="0" w:color="auto"/>
        <w:right w:val="none" w:sz="0" w:space="0" w:color="auto"/>
      </w:divBdr>
    </w:div>
    <w:div w:id="1520196740">
      <w:bodyDiv w:val="1"/>
      <w:marLeft w:val="0"/>
      <w:marRight w:val="0"/>
      <w:marTop w:val="0"/>
      <w:marBottom w:val="0"/>
      <w:divBdr>
        <w:top w:val="none" w:sz="0" w:space="0" w:color="auto"/>
        <w:left w:val="none" w:sz="0" w:space="0" w:color="auto"/>
        <w:bottom w:val="none" w:sz="0" w:space="0" w:color="auto"/>
        <w:right w:val="none" w:sz="0" w:space="0" w:color="auto"/>
      </w:divBdr>
    </w:div>
    <w:div w:id="1555238148">
      <w:bodyDiv w:val="1"/>
      <w:marLeft w:val="0"/>
      <w:marRight w:val="0"/>
      <w:marTop w:val="0"/>
      <w:marBottom w:val="0"/>
      <w:divBdr>
        <w:top w:val="none" w:sz="0" w:space="0" w:color="auto"/>
        <w:left w:val="none" w:sz="0" w:space="0" w:color="auto"/>
        <w:bottom w:val="none" w:sz="0" w:space="0" w:color="auto"/>
        <w:right w:val="none" w:sz="0" w:space="0" w:color="auto"/>
      </w:divBdr>
    </w:div>
    <w:div w:id="202462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ksiegarnia.bytom.pl/ks133642.php" TargetMode="External"/><Relationship Id="rId21" Type="http://schemas.openxmlformats.org/officeDocument/2006/relationships/image" Target="media/image5.png"/><Relationship Id="rId34" Type="http://schemas.openxmlformats.org/officeDocument/2006/relationships/hyperlink" Target="https://ksiegarnia.pwn.pl/autor/Regine-Boutegege,a,74661410" TargetMode="External"/><Relationship Id="rId42" Type="http://schemas.openxmlformats.org/officeDocument/2006/relationships/hyperlink" Target="http://www.plastech.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ksiegarnia.poltax.waw.pl/autor_products.php/id_autor/5701" TargetMode="External"/><Relationship Id="rId37" Type="http://schemas.openxmlformats.org/officeDocument/2006/relationships/hyperlink" Target="http://www.mareno.pl/rezultat3.php?tytul=Leszek%20A.%20Dobrza&#324;ski" TargetMode="External"/><Relationship Id="rId40" Type="http://schemas.openxmlformats.org/officeDocument/2006/relationships/hyperlink" Target="http://www.plastech.pl"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kwalifikacje.edu.p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ksiegarnia.pwn.pl/autor/Magdalena-Supryn-Klepcarz,a,74661411" TargetMode="External"/><Relationship Id="rId38" Type="http://schemas.openxmlformats.org/officeDocument/2006/relationships/hyperlink" Target="http://www.ksiegarnia.bytom.pl/ks133642.php"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plastech.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7A7C2EF7C2FCE4699CF1E37E93D9799" ma:contentTypeVersion="2" ma:contentTypeDescription="Utwórz nowy dokument." ma:contentTypeScope="" ma:versionID="24b5eed6805a187a23b29ecf9482650d">
  <xsd:schema xmlns:xsd="http://www.w3.org/2001/XMLSchema" xmlns:xs="http://www.w3.org/2001/XMLSchema" xmlns:p="http://schemas.microsoft.com/office/2006/metadata/properties" xmlns:ns2="ab893766-8f95-41f3-8ab0-ceb34dfd2c44" targetNamespace="http://schemas.microsoft.com/office/2006/metadata/properties" ma:root="true" ma:fieldsID="faf1157fd2f166a3dcb05df7a85a4c36" ns2:_="">
    <xsd:import namespace="ab893766-8f95-41f3-8ab0-ceb34dfd2c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93766-8f95-41f3-8ab0-ceb34dfd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768490-7844-4969-B2B9-7E8E33A036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879E59-F5CB-42FF-82C8-94050A9BF59B}">
  <ds:schemaRefs>
    <ds:schemaRef ds:uri="http://schemas.openxmlformats.org/officeDocument/2006/bibliography"/>
  </ds:schemaRefs>
</ds:datastoreItem>
</file>

<file path=customXml/itemProps3.xml><?xml version="1.0" encoding="utf-8"?>
<ds:datastoreItem xmlns:ds="http://schemas.openxmlformats.org/officeDocument/2006/customXml" ds:itemID="{443FAA4B-F732-4B47-92CE-42F16CD0900A}">
  <ds:schemaRefs>
    <ds:schemaRef ds:uri="http://schemas.microsoft.com/sharepoint/v3/contenttype/forms"/>
  </ds:schemaRefs>
</ds:datastoreItem>
</file>

<file path=customXml/itemProps4.xml><?xml version="1.0" encoding="utf-8"?>
<ds:datastoreItem xmlns:ds="http://schemas.openxmlformats.org/officeDocument/2006/customXml" ds:itemID="{A3D7CF51-9950-469C-8C90-488E5C129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93766-8f95-41f3-8ab0-ceb34dfd2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364</Pages>
  <Words>81482</Words>
  <Characters>488897</Characters>
  <Application>Microsoft Office Word</Application>
  <DocSecurity>0</DocSecurity>
  <Lines>4074</Lines>
  <Paragraphs>1138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Chodorowska</dc:creator>
  <cp:keywords/>
  <dc:description/>
  <cp:lastModifiedBy>Dorota Chodorowska</cp:lastModifiedBy>
  <cp:revision>9</cp:revision>
  <cp:lastPrinted>2025-01-03T13:56:00Z</cp:lastPrinted>
  <dcterms:created xsi:type="dcterms:W3CDTF">2025-01-02T18:15:00Z</dcterms:created>
  <dcterms:modified xsi:type="dcterms:W3CDTF">2025-01-03T14:23:00Z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0x01010017A7C2EF7C2FCE4699CF1E37E93D9799</vt:lpwstr>
  </property>
</Properties>
</file>